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9.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f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771440" w:rsidRPr="007D5ADA" w14:paraId="0FB3A442" w14:textId="77777777" w:rsidTr="00771440">
        <w:tc>
          <w:tcPr>
            <w:tcW w:w="9345" w:type="dxa"/>
          </w:tcPr>
          <w:p w14:paraId="49EDE69D" w14:textId="62EEE7FC" w:rsidR="00BC1946" w:rsidRPr="00BC1946" w:rsidRDefault="008911CE" w:rsidP="00BC1946">
            <w:pPr>
              <w:tabs>
                <w:tab w:val="left" w:pos="6315"/>
              </w:tabs>
              <w:spacing w:after="160" w:line="259" w:lineRule="auto"/>
              <w:ind w:firstLine="0"/>
              <w:jc w:val="center"/>
              <w:rPr>
                <w:rFonts w:ascii="Arial" w:eastAsia="Calibri" w:hAnsi="Arial" w:cs="Arial"/>
                <w:sz w:val="24"/>
                <w:szCs w:val="24"/>
                <w:lang w:eastAsia="en-US"/>
              </w:rPr>
            </w:pPr>
            <w:r>
              <w:rPr>
                <w:noProof/>
              </w:rPr>
              <w:drawing>
                <wp:inline distT="0" distB="0" distL="0" distR="0" wp14:anchorId="0246A22A" wp14:editId="6AC7E325">
                  <wp:extent cx="1691640" cy="2118384"/>
                  <wp:effectExtent l="0" t="0" r="3810" b="0"/>
                  <wp:docPr id="20" name="Рисунок 20" descr="C:\Users\Пользователь\Desktop\Docs\Схемы теплоснабжения\Гер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Docs\Схемы теплоснабжения\Герб.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3470" cy="2120676"/>
                          </a:xfrm>
                          <a:prstGeom prst="rect">
                            <a:avLst/>
                          </a:prstGeom>
                          <a:noFill/>
                          <a:ln>
                            <a:noFill/>
                          </a:ln>
                        </pic:spPr>
                      </pic:pic>
                    </a:graphicData>
                  </a:graphic>
                </wp:inline>
              </w:drawing>
            </w:r>
          </w:p>
          <w:p w14:paraId="46B4EE80" w14:textId="77777777" w:rsidR="00BC1946" w:rsidRPr="00BC1946" w:rsidRDefault="00BC1946" w:rsidP="00BC1946">
            <w:pPr>
              <w:tabs>
                <w:tab w:val="left" w:pos="6315"/>
              </w:tabs>
              <w:spacing w:after="160" w:line="259" w:lineRule="auto"/>
              <w:ind w:firstLine="0"/>
              <w:jc w:val="center"/>
              <w:rPr>
                <w:rFonts w:ascii="Arial" w:eastAsia="Calibri" w:hAnsi="Arial" w:cs="Arial"/>
                <w:sz w:val="24"/>
                <w:szCs w:val="24"/>
                <w:lang w:eastAsia="en-US"/>
              </w:rPr>
            </w:pPr>
          </w:p>
          <w:p w14:paraId="5344C12C" w14:textId="4C8B6B28" w:rsidR="00771440" w:rsidRPr="007D5ADA" w:rsidRDefault="008911CE" w:rsidP="008911CE">
            <w:pPr>
              <w:tabs>
                <w:tab w:val="left" w:pos="6315"/>
              </w:tabs>
              <w:spacing w:line="240" w:lineRule="auto"/>
              <w:ind w:firstLine="0"/>
              <w:jc w:val="center"/>
              <w:rPr>
                <w:rFonts w:ascii="Arial" w:eastAsia="Calibri" w:hAnsi="Arial" w:cs="Arial"/>
                <w:sz w:val="24"/>
                <w:szCs w:val="24"/>
              </w:rPr>
            </w:pPr>
            <w:r w:rsidRPr="008911CE">
              <w:rPr>
                <w:rFonts w:ascii="Arial" w:eastAsia="Calibri" w:hAnsi="Arial" w:cs="Arial"/>
                <w:sz w:val="24"/>
                <w:szCs w:val="24"/>
                <w:lang w:eastAsia="en-US"/>
              </w:rPr>
              <w:t>Муниципальное образование «Кривошеинское сельское поселение» Кривошеинского муниципального района Томской области</w:t>
            </w:r>
          </w:p>
        </w:tc>
      </w:tr>
    </w:tbl>
    <w:p w14:paraId="79B12155" w14:textId="77777777" w:rsidR="00771440" w:rsidRPr="007D5ADA" w:rsidRDefault="00771440" w:rsidP="00771440">
      <w:pPr>
        <w:tabs>
          <w:tab w:val="left" w:pos="6315"/>
        </w:tabs>
        <w:spacing w:line="240" w:lineRule="auto"/>
        <w:rPr>
          <w:rFonts w:ascii="Arial" w:eastAsia="Calibri" w:hAnsi="Arial" w:cs="Arial"/>
          <w:sz w:val="24"/>
          <w:szCs w:val="24"/>
        </w:rPr>
      </w:pPr>
    </w:p>
    <w:p w14:paraId="1B58C446" w14:textId="77777777" w:rsidR="00771440" w:rsidRPr="007D5ADA" w:rsidRDefault="00771440" w:rsidP="00771440">
      <w:pPr>
        <w:tabs>
          <w:tab w:val="left" w:pos="6315"/>
        </w:tabs>
        <w:spacing w:line="240" w:lineRule="auto"/>
        <w:rPr>
          <w:rFonts w:ascii="Arial" w:eastAsia="Calibri" w:hAnsi="Arial" w:cs="Arial"/>
          <w:sz w:val="24"/>
          <w:szCs w:val="24"/>
        </w:rPr>
      </w:pPr>
    </w:p>
    <w:p w14:paraId="6D3B52AE" w14:textId="77777777" w:rsidR="001D4D8F" w:rsidRPr="007D5ADA" w:rsidRDefault="001D4D8F" w:rsidP="001D4D8F">
      <w:pPr>
        <w:tabs>
          <w:tab w:val="left" w:pos="6315"/>
        </w:tabs>
        <w:spacing w:line="240" w:lineRule="auto"/>
        <w:ind w:firstLine="0"/>
        <w:rPr>
          <w:rFonts w:ascii="Arial" w:eastAsia="Calibri" w:hAnsi="Arial" w:cs="Arial"/>
          <w:sz w:val="24"/>
          <w:szCs w:val="24"/>
        </w:rPr>
      </w:pPr>
    </w:p>
    <w:p w14:paraId="17DFE103" w14:textId="77777777" w:rsidR="001D4D8F" w:rsidRPr="007D5ADA" w:rsidRDefault="001D4D8F" w:rsidP="001D4D8F">
      <w:pPr>
        <w:tabs>
          <w:tab w:val="left" w:pos="6315"/>
        </w:tabs>
        <w:spacing w:line="240" w:lineRule="auto"/>
        <w:ind w:firstLine="0"/>
        <w:rPr>
          <w:rFonts w:ascii="Arial" w:eastAsia="Calibri" w:hAnsi="Arial" w:cs="Arial"/>
          <w:sz w:val="24"/>
          <w:szCs w:val="24"/>
        </w:rPr>
      </w:pPr>
    </w:p>
    <w:p w14:paraId="1C416554" w14:textId="77777777" w:rsidR="00BC1946" w:rsidRPr="00BC1946" w:rsidRDefault="00BC1946" w:rsidP="00BC1946">
      <w:pPr>
        <w:tabs>
          <w:tab w:val="left" w:pos="6315"/>
        </w:tabs>
        <w:spacing w:line="240" w:lineRule="auto"/>
        <w:ind w:firstLine="0"/>
        <w:jc w:val="left"/>
        <w:rPr>
          <w:rFonts w:eastAsia="Calibri"/>
          <w:sz w:val="24"/>
          <w:szCs w:val="24"/>
          <w:lang w:eastAsia="en-US"/>
        </w:rPr>
      </w:pPr>
    </w:p>
    <w:p w14:paraId="5E0860F3" w14:textId="77777777" w:rsidR="008911CE" w:rsidRPr="008911CE" w:rsidRDefault="008911CE" w:rsidP="008911CE">
      <w:pPr>
        <w:tabs>
          <w:tab w:val="left" w:pos="6315"/>
        </w:tabs>
        <w:spacing w:line="240" w:lineRule="auto"/>
        <w:ind w:firstLine="0"/>
        <w:jc w:val="center"/>
        <w:rPr>
          <w:rFonts w:ascii="Arial" w:eastAsia="Calibri" w:hAnsi="Arial" w:cs="Arial"/>
          <w:szCs w:val="28"/>
          <w:lang w:eastAsia="en-US"/>
        </w:rPr>
      </w:pPr>
      <w:r w:rsidRPr="008911CE">
        <w:rPr>
          <w:rFonts w:ascii="Arial" w:eastAsia="Calibri" w:hAnsi="Arial" w:cs="Arial"/>
          <w:szCs w:val="28"/>
          <w:lang w:eastAsia="en-US"/>
        </w:rPr>
        <w:t>СХЕМА ТЕПЛОСНАБЖЕНИЯ</w:t>
      </w:r>
    </w:p>
    <w:p w14:paraId="33F867B9" w14:textId="4B80047A" w:rsidR="00BC1946" w:rsidRPr="00BC1946" w:rsidRDefault="008911CE" w:rsidP="008911CE">
      <w:pPr>
        <w:spacing w:line="240" w:lineRule="auto"/>
        <w:ind w:firstLine="0"/>
        <w:contextualSpacing/>
        <w:jc w:val="center"/>
        <w:rPr>
          <w:rFonts w:ascii="Arial" w:eastAsia="Calibri" w:hAnsi="Arial" w:cs="Arial"/>
          <w:szCs w:val="28"/>
          <w:lang w:eastAsia="en-US"/>
        </w:rPr>
      </w:pPr>
      <w:r w:rsidRPr="008911CE">
        <w:rPr>
          <w:rFonts w:ascii="Arial" w:eastAsia="Calibri" w:hAnsi="Arial" w:cs="Arial"/>
          <w:szCs w:val="28"/>
          <w:lang w:eastAsia="en-US"/>
        </w:rPr>
        <w:t>МУНИЦИПАЛЬНОГО ОБРАЗОВАНИЯ «КРИВОШЕИНСКОЕ СЕЛЬСКОЕ ПОСЕЛЕНИЕ» КРИВОШЕИНСКОГО МУНИЦИПАЛЬНОГО РАЙОНА ТОМСКОЙ ОБЛАСТИ НА ПЕРИОД ДО 2032 г.</w:t>
      </w:r>
    </w:p>
    <w:p w14:paraId="5BAFEEFC" w14:textId="77777777" w:rsidR="00BC1946" w:rsidRPr="00BC1946" w:rsidRDefault="00BC1946" w:rsidP="00BC1946">
      <w:pPr>
        <w:spacing w:line="240" w:lineRule="auto"/>
        <w:ind w:firstLine="0"/>
        <w:contextualSpacing/>
        <w:jc w:val="center"/>
        <w:rPr>
          <w:rFonts w:ascii="Arial" w:eastAsia="Calibri" w:hAnsi="Arial" w:cs="Arial"/>
          <w:szCs w:val="28"/>
          <w:lang w:eastAsia="en-US"/>
        </w:rPr>
      </w:pPr>
    </w:p>
    <w:p w14:paraId="07701E08" w14:textId="0938A0CE" w:rsidR="00BC1946" w:rsidRPr="00BC1946" w:rsidRDefault="00BC1946" w:rsidP="00BC1946">
      <w:pPr>
        <w:spacing w:line="240" w:lineRule="auto"/>
        <w:ind w:firstLine="0"/>
        <w:contextualSpacing/>
        <w:jc w:val="center"/>
        <w:rPr>
          <w:rFonts w:ascii="Arial" w:eastAsia="Calibri" w:hAnsi="Arial" w:cs="Arial"/>
          <w:szCs w:val="28"/>
          <w:lang w:eastAsia="en-US"/>
        </w:rPr>
      </w:pPr>
      <w:r w:rsidRPr="00BC1946">
        <w:rPr>
          <w:rFonts w:ascii="Arial" w:eastAsia="Calibri" w:hAnsi="Arial" w:cs="Arial"/>
          <w:szCs w:val="28"/>
          <w:lang w:eastAsia="en-US"/>
        </w:rPr>
        <w:t>АКТУАЛИЗАЦИЯ НА 202</w:t>
      </w:r>
      <w:r w:rsidR="008911CE">
        <w:rPr>
          <w:rFonts w:ascii="Arial" w:eastAsia="Calibri" w:hAnsi="Arial" w:cs="Arial"/>
          <w:szCs w:val="28"/>
          <w:lang w:eastAsia="en-US"/>
        </w:rPr>
        <w:t>6</w:t>
      </w:r>
      <w:r w:rsidRPr="00BC1946">
        <w:rPr>
          <w:rFonts w:ascii="Arial" w:eastAsia="Calibri" w:hAnsi="Arial" w:cs="Arial"/>
          <w:szCs w:val="28"/>
          <w:lang w:eastAsia="en-US"/>
        </w:rPr>
        <w:t xml:space="preserve"> ГОД</w:t>
      </w:r>
    </w:p>
    <w:p w14:paraId="6F0404B0" w14:textId="77777777" w:rsidR="00771440" w:rsidRPr="007D5ADA" w:rsidRDefault="00771440" w:rsidP="00771440">
      <w:pPr>
        <w:tabs>
          <w:tab w:val="left" w:pos="6315"/>
        </w:tabs>
        <w:spacing w:line="240" w:lineRule="auto"/>
        <w:jc w:val="center"/>
        <w:rPr>
          <w:rFonts w:ascii="Arial" w:eastAsia="Calibri" w:hAnsi="Arial" w:cs="Arial"/>
          <w:sz w:val="24"/>
          <w:szCs w:val="24"/>
        </w:rPr>
      </w:pPr>
    </w:p>
    <w:p w14:paraId="6A1AC485" w14:textId="77777777" w:rsidR="00771440" w:rsidRPr="007D5ADA" w:rsidRDefault="00771440" w:rsidP="00771440">
      <w:pPr>
        <w:tabs>
          <w:tab w:val="left" w:pos="6315"/>
        </w:tabs>
        <w:spacing w:line="240" w:lineRule="auto"/>
        <w:rPr>
          <w:rFonts w:ascii="Arial" w:eastAsia="Calibri" w:hAnsi="Arial" w:cs="Arial"/>
          <w:sz w:val="24"/>
          <w:szCs w:val="24"/>
        </w:rPr>
      </w:pPr>
    </w:p>
    <w:p w14:paraId="1FF21675" w14:textId="77777777" w:rsidR="00771440" w:rsidRPr="007D5ADA" w:rsidRDefault="00771440" w:rsidP="00771440">
      <w:pPr>
        <w:tabs>
          <w:tab w:val="left" w:pos="6315"/>
        </w:tabs>
        <w:spacing w:line="240" w:lineRule="auto"/>
        <w:jc w:val="center"/>
        <w:rPr>
          <w:rFonts w:ascii="Arial" w:eastAsia="Calibri" w:hAnsi="Arial" w:cs="Arial"/>
          <w:sz w:val="24"/>
          <w:szCs w:val="24"/>
        </w:rPr>
      </w:pPr>
    </w:p>
    <w:p w14:paraId="25544ED0" w14:textId="77777777" w:rsidR="00771440" w:rsidRPr="007D5ADA" w:rsidRDefault="00771440" w:rsidP="00846EA9">
      <w:pPr>
        <w:tabs>
          <w:tab w:val="left" w:pos="6315"/>
        </w:tabs>
        <w:spacing w:line="240" w:lineRule="auto"/>
        <w:ind w:firstLine="0"/>
        <w:rPr>
          <w:rFonts w:ascii="Arial" w:eastAsia="Calibri" w:hAnsi="Arial" w:cs="Arial"/>
          <w:sz w:val="24"/>
          <w:szCs w:val="24"/>
        </w:rPr>
      </w:pPr>
      <w:r w:rsidRPr="007D5ADA">
        <w:rPr>
          <w:rFonts w:ascii="Arial" w:eastAsia="Calibri" w:hAnsi="Arial" w:cs="Arial"/>
          <w:sz w:val="24"/>
          <w:szCs w:val="24"/>
        </w:rPr>
        <w:t>Сведений, составляющих государственную тайну в соответствии с Указом Президента Российской Федерации от 30.11.1995 № 1203 «Об утверждении перечня сведений, отнесенных к государственной тайне», не содержится.</w:t>
      </w:r>
    </w:p>
    <w:p w14:paraId="7093094E" w14:textId="77777777" w:rsidR="002F5C23" w:rsidRPr="007D5ADA" w:rsidRDefault="002F5C23" w:rsidP="00846EA9">
      <w:pPr>
        <w:shd w:val="clear" w:color="auto" w:fill="FFFFFF"/>
        <w:ind w:firstLine="0"/>
        <w:jc w:val="center"/>
        <w:rPr>
          <w:rFonts w:ascii="Arial" w:eastAsia="Calibri" w:hAnsi="Arial" w:cs="Arial"/>
          <w:sz w:val="24"/>
          <w:szCs w:val="28"/>
        </w:rPr>
      </w:pPr>
    </w:p>
    <w:p w14:paraId="4326198F" w14:textId="472A5513" w:rsidR="002F5C23" w:rsidRPr="007D5ADA" w:rsidRDefault="002F5C23" w:rsidP="00846EA9">
      <w:pPr>
        <w:shd w:val="clear" w:color="auto" w:fill="FFFFFF"/>
        <w:ind w:firstLine="0"/>
        <w:jc w:val="center"/>
        <w:rPr>
          <w:rFonts w:ascii="Arial" w:eastAsia="Calibri" w:hAnsi="Arial" w:cs="Arial"/>
          <w:sz w:val="24"/>
          <w:szCs w:val="28"/>
        </w:rPr>
      </w:pPr>
    </w:p>
    <w:p w14:paraId="3E0E94A4" w14:textId="46ECF528" w:rsidR="002F5C23" w:rsidRPr="007D5ADA" w:rsidRDefault="002F5C23" w:rsidP="00846EA9">
      <w:pPr>
        <w:shd w:val="clear" w:color="auto" w:fill="FFFFFF"/>
        <w:ind w:firstLine="0"/>
        <w:jc w:val="center"/>
        <w:rPr>
          <w:rFonts w:ascii="Arial" w:eastAsia="Calibri" w:hAnsi="Arial" w:cs="Arial"/>
          <w:sz w:val="24"/>
          <w:szCs w:val="28"/>
        </w:rPr>
      </w:pPr>
    </w:p>
    <w:p w14:paraId="0D38D886" w14:textId="78A25536" w:rsidR="002F5C23" w:rsidRPr="007D5ADA" w:rsidRDefault="002F5C23" w:rsidP="00846EA9">
      <w:pPr>
        <w:shd w:val="clear" w:color="auto" w:fill="FFFFFF"/>
        <w:ind w:firstLine="0"/>
        <w:jc w:val="center"/>
        <w:rPr>
          <w:rFonts w:ascii="Arial" w:eastAsia="Calibri" w:hAnsi="Arial" w:cs="Arial"/>
          <w:sz w:val="24"/>
          <w:szCs w:val="28"/>
        </w:rPr>
      </w:pPr>
    </w:p>
    <w:p w14:paraId="553CF3B2" w14:textId="733CBC45" w:rsidR="00042F42" w:rsidRDefault="00042F42" w:rsidP="00846EA9">
      <w:pPr>
        <w:shd w:val="clear" w:color="auto" w:fill="FFFFFF"/>
        <w:ind w:firstLine="0"/>
        <w:jc w:val="center"/>
        <w:rPr>
          <w:rFonts w:ascii="Arial" w:eastAsia="Calibri" w:hAnsi="Arial" w:cs="Arial"/>
          <w:sz w:val="24"/>
          <w:szCs w:val="28"/>
        </w:rPr>
      </w:pPr>
    </w:p>
    <w:p w14:paraId="7C0F9913" w14:textId="7D707166" w:rsidR="00BC1946" w:rsidRDefault="00BC1946" w:rsidP="00846EA9">
      <w:pPr>
        <w:shd w:val="clear" w:color="auto" w:fill="FFFFFF"/>
        <w:ind w:firstLine="0"/>
        <w:jc w:val="center"/>
        <w:rPr>
          <w:rFonts w:ascii="Arial" w:eastAsia="Calibri" w:hAnsi="Arial" w:cs="Arial"/>
          <w:sz w:val="24"/>
          <w:szCs w:val="28"/>
        </w:rPr>
      </w:pPr>
    </w:p>
    <w:p w14:paraId="5DBB4DDD" w14:textId="75A70234" w:rsidR="00BC1946" w:rsidRDefault="00BC1946" w:rsidP="00846EA9">
      <w:pPr>
        <w:shd w:val="clear" w:color="auto" w:fill="FFFFFF"/>
        <w:ind w:firstLine="0"/>
        <w:jc w:val="center"/>
        <w:rPr>
          <w:rFonts w:ascii="Arial" w:eastAsia="Calibri" w:hAnsi="Arial" w:cs="Arial"/>
          <w:sz w:val="24"/>
          <w:szCs w:val="28"/>
        </w:rPr>
      </w:pPr>
    </w:p>
    <w:p w14:paraId="73E73379" w14:textId="77777777" w:rsidR="002F5C23" w:rsidRPr="007D5ADA" w:rsidRDefault="002F5C23" w:rsidP="00846EA9">
      <w:pPr>
        <w:shd w:val="clear" w:color="auto" w:fill="FFFFFF"/>
        <w:ind w:firstLine="0"/>
        <w:jc w:val="center"/>
        <w:rPr>
          <w:rFonts w:ascii="Arial" w:eastAsia="Calibri" w:hAnsi="Arial" w:cs="Arial"/>
          <w:sz w:val="24"/>
          <w:szCs w:val="28"/>
        </w:rPr>
      </w:pPr>
    </w:p>
    <w:p w14:paraId="68D26C91" w14:textId="77777777" w:rsidR="002F5C23" w:rsidRPr="007D5ADA" w:rsidRDefault="002F5C23" w:rsidP="00846EA9">
      <w:pPr>
        <w:shd w:val="clear" w:color="auto" w:fill="FFFFFF"/>
        <w:ind w:firstLine="0"/>
        <w:jc w:val="center"/>
        <w:rPr>
          <w:rFonts w:ascii="Arial" w:eastAsia="Calibri" w:hAnsi="Arial" w:cs="Arial"/>
          <w:sz w:val="24"/>
          <w:szCs w:val="28"/>
        </w:rPr>
      </w:pPr>
    </w:p>
    <w:p w14:paraId="0705D63B" w14:textId="337F6981" w:rsidR="00BC1946" w:rsidRPr="00BC1946" w:rsidRDefault="008911CE" w:rsidP="00070B3E">
      <w:pPr>
        <w:spacing w:line="276" w:lineRule="auto"/>
        <w:jc w:val="center"/>
        <w:rPr>
          <w:rFonts w:ascii="Arial" w:hAnsi="Arial" w:cs="Arial"/>
          <w:bCs/>
          <w:sz w:val="24"/>
          <w:szCs w:val="24"/>
          <w:lang w:eastAsia="en-US"/>
        </w:rPr>
      </w:pPr>
      <w:r>
        <w:rPr>
          <w:rFonts w:ascii="Arial" w:eastAsia="Calibri" w:hAnsi="Arial" w:cs="Arial"/>
          <w:sz w:val="24"/>
          <w:szCs w:val="28"/>
        </w:rPr>
        <w:t>Томск 2025</w:t>
      </w:r>
      <w:r w:rsidR="00FB5B6C" w:rsidRPr="007D5ADA">
        <w:rPr>
          <w:rFonts w:ascii="Arial" w:eastAsia="Calibri" w:hAnsi="Arial" w:cs="Arial"/>
          <w:sz w:val="24"/>
          <w:szCs w:val="28"/>
        </w:rPr>
        <w:br w:type="page"/>
      </w:r>
      <w:r w:rsidRPr="008911CE">
        <w:rPr>
          <w:rFonts w:ascii="Arial" w:hAnsi="Arial" w:cs="Arial"/>
          <w:b/>
          <w:bCs/>
          <w:sz w:val="24"/>
          <w:szCs w:val="24"/>
          <w:lang w:eastAsia="en-US"/>
        </w:rPr>
        <w:lastRenderedPageBreak/>
        <w:t>Состав документации Схемы теплоснабжения муниципального образования «Кривошеинское сельское поселение»</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6668"/>
        <w:gridCol w:w="2779"/>
      </w:tblGrid>
      <w:tr w:rsidR="00BC1946" w:rsidRPr="00BC1946" w14:paraId="5887BE3E" w14:textId="77777777" w:rsidTr="00BC1946">
        <w:trPr>
          <w:trHeight w:val="20"/>
          <w:tblHeader/>
        </w:trPr>
        <w:tc>
          <w:tcPr>
            <w:tcW w:w="6668" w:type="dxa"/>
            <w:tcBorders>
              <w:top w:val="single" w:sz="4" w:space="0" w:color="auto"/>
              <w:left w:val="single" w:sz="4" w:space="0" w:color="auto"/>
              <w:bottom w:val="single" w:sz="4" w:space="0" w:color="auto"/>
              <w:right w:val="single" w:sz="4" w:space="0" w:color="auto"/>
            </w:tcBorders>
            <w:vAlign w:val="center"/>
            <w:hideMark/>
          </w:tcPr>
          <w:p w14:paraId="05F83A3A" w14:textId="77777777" w:rsidR="00BC1946" w:rsidRPr="00BC1946" w:rsidRDefault="00BC1946" w:rsidP="00BC1946">
            <w:pPr>
              <w:spacing w:line="240" w:lineRule="auto"/>
              <w:ind w:firstLine="0"/>
              <w:contextualSpacing/>
              <w:jc w:val="center"/>
              <w:rPr>
                <w:rFonts w:ascii="Arial" w:eastAsia="Calibri" w:hAnsi="Arial" w:cs="Arial"/>
                <w:b/>
                <w:sz w:val="24"/>
                <w:szCs w:val="24"/>
                <w:lang w:eastAsia="en-US"/>
              </w:rPr>
            </w:pPr>
            <w:r w:rsidRPr="00BC1946">
              <w:rPr>
                <w:rFonts w:ascii="Arial" w:eastAsia="Calibri" w:hAnsi="Arial" w:cs="Arial"/>
                <w:b/>
                <w:sz w:val="24"/>
                <w:szCs w:val="24"/>
                <w:lang w:eastAsia="en-US"/>
              </w:rPr>
              <w:t>Наименование документа</w:t>
            </w:r>
          </w:p>
        </w:tc>
        <w:tc>
          <w:tcPr>
            <w:tcW w:w="2779" w:type="dxa"/>
            <w:tcBorders>
              <w:top w:val="single" w:sz="4" w:space="0" w:color="auto"/>
              <w:left w:val="single" w:sz="4" w:space="0" w:color="auto"/>
              <w:bottom w:val="single" w:sz="4" w:space="0" w:color="auto"/>
              <w:right w:val="single" w:sz="4" w:space="0" w:color="auto"/>
            </w:tcBorders>
            <w:vAlign w:val="center"/>
            <w:hideMark/>
          </w:tcPr>
          <w:p w14:paraId="1EDE7DAB" w14:textId="77777777" w:rsidR="00BC1946" w:rsidRPr="00BC1946" w:rsidRDefault="00BC1946" w:rsidP="00BC1946">
            <w:pPr>
              <w:spacing w:line="240" w:lineRule="auto"/>
              <w:ind w:firstLine="0"/>
              <w:contextualSpacing/>
              <w:jc w:val="center"/>
              <w:rPr>
                <w:rFonts w:ascii="Arial" w:eastAsia="Calibri" w:hAnsi="Arial" w:cs="Arial"/>
                <w:b/>
                <w:sz w:val="24"/>
                <w:szCs w:val="24"/>
                <w:lang w:eastAsia="en-US"/>
              </w:rPr>
            </w:pPr>
            <w:r w:rsidRPr="00BC1946">
              <w:rPr>
                <w:rFonts w:ascii="Arial" w:eastAsia="Calibri" w:hAnsi="Arial" w:cs="Arial"/>
                <w:b/>
                <w:sz w:val="24"/>
                <w:szCs w:val="24"/>
                <w:lang w:eastAsia="en-US"/>
              </w:rPr>
              <w:t>Шифр</w:t>
            </w:r>
          </w:p>
        </w:tc>
      </w:tr>
      <w:tr w:rsidR="00B3696D" w:rsidRPr="00BC1946" w14:paraId="02D5570E" w14:textId="77777777" w:rsidTr="00BC1946">
        <w:trPr>
          <w:trHeight w:val="20"/>
        </w:trPr>
        <w:tc>
          <w:tcPr>
            <w:tcW w:w="6668" w:type="dxa"/>
            <w:tcBorders>
              <w:top w:val="single" w:sz="4" w:space="0" w:color="auto"/>
              <w:left w:val="single" w:sz="4" w:space="0" w:color="auto"/>
              <w:bottom w:val="single" w:sz="4" w:space="0" w:color="auto"/>
              <w:right w:val="single" w:sz="4" w:space="0" w:color="auto"/>
            </w:tcBorders>
            <w:hideMark/>
          </w:tcPr>
          <w:p w14:paraId="6A9A4868" w14:textId="712DF767" w:rsidR="00B3696D" w:rsidRPr="00B3696D" w:rsidRDefault="00B3696D" w:rsidP="00B3696D">
            <w:pPr>
              <w:spacing w:line="240" w:lineRule="auto"/>
              <w:ind w:firstLine="0"/>
              <w:contextualSpacing/>
              <w:jc w:val="left"/>
              <w:rPr>
                <w:rFonts w:ascii="Arial" w:hAnsi="Arial" w:cs="Arial"/>
                <w:bCs/>
                <w:sz w:val="24"/>
                <w:szCs w:val="24"/>
                <w:lang w:eastAsia="en-US"/>
              </w:rPr>
            </w:pPr>
            <w:r w:rsidRPr="00B3696D">
              <w:rPr>
                <w:rFonts w:ascii="Arial" w:hAnsi="Arial" w:cs="Arial"/>
                <w:bCs/>
                <w:sz w:val="24"/>
                <w:szCs w:val="24"/>
              </w:rPr>
              <w:t xml:space="preserve">Схема теплоснабжения муниципального образования «Кривошеинское сельское поселение» Кривошеинского муниципального района Томской области на период до 2032 года </w:t>
            </w:r>
          </w:p>
        </w:tc>
        <w:tc>
          <w:tcPr>
            <w:tcW w:w="2779" w:type="dxa"/>
            <w:tcBorders>
              <w:top w:val="single" w:sz="4" w:space="0" w:color="auto"/>
              <w:left w:val="single" w:sz="4" w:space="0" w:color="auto"/>
              <w:bottom w:val="single" w:sz="4" w:space="0" w:color="auto"/>
              <w:right w:val="single" w:sz="4" w:space="0" w:color="auto"/>
            </w:tcBorders>
            <w:vAlign w:val="center"/>
            <w:hideMark/>
          </w:tcPr>
          <w:p w14:paraId="3BD8AF99" w14:textId="2E653C31" w:rsidR="00B3696D" w:rsidRPr="00BC1946" w:rsidRDefault="00B3696D" w:rsidP="00B3696D">
            <w:pPr>
              <w:spacing w:line="240" w:lineRule="auto"/>
              <w:ind w:firstLine="0"/>
              <w:contextualSpacing/>
              <w:jc w:val="center"/>
              <w:rPr>
                <w:rFonts w:ascii="Arial" w:hAnsi="Arial" w:cs="Arial"/>
                <w:bCs/>
                <w:sz w:val="24"/>
                <w:szCs w:val="24"/>
                <w:lang w:eastAsia="en-US"/>
              </w:rPr>
            </w:pPr>
            <w:r w:rsidRPr="00BC1946">
              <w:rPr>
                <w:rFonts w:ascii="Arial" w:hAnsi="Arial" w:cs="Arial"/>
                <w:bCs/>
                <w:sz w:val="24"/>
                <w:szCs w:val="24"/>
                <w:lang w:eastAsia="en-US"/>
              </w:rPr>
              <w:t>ПСТ.ОМ.</w:t>
            </w:r>
            <w:r>
              <w:rPr>
                <w:rFonts w:ascii="Arial" w:hAnsi="Arial" w:cs="Arial"/>
                <w:bCs/>
                <w:sz w:val="24"/>
                <w:szCs w:val="24"/>
                <w:lang w:eastAsia="en-US"/>
              </w:rPr>
              <w:t>70</w:t>
            </w:r>
            <w:r w:rsidRPr="00BC1946">
              <w:rPr>
                <w:rFonts w:ascii="Arial" w:hAnsi="Arial" w:cs="Arial"/>
                <w:bCs/>
                <w:sz w:val="24"/>
                <w:szCs w:val="24"/>
                <w:lang w:eastAsia="en-US"/>
              </w:rPr>
              <w:t>-</w:t>
            </w:r>
            <w:r>
              <w:rPr>
                <w:rFonts w:ascii="Arial" w:hAnsi="Arial" w:cs="Arial"/>
                <w:bCs/>
                <w:sz w:val="24"/>
                <w:szCs w:val="24"/>
                <w:lang w:eastAsia="en-US"/>
              </w:rPr>
              <w:t>09</w:t>
            </w:r>
            <w:r w:rsidRPr="00BC1946">
              <w:rPr>
                <w:rFonts w:ascii="Arial" w:hAnsi="Arial" w:cs="Arial"/>
                <w:bCs/>
                <w:sz w:val="24"/>
                <w:szCs w:val="24"/>
                <w:lang w:eastAsia="en-US"/>
              </w:rPr>
              <w:t>.000.000</w:t>
            </w:r>
          </w:p>
        </w:tc>
      </w:tr>
      <w:tr w:rsidR="00B3696D" w:rsidRPr="00BC1946" w14:paraId="15965D97" w14:textId="77777777" w:rsidTr="00B3696D">
        <w:trPr>
          <w:trHeight w:val="20"/>
        </w:trPr>
        <w:tc>
          <w:tcPr>
            <w:tcW w:w="6668" w:type="dxa"/>
            <w:tcBorders>
              <w:top w:val="single" w:sz="4" w:space="0" w:color="auto"/>
              <w:left w:val="single" w:sz="4" w:space="0" w:color="auto"/>
              <w:bottom w:val="single" w:sz="4" w:space="0" w:color="auto"/>
              <w:right w:val="single" w:sz="4" w:space="0" w:color="auto"/>
            </w:tcBorders>
            <w:hideMark/>
          </w:tcPr>
          <w:p w14:paraId="4D7958BA" w14:textId="413998F2" w:rsidR="00B3696D" w:rsidRPr="00B3696D" w:rsidRDefault="00B3696D" w:rsidP="00B3696D">
            <w:pPr>
              <w:spacing w:line="240" w:lineRule="auto"/>
              <w:ind w:firstLine="0"/>
              <w:contextualSpacing/>
              <w:jc w:val="left"/>
              <w:rPr>
                <w:rFonts w:ascii="Arial" w:eastAsia="Calibri" w:hAnsi="Arial" w:cs="Arial"/>
                <w:sz w:val="24"/>
                <w:szCs w:val="24"/>
                <w:lang w:eastAsia="en-US"/>
              </w:rPr>
            </w:pPr>
            <w:r w:rsidRPr="00B3696D">
              <w:rPr>
                <w:rFonts w:ascii="Arial" w:hAnsi="Arial" w:cs="Arial"/>
                <w:bCs/>
                <w:sz w:val="24"/>
                <w:szCs w:val="24"/>
              </w:rPr>
              <w:t xml:space="preserve">Обосновывающие материалы к Схеме теплоснабжения муниципального образования «Кривошеинское сельское поселение» Кривошеинского муниципального района Томской области на период до 2032 года </w:t>
            </w:r>
          </w:p>
        </w:tc>
        <w:tc>
          <w:tcPr>
            <w:tcW w:w="2779" w:type="dxa"/>
            <w:tcBorders>
              <w:top w:val="single" w:sz="4" w:space="0" w:color="auto"/>
              <w:left w:val="single" w:sz="4" w:space="0" w:color="auto"/>
              <w:bottom w:val="single" w:sz="4" w:space="0" w:color="auto"/>
              <w:right w:val="single" w:sz="4" w:space="0" w:color="auto"/>
            </w:tcBorders>
            <w:vAlign w:val="center"/>
            <w:hideMark/>
          </w:tcPr>
          <w:p w14:paraId="434DAA98" w14:textId="5EDFB5E1" w:rsidR="00B3696D" w:rsidRPr="00BC1946" w:rsidRDefault="00B3696D" w:rsidP="00B3696D">
            <w:pPr>
              <w:spacing w:line="240" w:lineRule="auto"/>
              <w:ind w:firstLine="0"/>
              <w:contextualSpacing/>
              <w:jc w:val="center"/>
              <w:rPr>
                <w:rFonts w:ascii="Arial" w:eastAsia="Calibri" w:hAnsi="Arial" w:cs="Arial"/>
                <w:b/>
                <w:sz w:val="24"/>
                <w:szCs w:val="24"/>
                <w:lang w:eastAsia="en-US"/>
              </w:rPr>
            </w:pPr>
            <w:r w:rsidRPr="00BC1946">
              <w:rPr>
                <w:rFonts w:ascii="Arial" w:eastAsia="Calibri" w:hAnsi="Arial" w:cs="Arial"/>
                <w:sz w:val="24"/>
                <w:szCs w:val="24"/>
                <w:lang w:eastAsia="en-US"/>
              </w:rPr>
              <w:t>ПСТ.ОМ.</w:t>
            </w:r>
            <w:r>
              <w:rPr>
                <w:rFonts w:ascii="Arial" w:eastAsia="Calibri" w:hAnsi="Arial" w:cs="Arial"/>
                <w:sz w:val="24"/>
                <w:szCs w:val="24"/>
                <w:lang w:eastAsia="en-US"/>
              </w:rPr>
              <w:t>70</w:t>
            </w:r>
            <w:r w:rsidRPr="00BC1946">
              <w:rPr>
                <w:rFonts w:ascii="Arial" w:eastAsia="Calibri" w:hAnsi="Arial" w:cs="Arial"/>
                <w:sz w:val="24"/>
                <w:szCs w:val="24"/>
                <w:lang w:eastAsia="en-US"/>
              </w:rPr>
              <w:t>-</w:t>
            </w:r>
            <w:r>
              <w:rPr>
                <w:rFonts w:ascii="Arial" w:eastAsia="Calibri" w:hAnsi="Arial" w:cs="Arial"/>
                <w:sz w:val="24"/>
                <w:szCs w:val="24"/>
                <w:lang w:eastAsia="en-US"/>
              </w:rPr>
              <w:t>09</w:t>
            </w:r>
            <w:r w:rsidRPr="00BC1946">
              <w:rPr>
                <w:rFonts w:ascii="Arial" w:eastAsia="Calibri" w:hAnsi="Arial" w:cs="Arial"/>
                <w:sz w:val="24"/>
                <w:szCs w:val="24"/>
                <w:lang w:eastAsia="en-US"/>
              </w:rPr>
              <w:t>.001.000</w:t>
            </w:r>
          </w:p>
        </w:tc>
      </w:tr>
      <w:tr w:rsidR="00BC1946" w:rsidRPr="00BC1946" w14:paraId="2F78CD02" w14:textId="77777777" w:rsidTr="00BC1946">
        <w:trPr>
          <w:trHeight w:val="20"/>
        </w:trPr>
        <w:tc>
          <w:tcPr>
            <w:tcW w:w="6668" w:type="dxa"/>
            <w:tcBorders>
              <w:top w:val="single" w:sz="4" w:space="0" w:color="auto"/>
              <w:left w:val="single" w:sz="4" w:space="0" w:color="auto"/>
              <w:bottom w:val="single" w:sz="4" w:space="0" w:color="auto"/>
              <w:right w:val="single" w:sz="4" w:space="0" w:color="auto"/>
            </w:tcBorders>
            <w:vAlign w:val="center"/>
          </w:tcPr>
          <w:p w14:paraId="44913190" w14:textId="77777777" w:rsidR="00BC1946" w:rsidRPr="00BC1946" w:rsidRDefault="00BC1946" w:rsidP="00BC1946">
            <w:pPr>
              <w:spacing w:line="240" w:lineRule="auto"/>
              <w:ind w:firstLine="0"/>
              <w:contextualSpacing/>
              <w:jc w:val="left"/>
              <w:rPr>
                <w:rFonts w:ascii="Arial" w:hAnsi="Arial" w:cs="Arial"/>
                <w:bCs/>
                <w:sz w:val="24"/>
                <w:szCs w:val="24"/>
                <w:lang w:eastAsia="en-US"/>
              </w:rPr>
            </w:pPr>
            <w:r w:rsidRPr="00BC1946">
              <w:rPr>
                <w:rFonts w:ascii="Arial" w:hAnsi="Arial" w:cs="Arial"/>
                <w:bCs/>
                <w:sz w:val="24"/>
                <w:szCs w:val="24"/>
                <w:lang w:eastAsia="en-US"/>
              </w:rPr>
              <w:t>Приложение 1 «Схемы тепловых сетей»</w:t>
            </w:r>
          </w:p>
        </w:tc>
        <w:tc>
          <w:tcPr>
            <w:tcW w:w="2779" w:type="dxa"/>
            <w:tcBorders>
              <w:top w:val="single" w:sz="4" w:space="0" w:color="auto"/>
              <w:left w:val="single" w:sz="4" w:space="0" w:color="auto"/>
              <w:bottom w:val="single" w:sz="4" w:space="0" w:color="auto"/>
              <w:right w:val="single" w:sz="4" w:space="0" w:color="auto"/>
            </w:tcBorders>
            <w:vAlign w:val="center"/>
          </w:tcPr>
          <w:p w14:paraId="112734A3" w14:textId="3D4724B5" w:rsidR="00BC1946" w:rsidRPr="00BC1946" w:rsidRDefault="00BC1946" w:rsidP="00BC1946">
            <w:pPr>
              <w:spacing w:line="240" w:lineRule="auto"/>
              <w:ind w:firstLine="0"/>
              <w:contextualSpacing/>
              <w:jc w:val="center"/>
              <w:rPr>
                <w:rFonts w:ascii="Arial" w:hAnsi="Arial" w:cs="Arial"/>
                <w:bCs/>
                <w:sz w:val="24"/>
                <w:szCs w:val="24"/>
                <w:lang w:eastAsia="en-US"/>
              </w:rPr>
            </w:pPr>
            <w:r w:rsidRPr="00BC1946">
              <w:rPr>
                <w:rFonts w:ascii="Arial" w:hAnsi="Arial" w:cs="Arial"/>
                <w:bCs/>
                <w:sz w:val="24"/>
                <w:szCs w:val="24"/>
                <w:lang w:eastAsia="en-US"/>
              </w:rPr>
              <w:t>ПСТ.ОМ.</w:t>
            </w:r>
            <w:r w:rsidR="009E4404">
              <w:rPr>
                <w:rFonts w:ascii="Arial" w:hAnsi="Arial" w:cs="Arial"/>
                <w:bCs/>
                <w:sz w:val="24"/>
                <w:szCs w:val="24"/>
                <w:lang w:eastAsia="en-US"/>
              </w:rPr>
              <w:t>70</w:t>
            </w:r>
            <w:r w:rsidRPr="00BC1946">
              <w:rPr>
                <w:rFonts w:ascii="Arial" w:hAnsi="Arial" w:cs="Arial"/>
                <w:bCs/>
                <w:sz w:val="24"/>
                <w:szCs w:val="24"/>
                <w:lang w:eastAsia="en-US"/>
              </w:rPr>
              <w:t>-</w:t>
            </w:r>
            <w:r w:rsidR="009E4404">
              <w:rPr>
                <w:rFonts w:ascii="Arial" w:hAnsi="Arial" w:cs="Arial"/>
                <w:bCs/>
                <w:sz w:val="24"/>
                <w:szCs w:val="24"/>
                <w:lang w:eastAsia="en-US"/>
              </w:rPr>
              <w:t>09</w:t>
            </w:r>
            <w:r w:rsidRPr="00BC1946">
              <w:rPr>
                <w:rFonts w:ascii="Arial" w:hAnsi="Arial" w:cs="Arial"/>
                <w:bCs/>
                <w:sz w:val="24"/>
                <w:szCs w:val="24"/>
                <w:lang w:eastAsia="en-US"/>
              </w:rPr>
              <w:t>.001.001</w:t>
            </w:r>
          </w:p>
          <w:p w14:paraId="281B0418" w14:textId="77777777" w:rsidR="00BC1946" w:rsidRPr="00BC1946" w:rsidRDefault="00BC1946" w:rsidP="00BC1946">
            <w:pPr>
              <w:spacing w:line="240" w:lineRule="auto"/>
              <w:ind w:firstLine="0"/>
              <w:contextualSpacing/>
              <w:jc w:val="center"/>
              <w:rPr>
                <w:rFonts w:ascii="Arial" w:hAnsi="Arial" w:cs="Arial"/>
                <w:bCs/>
                <w:sz w:val="24"/>
                <w:szCs w:val="24"/>
                <w:lang w:eastAsia="en-US"/>
              </w:rPr>
            </w:pPr>
            <w:r w:rsidRPr="00BC1946">
              <w:rPr>
                <w:rFonts w:ascii="Arial" w:hAnsi="Arial" w:cs="Arial"/>
                <w:bCs/>
                <w:sz w:val="24"/>
                <w:szCs w:val="24"/>
                <w:lang w:eastAsia="en-US"/>
              </w:rPr>
              <w:t>(Графическая часть)</w:t>
            </w:r>
          </w:p>
        </w:tc>
      </w:tr>
      <w:tr w:rsidR="00BC1946" w:rsidRPr="00BC1946" w14:paraId="0EDF9F41" w14:textId="77777777" w:rsidTr="00BC1946">
        <w:trPr>
          <w:trHeight w:val="20"/>
        </w:trPr>
        <w:tc>
          <w:tcPr>
            <w:tcW w:w="6668" w:type="dxa"/>
            <w:tcBorders>
              <w:top w:val="single" w:sz="4" w:space="0" w:color="auto"/>
              <w:left w:val="single" w:sz="4" w:space="0" w:color="auto"/>
              <w:bottom w:val="single" w:sz="4" w:space="0" w:color="auto"/>
              <w:right w:val="single" w:sz="4" w:space="0" w:color="auto"/>
            </w:tcBorders>
          </w:tcPr>
          <w:p w14:paraId="485D99B9" w14:textId="77777777" w:rsidR="00BC1946" w:rsidRPr="00BC1946" w:rsidRDefault="00BC1946" w:rsidP="00BC1946">
            <w:pPr>
              <w:spacing w:line="240" w:lineRule="auto"/>
              <w:ind w:firstLine="0"/>
              <w:contextualSpacing/>
              <w:jc w:val="left"/>
              <w:rPr>
                <w:rFonts w:ascii="Arial" w:hAnsi="Arial" w:cs="Arial"/>
                <w:bCs/>
                <w:sz w:val="24"/>
                <w:szCs w:val="24"/>
                <w:lang w:eastAsia="en-US"/>
              </w:rPr>
            </w:pPr>
            <w:r w:rsidRPr="00BC1946">
              <w:rPr>
                <w:rFonts w:ascii="Arial" w:hAnsi="Arial" w:cs="Arial"/>
                <w:bCs/>
                <w:sz w:val="24"/>
                <w:szCs w:val="24"/>
                <w:lang w:eastAsia="en-US"/>
              </w:rPr>
              <w:t>Приложение 2 «Параметры тепловых сетей»</w:t>
            </w:r>
          </w:p>
        </w:tc>
        <w:tc>
          <w:tcPr>
            <w:tcW w:w="2779" w:type="dxa"/>
            <w:tcBorders>
              <w:top w:val="single" w:sz="4" w:space="0" w:color="auto"/>
              <w:left w:val="single" w:sz="4" w:space="0" w:color="auto"/>
              <w:bottom w:val="single" w:sz="4" w:space="0" w:color="auto"/>
              <w:right w:val="single" w:sz="4" w:space="0" w:color="auto"/>
            </w:tcBorders>
            <w:vAlign w:val="center"/>
          </w:tcPr>
          <w:p w14:paraId="49DF196F" w14:textId="53FE0060" w:rsidR="00BC1946" w:rsidRPr="00BC1946" w:rsidRDefault="00BC1946" w:rsidP="009E4404">
            <w:pPr>
              <w:spacing w:line="240" w:lineRule="auto"/>
              <w:ind w:firstLine="0"/>
              <w:contextualSpacing/>
              <w:jc w:val="center"/>
              <w:rPr>
                <w:rFonts w:ascii="Arial" w:hAnsi="Arial" w:cs="Arial"/>
                <w:bCs/>
                <w:sz w:val="24"/>
                <w:szCs w:val="24"/>
                <w:lang w:eastAsia="en-US"/>
              </w:rPr>
            </w:pPr>
            <w:r w:rsidRPr="00BC1946">
              <w:rPr>
                <w:rFonts w:ascii="Arial" w:hAnsi="Arial" w:cs="Arial"/>
                <w:bCs/>
                <w:sz w:val="24"/>
                <w:szCs w:val="24"/>
                <w:lang w:eastAsia="en-US"/>
              </w:rPr>
              <w:t>ПСТ.ОМ.</w:t>
            </w:r>
            <w:r w:rsidR="009E4404">
              <w:rPr>
                <w:rFonts w:ascii="Arial" w:hAnsi="Arial" w:cs="Arial"/>
                <w:bCs/>
                <w:sz w:val="24"/>
                <w:szCs w:val="24"/>
                <w:lang w:eastAsia="en-US"/>
              </w:rPr>
              <w:t>70</w:t>
            </w:r>
            <w:r w:rsidRPr="00BC1946">
              <w:rPr>
                <w:rFonts w:ascii="Arial" w:hAnsi="Arial" w:cs="Arial"/>
                <w:bCs/>
                <w:sz w:val="24"/>
                <w:szCs w:val="24"/>
                <w:lang w:eastAsia="en-US"/>
              </w:rPr>
              <w:t>-</w:t>
            </w:r>
            <w:r w:rsidR="009E4404">
              <w:rPr>
                <w:rFonts w:ascii="Arial" w:hAnsi="Arial" w:cs="Arial"/>
                <w:bCs/>
                <w:sz w:val="24"/>
                <w:szCs w:val="24"/>
                <w:lang w:eastAsia="en-US"/>
              </w:rPr>
              <w:t>09</w:t>
            </w:r>
            <w:r w:rsidRPr="00BC1946">
              <w:rPr>
                <w:rFonts w:ascii="Arial" w:hAnsi="Arial" w:cs="Arial"/>
                <w:bCs/>
                <w:sz w:val="24"/>
                <w:szCs w:val="24"/>
                <w:lang w:eastAsia="en-US"/>
              </w:rPr>
              <w:t>.001.002</w:t>
            </w:r>
          </w:p>
        </w:tc>
      </w:tr>
      <w:tr w:rsidR="00BC1946" w:rsidRPr="00BC1946" w14:paraId="539CC78A" w14:textId="77777777" w:rsidTr="00BC1946">
        <w:trPr>
          <w:trHeight w:val="20"/>
        </w:trPr>
        <w:tc>
          <w:tcPr>
            <w:tcW w:w="6668" w:type="dxa"/>
            <w:tcBorders>
              <w:top w:val="single" w:sz="4" w:space="0" w:color="auto"/>
              <w:left w:val="single" w:sz="4" w:space="0" w:color="auto"/>
              <w:bottom w:val="single" w:sz="4" w:space="0" w:color="auto"/>
              <w:right w:val="single" w:sz="4" w:space="0" w:color="auto"/>
            </w:tcBorders>
          </w:tcPr>
          <w:p w14:paraId="33ED319E" w14:textId="77777777" w:rsidR="00BC1946" w:rsidRPr="00BC1946" w:rsidRDefault="00BC1946" w:rsidP="00BC1946">
            <w:pPr>
              <w:spacing w:line="240" w:lineRule="auto"/>
              <w:ind w:firstLine="0"/>
              <w:contextualSpacing/>
              <w:jc w:val="left"/>
              <w:rPr>
                <w:rFonts w:ascii="Arial" w:hAnsi="Arial" w:cs="Arial"/>
                <w:bCs/>
                <w:sz w:val="24"/>
                <w:szCs w:val="24"/>
                <w:lang w:eastAsia="en-US"/>
              </w:rPr>
            </w:pPr>
            <w:r w:rsidRPr="00BC1946">
              <w:rPr>
                <w:rFonts w:ascii="Arial" w:hAnsi="Arial" w:cs="Arial"/>
                <w:bCs/>
                <w:sz w:val="24"/>
                <w:szCs w:val="24"/>
                <w:lang w:eastAsia="en-US"/>
              </w:rPr>
              <w:t>Приложение 3 «Результаты гидравлических расчетов»</w:t>
            </w:r>
          </w:p>
        </w:tc>
        <w:tc>
          <w:tcPr>
            <w:tcW w:w="2779" w:type="dxa"/>
            <w:tcBorders>
              <w:top w:val="single" w:sz="4" w:space="0" w:color="auto"/>
              <w:left w:val="single" w:sz="4" w:space="0" w:color="auto"/>
              <w:bottom w:val="single" w:sz="4" w:space="0" w:color="auto"/>
              <w:right w:val="single" w:sz="4" w:space="0" w:color="auto"/>
            </w:tcBorders>
            <w:vAlign w:val="center"/>
          </w:tcPr>
          <w:p w14:paraId="2D954C4C" w14:textId="48168E2E" w:rsidR="00BC1946" w:rsidRPr="00BC1946" w:rsidRDefault="00BC1946" w:rsidP="00BC1946">
            <w:pPr>
              <w:spacing w:line="240" w:lineRule="auto"/>
              <w:ind w:firstLine="0"/>
              <w:contextualSpacing/>
              <w:jc w:val="center"/>
              <w:rPr>
                <w:rFonts w:ascii="Arial" w:hAnsi="Arial" w:cs="Arial"/>
                <w:bCs/>
                <w:sz w:val="24"/>
                <w:szCs w:val="24"/>
                <w:lang w:eastAsia="en-US"/>
              </w:rPr>
            </w:pPr>
            <w:r w:rsidRPr="00BC1946">
              <w:rPr>
                <w:rFonts w:ascii="Arial" w:hAnsi="Arial" w:cs="Arial"/>
                <w:bCs/>
                <w:sz w:val="24"/>
                <w:szCs w:val="24"/>
                <w:lang w:eastAsia="en-US"/>
              </w:rPr>
              <w:t>ПСТ.ОМ.</w:t>
            </w:r>
            <w:r w:rsidR="009E4404">
              <w:rPr>
                <w:rFonts w:ascii="Arial" w:hAnsi="Arial" w:cs="Arial"/>
                <w:bCs/>
                <w:sz w:val="24"/>
                <w:szCs w:val="24"/>
                <w:lang w:eastAsia="en-US"/>
              </w:rPr>
              <w:t>70</w:t>
            </w:r>
            <w:r w:rsidRPr="00BC1946">
              <w:rPr>
                <w:rFonts w:ascii="Arial" w:hAnsi="Arial" w:cs="Arial"/>
                <w:bCs/>
                <w:sz w:val="24"/>
                <w:szCs w:val="24"/>
                <w:lang w:eastAsia="en-US"/>
              </w:rPr>
              <w:t>-</w:t>
            </w:r>
            <w:r w:rsidR="009E4404">
              <w:rPr>
                <w:rFonts w:ascii="Arial" w:hAnsi="Arial" w:cs="Arial"/>
                <w:bCs/>
                <w:sz w:val="24"/>
                <w:szCs w:val="24"/>
                <w:lang w:eastAsia="en-US"/>
              </w:rPr>
              <w:t>09</w:t>
            </w:r>
            <w:r w:rsidRPr="00BC1946">
              <w:rPr>
                <w:rFonts w:ascii="Arial" w:hAnsi="Arial" w:cs="Arial"/>
                <w:bCs/>
                <w:sz w:val="24"/>
                <w:szCs w:val="24"/>
                <w:lang w:eastAsia="en-US"/>
              </w:rPr>
              <w:t>.001.003</w:t>
            </w:r>
          </w:p>
        </w:tc>
      </w:tr>
      <w:tr w:rsidR="00BF216E" w:rsidRPr="00BC1946" w14:paraId="0466F78C" w14:textId="77777777" w:rsidTr="00BC1946">
        <w:trPr>
          <w:trHeight w:val="20"/>
        </w:trPr>
        <w:tc>
          <w:tcPr>
            <w:tcW w:w="6668" w:type="dxa"/>
            <w:tcBorders>
              <w:top w:val="single" w:sz="4" w:space="0" w:color="auto"/>
              <w:left w:val="single" w:sz="4" w:space="0" w:color="auto"/>
              <w:bottom w:val="single" w:sz="4" w:space="0" w:color="auto"/>
              <w:right w:val="single" w:sz="4" w:space="0" w:color="auto"/>
            </w:tcBorders>
          </w:tcPr>
          <w:p w14:paraId="21A0DF5F" w14:textId="57187099" w:rsidR="00BF216E" w:rsidRPr="00BC1946" w:rsidRDefault="00BF216E" w:rsidP="00BC1946">
            <w:pPr>
              <w:spacing w:line="240" w:lineRule="auto"/>
              <w:ind w:firstLine="0"/>
              <w:contextualSpacing/>
              <w:jc w:val="left"/>
              <w:rPr>
                <w:rFonts w:ascii="Arial" w:hAnsi="Arial" w:cs="Arial"/>
                <w:bCs/>
                <w:sz w:val="24"/>
                <w:szCs w:val="24"/>
                <w:lang w:eastAsia="en-US"/>
              </w:rPr>
            </w:pPr>
            <w:r>
              <w:rPr>
                <w:rFonts w:ascii="Arial" w:hAnsi="Arial" w:cs="Arial"/>
                <w:bCs/>
                <w:sz w:val="24"/>
                <w:szCs w:val="24"/>
                <w:lang w:eastAsia="en-US"/>
              </w:rPr>
              <w:t>Приложение 4 «Потребители тепловой энергии»</w:t>
            </w:r>
          </w:p>
        </w:tc>
        <w:tc>
          <w:tcPr>
            <w:tcW w:w="2779" w:type="dxa"/>
            <w:tcBorders>
              <w:top w:val="single" w:sz="4" w:space="0" w:color="auto"/>
              <w:left w:val="single" w:sz="4" w:space="0" w:color="auto"/>
              <w:bottom w:val="single" w:sz="4" w:space="0" w:color="auto"/>
              <w:right w:val="single" w:sz="4" w:space="0" w:color="auto"/>
            </w:tcBorders>
            <w:vAlign w:val="center"/>
          </w:tcPr>
          <w:p w14:paraId="33A60DAA" w14:textId="44840BBB" w:rsidR="00BF216E" w:rsidRPr="00BC1946" w:rsidRDefault="00BF216E" w:rsidP="00BC1946">
            <w:pPr>
              <w:spacing w:line="240" w:lineRule="auto"/>
              <w:ind w:firstLine="0"/>
              <w:contextualSpacing/>
              <w:jc w:val="center"/>
              <w:rPr>
                <w:rFonts w:ascii="Arial" w:hAnsi="Arial" w:cs="Arial"/>
                <w:bCs/>
                <w:sz w:val="24"/>
                <w:szCs w:val="24"/>
                <w:lang w:eastAsia="en-US"/>
              </w:rPr>
            </w:pPr>
            <w:r>
              <w:rPr>
                <w:rFonts w:ascii="Arial" w:hAnsi="Arial" w:cs="Arial"/>
                <w:bCs/>
                <w:sz w:val="24"/>
                <w:szCs w:val="24"/>
                <w:lang w:eastAsia="en-US"/>
              </w:rPr>
              <w:t>ПСТ.ОМ.70-09.001.004</w:t>
            </w:r>
          </w:p>
        </w:tc>
      </w:tr>
    </w:tbl>
    <w:p w14:paraId="6B21CDCB" w14:textId="3FED2088" w:rsidR="00367083" w:rsidRPr="007D5ADA" w:rsidRDefault="00367083" w:rsidP="00BC1946">
      <w:pPr>
        <w:shd w:val="clear" w:color="auto" w:fill="FFFFFF"/>
        <w:ind w:firstLine="0"/>
        <w:jc w:val="center"/>
        <w:rPr>
          <w:rFonts w:ascii="Arial" w:hAnsi="Arial" w:cs="Arial"/>
          <w:b/>
          <w:bCs/>
          <w:sz w:val="24"/>
          <w:szCs w:val="24"/>
          <w:lang w:eastAsia="en-US"/>
        </w:rPr>
      </w:pPr>
    </w:p>
    <w:p w14:paraId="65EAE3CF" w14:textId="5A8E76BD" w:rsidR="00FB5B6C" w:rsidRPr="007D5ADA" w:rsidRDefault="00FB5B6C" w:rsidP="00367083">
      <w:pPr>
        <w:spacing w:line="276" w:lineRule="auto"/>
        <w:jc w:val="center"/>
        <w:rPr>
          <w:rFonts w:ascii="Arial" w:eastAsia="Calibri" w:hAnsi="Arial" w:cs="Arial"/>
          <w:sz w:val="24"/>
          <w:szCs w:val="28"/>
        </w:rPr>
      </w:pPr>
    </w:p>
    <w:p w14:paraId="3930C0C0" w14:textId="0C6F07E3" w:rsidR="00FA3C59" w:rsidRPr="007D5ADA" w:rsidRDefault="00FA3C59" w:rsidP="00630DD9">
      <w:pPr>
        <w:spacing w:after="160" w:line="259" w:lineRule="auto"/>
        <w:ind w:firstLine="0"/>
        <w:rPr>
          <w:rFonts w:ascii="Arial" w:hAnsi="Arial" w:cs="Arial"/>
          <w:szCs w:val="28"/>
        </w:rPr>
      </w:pPr>
    </w:p>
    <w:p w14:paraId="1A8E4C29" w14:textId="0D8E5B40" w:rsidR="00AD41CC" w:rsidRPr="007D5ADA" w:rsidRDefault="00FA3C59" w:rsidP="00FA3C59">
      <w:pPr>
        <w:tabs>
          <w:tab w:val="left" w:pos="1867"/>
        </w:tabs>
        <w:rPr>
          <w:rFonts w:ascii="Arial" w:hAnsi="Arial" w:cs="Arial"/>
          <w:szCs w:val="28"/>
        </w:rPr>
      </w:pPr>
      <w:r w:rsidRPr="007D5ADA">
        <w:rPr>
          <w:rFonts w:ascii="Arial" w:hAnsi="Arial" w:cs="Arial"/>
          <w:szCs w:val="28"/>
        </w:rPr>
        <w:tab/>
      </w:r>
    </w:p>
    <w:p w14:paraId="07DD8560" w14:textId="77777777" w:rsidR="00D853C8" w:rsidRPr="00BB46FF" w:rsidRDefault="00BA7B18" w:rsidP="00D853C8">
      <w:pPr>
        <w:pStyle w:val="afff1"/>
        <w:pageBreakBefore/>
        <w:spacing w:before="0" w:afterLines="60" w:after="144" w:line="276" w:lineRule="auto"/>
        <w:jc w:val="center"/>
        <w:rPr>
          <w:rFonts w:ascii="Arial" w:hAnsi="Arial" w:cs="Arial"/>
          <w:noProof/>
          <w:sz w:val="24"/>
          <w:szCs w:val="24"/>
        </w:rPr>
      </w:pPr>
      <w:r w:rsidRPr="00D853C8">
        <w:rPr>
          <w:rFonts w:ascii="Arial" w:hAnsi="Arial" w:cs="Arial"/>
          <w:b/>
          <w:color w:val="auto"/>
          <w:sz w:val="24"/>
          <w:szCs w:val="24"/>
        </w:rPr>
        <w:lastRenderedPageBreak/>
        <w:t>ОГЛАВЛЕНИЕ</w:t>
      </w:r>
      <w:r w:rsidR="009D7DEF" w:rsidRPr="00BB46FF">
        <w:rPr>
          <w:rFonts w:ascii="Arial" w:hAnsi="Arial" w:cs="Arial"/>
          <w:color w:val="auto"/>
          <w:sz w:val="24"/>
          <w:szCs w:val="24"/>
        </w:rPr>
        <w:fldChar w:fldCharType="begin"/>
      </w:r>
      <w:r w:rsidR="009D7DEF" w:rsidRPr="00BB46FF">
        <w:rPr>
          <w:rFonts w:ascii="Arial" w:hAnsi="Arial" w:cs="Arial"/>
          <w:color w:val="auto"/>
          <w:sz w:val="24"/>
          <w:szCs w:val="24"/>
        </w:rPr>
        <w:instrText xml:space="preserve"> TOC \o "1-3" \h \z \u </w:instrText>
      </w:r>
      <w:r w:rsidR="009D7DEF" w:rsidRPr="00BB46FF">
        <w:rPr>
          <w:rFonts w:ascii="Arial" w:hAnsi="Arial" w:cs="Arial"/>
          <w:color w:val="auto"/>
          <w:sz w:val="24"/>
          <w:szCs w:val="24"/>
        </w:rPr>
        <w:fldChar w:fldCharType="separate"/>
      </w:r>
    </w:p>
    <w:p w14:paraId="5852615B" w14:textId="4DE30351" w:rsidR="00D853C8" w:rsidRPr="00BB46FF" w:rsidRDefault="002F7002" w:rsidP="00BB46FF">
      <w:pPr>
        <w:pStyle w:val="19"/>
        <w:rPr>
          <w:rFonts w:ascii="Arial" w:eastAsiaTheme="minorEastAsia" w:hAnsi="Arial" w:cs="Arial"/>
        </w:rPr>
      </w:pPr>
      <w:hyperlink w:anchor="_Toc199314063" w:history="1">
        <w:r w:rsidR="00D853C8" w:rsidRPr="00BB46FF">
          <w:rPr>
            <w:rStyle w:val="af4"/>
            <w:rFonts w:ascii="Arial" w:hAnsi="Arial" w:cs="Arial"/>
          </w:rPr>
          <w:t>1</w:t>
        </w:r>
        <w:r w:rsidR="00D853C8" w:rsidRPr="00BB46FF">
          <w:rPr>
            <w:rFonts w:ascii="Arial" w:eastAsiaTheme="minorEastAsia" w:hAnsi="Arial" w:cs="Arial"/>
          </w:rPr>
          <w:tab/>
        </w:r>
        <w:r w:rsidR="00D853C8" w:rsidRPr="00BB46FF">
          <w:rPr>
            <w:rStyle w:val="af4"/>
            <w:rFonts w:ascii="Arial" w:hAnsi="Arial" w:cs="Arial"/>
          </w:rPr>
          <w:t xml:space="preserve">Раздел 1. Показатели существующего и перспективного спроса на тепловую энергию (мощность) и теплоноситель в установленных границах территории </w:t>
        </w:r>
        <w:r w:rsidR="00D853C8" w:rsidRPr="00BB46FF">
          <w:rPr>
            <w:rStyle w:val="af4"/>
            <w:rFonts w:ascii="Arial" w:hAnsi="Arial" w:cs="Arial"/>
            <w:shd w:val="clear" w:color="auto" w:fill="FFFFFF"/>
          </w:rPr>
          <w:t>поселения, муниципального округа, городского округа, города федерального значения</w:t>
        </w:r>
        <w:r w:rsidR="00D853C8" w:rsidRPr="00BB46FF">
          <w:rPr>
            <w:rFonts w:ascii="Arial" w:hAnsi="Arial" w:cs="Arial"/>
            <w:webHidden/>
          </w:rPr>
          <w:tab/>
        </w:r>
        <w:r w:rsidR="00D853C8" w:rsidRPr="00BB46FF">
          <w:rPr>
            <w:rFonts w:ascii="Arial" w:hAnsi="Arial" w:cs="Arial"/>
            <w:webHidden/>
          </w:rPr>
          <w:fldChar w:fldCharType="begin"/>
        </w:r>
        <w:r w:rsidR="00D853C8" w:rsidRPr="00BB46FF">
          <w:rPr>
            <w:rFonts w:ascii="Arial" w:hAnsi="Arial" w:cs="Arial"/>
            <w:webHidden/>
          </w:rPr>
          <w:instrText xml:space="preserve"> PAGEREF _Toc199314063 \h </w:instrText>
        </w:r>
        <w:r w:rsidR="00D853C8" w:rsidRPr="00BB46FF">
          <w:rPr>
            <w:rFonts w:ascii="Arial" w:hAnsi="Arial" w:cs="Arial"/>
            <w:webHidden/>
          </w:rPr>
        </w:r>
        <w:r w:rsidR="00D853C8" w:rsidRPr="00BB46FF">
          <w:rPr>
            <w:rFonts w:ascii="Arial" w:hAnsi="Arial" w:cs="Arial"/>
            <w:webHidden/>
          </w:rPr>
          <w:fldChar w:fldCharType="separate"/>
        </w:r>
        <w:r w:rsidR="00BB46FF" w:rsidRPr="00BB46FF">
          <w:rPr>
            <w:rFonts w:ascii="Arial" w:hAnsi="Arial" w:cs="Arial"/>
            <w:webHidden/>
          </w:rPr>
          <w:t>12</w:t>
        </w:r>
        <w:r w:rsidR="00D853C8" w:rsidRPr="00BB46FF">
          <w:rPr>
            <w:rFonts w:ascii="Arial" w:hAnsi="Arial" w:cs="Arial"/>
            <w:webHidden/>
          </w:rPr>
          <w:fldChar w:fldCharType="end"/>
        </w:r>
      </w:hyperlink>
    </w:p>
    <w:p w14:paraId="6B6DC3B6" w14:textId="6C75C176" w:rsidR="00D853C8" w:rsidRPr="00BB46FF" w:rsidRDefault="002F7002" w:rsidP="00D853C8">
      <w:pPr>
        <w:pStyle w:val="24"/>
        <w:rPr>
          <w:rFonts w:ascii="Arial" w:eastAsiaTheme="minorEastAsia" w:hAnsi="Arial" w:cs="Arial"/>
        </w:rPr>
      </w:pPr>
      <w:hyperlink w:anchor="_Toc199314064" w:history="1">
        <w:r w:rsidR="00D853C8" w:rsidRPr="00BB46FF">
          <w:rPr>
            <w:rStyle w:val="af4"/>
            <w:rFonts w:ascii="Arial" w:hAnsi="Arial" w:cs="Arial"/>
          </w:rPr>
          <w:t>1.1</w:t>
        </w:r>
        <w:r w:rsidR="00D853C8" w:rsidRPr="00BB46FF">
          <w:rPr>
            <w:rFonts w:ascii="Arial" w:eastAsiaTheme="minorEastAsia" w:hAnsi="Arial" w:cs="Arial"/>
          </w:rPr>
          <w:tab/>
        </w:r>
        <w:r w:rsidR="00D853C8" w:rsidRPr="00BB46FF">
          <w:rPr>
            <w:rStyle w:val="af4"/>
            <w:rFonts w:ascii="Arial" w:hAnsi="Arial" w:cs="Arial"/>
          </w:rPr>
          <w:t>Величины существующей отапливаемой площади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w:t>
        </w:r>
        <w:r w:rsidR="00D853C8" w:rsidRPr="00BB46FF">
          <w:rPr>
            <w:rFonts w:ascii="Arial" w:hAnsi="Arial" w:cs="Arial"/>
            <w:webHidden/>
          </w:rPr>
          <w:tab/>
        </w:r>
        <w:r w:rsidR="00D853C8" w:rsidRPr="00BB46FF">
          <w:rPr>
            <w:rFonts w:ascii="Arial" w:hAnsi="Arial" w:cs="Arial"/>
            <w:webHidden/>
          </w:rPr>
          <w:fldChar w:fldCharType="begin"/>
        </w:r>
        <w:r w:rsidR="00D853C8" w:rsidRPr="00BB46FF">
          <w:rPr>
            <w:rFonts w:ascii="Arial" w:hAnsi="Arial" w:cs="Arial"/>
            <w:webHidden/>
          </w:rPr>
          <w:instrText xml:space="preserve"> PAGEREF _Toc199314064 \h </w:instrText>
        </w:r>
        <w:r w:rsidR="00D853C8" w:rsidRPr="00BB46FF">
          <w:rPr>
            <w:rFonts w:ascii="Arial" w:hAnsi="Arial" w:cs="Arial"/>
            <w:webHidden/>
          </w:rPr>
        </w:r>
        <w:r w:rsidR="00D853C8" w:rsidRPr="00BB46FF">
          <w:rPr>
            <w:rFonts w:ascii="Arial" w:hAnsi="Arial" w:cs="Arial"/>
            <w:webHidden/>
          </w:rPr>
          <w:fldChar w:fldCharType="separate"/>
        </w:r>
        <w:r w:rsidR="00BB46FF" w:rsidRPr="00BB46FF">
          <w:rPr>
            <w:rFonts w:ascii="Arial" w:hAnsi="Arial" w:cs="Arial"/>
            <w:webHidden/>
          </w:rPr>
          <w:t>12</w:t>
        </w:r>
        <w:r w:rsidR="00D853C8" w:rsidRPr="00BB46FF">
          <w:rPr>
            <w:rFonts w:ascii="Arial" w:hAnsi="Arial" w:cs="Arial"/>
            <w:webHidden/>
          </w:rPr>
          <w:fldChar w:fldCharType="end"/>
        </w:r>
      </w:hyperlink>
    </w:p>
    <w:p w14:paraId="6CFA0D48" w14:textId="2A260FF7" w:rsidR="00D853C8" w:rsidRPr="00BB46FF" w:rsidRDefault="002F7002" w:rsidP="00D853C8">
      <w:pPr>
        <w:pStyle w:val="24"/>
        <w:rPr>
          <w:rFonts w:ascii="Arial" w:eastAsiaTheme="minorEastAsia" w:hAnsi="Arial" w:cs="Arial"/>
        </w:rPr>
      </w:pPr>
      <w:hyperlink w:anchor="_Toc199314065" w:history="1">
        <w:r w:rsidR="00D853C8" w:rsidRPr="00BB46FF">
          <w:rPr>
            <w:rStyle w:val="af4"/>
            <w:rFonts w:ascii="Arial" w:hAnsi="Arial" w:cs="Arial"/>
          </w:rPr>
          <w:t>1.2</w:t>
        </w:r>
        <w:r w:rsidR="00D853C8" w:rsidRPr="00BB46FF">
          <w:rPr>
            <w:rFonts w:ascii="Arial" w:eastAsiaTheme="minorEastAsia" w:hAnsi="Arial" w:cs="Arial"/>
          </w:rPr>
          <w:tab/>
        </w:r>
        <w:r w:rsidR="00D853C8" w:rsidRPr="00BB46FF">
          <w:rPr>
            <w:rStyle w:val="af4"/>
            <w:rFonts w:ascii="Arial" w:hAnsi="Arial" w:cs="Arial"/>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D853C8" w:rsidRPr="00BB46FF">
          <w:rPr>
            <w:rFonts w:ascii="Arial" w:hAnsi="Arial" w:cs="Arial"/>
            <w:webHidden/>
          </w:rPr>
          <w:tab/>
        </w:r>
        <w:r w:rsidR="00D853C8" w:rsidRPr="00BB46FF">
          <w:rPr>
            <w:rFonts w:ascii="Arial" w:hAnsi="Arial" w:cs="Arial"/>
            <w:webHidden/>
          </w:rPr>
          <w:fldChar w:fldCharType="begin"/>
        </w:r>
        <w:r w:rsidR="00D853C8" w:rsidRPr="00BB46FF">
          <w:rPr>
            <w:rFonts w:ascii="Arial" w:hAnsi="Arial" w:cs="Arial"/>
            <w:webHidden/>
          </w:rPr>
          <w:instrText xml:space="preserve"> PAGEREF _Toc199314065 \h </w:instrText>
        </w:r>
        <w:r w:rsidR="00D853C8" w:rsidRPr="00BB46FF">
          <w:rPr>
            <w:rFonts w:ascii="Arial" w:hAnsi="Arial" w:cs="Arial"/>
            <w:webHidden/>
          </w:rPr>
        </w:r>
        <w:r w:rsidR="00D853C8" w:rsidRPr="00BB46FF">
          <w:rPr>
            <w:rFonts w:ascii="Arial" w:hAnsi="Arial" w:cs="Arial"/>
            <w:webHidden/>
          </w:rPr>
          <w:fldChar w:fldCharType="separate"/>
        </w:r>
        <w:r w:rsidR="00BB46FF" w:rsidRPr="00BB46FF">
          <w:rPr>
            <w:rFonts w:ascii="Arial" w:hAnsi="Arial" w:cs="Arial"/>
            <w:webHidden/>
          </w:rPr>
          <w:t>17</w:t>
        </w:r>
        <w:r w:rsidR="00D853C8" w:rsidRPr="00BB46FF">
          <w:rPr>
            <w:rFonts w:ascii="Arial" w:hAnsi="Arial" w:cs="Arial"/>
            <w:webHidden/>
          </w:rPr>
          <w:fldChar w:fldCharType="end"/>
        </w:r>
      </w:hyperlink>
    </w:p>
    <w:p w14:paraId="4FDC8036" w14:textId="19E17EBE" w:rsidR="00D853C8" w:rsidRPr="00BB46FF" w:rsidRDefault="002F7002" w:rsidP="00D853C8">
      <w:pPr>
        <w:pStyle w:val="24"/>
        <w:rPr>
          <w:rFonts w:ascii="Arial" w:eastAsiaTheme="minorEastAsia" w:hAnsi="Arial" w:cs="Arial"/>
        </w:rPr>
      </w:pPr>
      <w:hyperlink w:anchor="_Toc199314066" w:history="1">
        <w:r w:rsidR="00D853C8" w:rsidRPr="00BB46FF">
          <w:rPr>
            <w:rStyle w:val="af4"/>
            <w:rFonts w:ascii="Arial" w:hAnsi="Arial" w:cs="Arial"/>
          </w:rPr>
          <w:t>1.3</w:t>
        </w:r>
        <w:r w:rsidR="00D853C8" w:rsidRPr="00BB46FF">
          <w:rPr>
            <w:rFonts w:ascii="Arial" w:eastAsiaTheme="minorEastAsia" w:hAnsi="Arial" w:cs="Arial"/>
          </w:rPr>
          <w:tab/>
        </w:r>
        <w:r w:rsidR="00D853C8" w:rsidRPr="00BB46FF">
          <w:rPr>
            <w:rStyle w:val="af4"/>
            <w:rFonts w:ascii="Arial" w:hAnsi="Arial" w:cs="Arial"/>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D853C8" w:rsidRPr="00BB46FF">
          <w:rPr>
            <w:rFonts w:ascii="Arial" w:hAnsi="Arial" w:cs="Arial"/>
            <w:webHidden/>
          </w:rPr>
          <w:tab/>
        </w:r>
        <w:r w:rsidR="00D853C8" w:rsidRPr="00BB46FF">
          <w:rPr>
            <w:rFonts w:ascii="Arial" w:hAnsi="Arial" w:cs="Arial"/>
            <w:webHidden/>
          </w:rPr>
          <w:fldChar w:fldCharType="begin"/>
        </w:r>
        <w:r w:rsidR="00D853C8" w:rsidRPr="00BB46FF">
          <w:rPr>
            <w:rFonts w:ascii="Arial" w:hAnsi="Arial" w:cs="Arial"/>
            <w:webHidden/>
          </w:rPr>
          <w:instrText xml:space="preserve"> PAGEREF _Toc199314066 \h </w:instrText>
        </w:r>
        <w:r w:rsidR="00D853C8" w:rsidRPr="00BB46FF">
          <w:rPr>
            <w:rFonts w:ascii="Arial" w:hAnsi="Arial" w:cs="Arial"/>
            <w:webHidden/>
          </w:rPr>
        </w:r>
        <w:r w:rsidR="00D853C8" w:rsidRPr="00BB46FF">
          <w:rPr>
            <w:rFonts w:ascii="Arial" w:hAnsi="Arial" w:cs="Arial"/>
            <w:webHidden/>
          </w:rPr>
          <w:fldChar w:fldCharType="separate"/>
        </w:r>
        <w:r w:rsidR="00BB46FF" w:rsidRPr="00BB46FF">
          <w:rPr>
            <w:rFonts w:ascii="Arial" w:hAnsi="Arial" w:cs="Arial"/>
            <w:webHidden/>
          </w:rPr>
          <w:t>22</w:t>
        </w:r>
        <w:r w:rsidR="00D853C8" w:rsidRPr="00BB46FF">
          <w:rPr>
            <w:rFonts w:ascii="Arial" w:hAnsi="Arial" w:cs="Arial"/>
            <w:webHidden/>
          </w:rPr>
          <w:fldChar w:fldCharType="end"/>
        </w:r>
      </w:hyperlink>
    </w:p>
    <w:p w14:paraId="592F7799" w14:textId="242C98AA" w:rsidR="00D853C8" w:rsidRPr="00BB46FF" w:rsidRDefault="002F7002" w:rsidP="00D853C8">
      <w:pPr>
        <w:pStyle w:val="24"/>
        <w:rPr>
          <w:rFonts w:ascii="Arial" w:eastAsiaTheme="minorEastAsia" w:hAnsi="Arial" w:cs="Arial"/>
        </w:rPr>
      </w:pPr>
      <w:hyperlink w:anchor="_Toc199314067" w:history="1">
        <w:r w:rsidR="00D853C8" w:rsidRPr="00BB46FF">
          <w:rPr>
            <w:rStyle w:val="af4"/>
            <w:rFonts w:ascii="Arial" w:hAnsi="Arial" w:cs="Arial"/>
          </w:rPr>
          <w:t>1.4</w:t>
        </w:r>
        <w:r w:rsidR="00D853C8" w:rsidRPr="00BB46FF">
          <w:rPr>
            <w:rFonts w:ascii="Arial" w:eastAsiaTheme="minorEastAsia" w:hAnsi="Arial" w:cs="Arial"/>
          </w:rPr>
          <w:tab/>
        </w:r>
        <w:r w:rsidR="00D853C8" w:rsidRPr="00BB46FF">
          <w:rPr>
            <w:rStyle w:val="af4"/>
            <w:rFonts w:ascii="Arial" w:hAnsi="Arial" w:cs="Arial"/>
          </w:rPr>
          <w:t xml:space="preserve">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w:t>
        </w:r>
        <w:r w:rsidR="00D853C8" w:rsidRPr="00BB46FF">
          <w:rPr>
            <w:rStyle w:val="af4"/>
            <w:rFonts w:ascii="Arial" w:hAnsi="Arial" w:cs="Arial"/>
            <w:shd w:val="clear" w:color="auto" w:fill="FFFFFF"/>
          </w:rPr>
          <w:t>и по поселению, муниципальному округу, городскому округу, городу федерального значения.</w:t>
        </w:r>
        <w:r w:rsidR="00D853C8" w:rsidRPr="00BB46FF">
          <w:rPr>
            <w:rFonts w:ascii="Arial" w:hAnsi="Arial" w:cs="Arial"/>
            <w:webHidden/>
          </w:rPr>
          <w:tab/>
        </w:r>
        <w:r w:rsidR="00D853C8" w:rsidRPr="00BB46FF">
          <w:rPr>
            <w:rFonts w:ascii="Arial" w:hAnsi="Arial" w:cs="Arial"/>
            <w:webHidden/>
          </w:rPr>
          <w:fldChar w:fldCharType="begin"/>
        </w:r>
        <w:r w:rsidR="00D853C8" w:rsidRPr="00BB46FF">
          <w:rPr>
            <w:rFonts w:ascii="Arial" w:hAnsi="Arial" w:cs="Arial"/>
            <w:webHidden/>
          </w:rPr>
          <w:instrText xml:space="preserve"> PAGEREF _Toc199314067 \h </w:instrText>
        </w:r>
        <w:r w:rsidR="00D853C8" w:rsidRPr="00BB46FF">
          <w:rPr>
            <w:rFonts w:ascii="Arial" w:hAnsi="Arial" w:cs="Arial"/>
            <w:webHidden/>
          </w:rPr>
        </w:r>
        <w:r w:rsidR="00D853C8" w:rsidRPr="00BB46FF">
          <w:rPr>
            <w:rFonts w:ascii="Arial" w:hAnsi="Arial" w:cs="Arial"/>
            <w:webHidden/>
          </w:rPr>
          <w:fldChar w:fldCharType="separate"/>
        </w:r>
        <w:r w:rsidR="00BB46FF" w:rsidRPr="00BB46FF">
          <w:rPr>
            <w:rFonts w:ascii="Arial" w:hAnsi="Arial" w:cs="Arial"/>
            <w:webHidden/>
          </w:rPr>
          <w:t>22</w:t>
        </w:r>
        <w:r w:rsidR="00D853C8" w:rsidRPr="00BB46FF">
          <w:rPr>
            <w:rFonts w:ascii="Arial" w:hAnsi="Arial" w:cs="Arial"/>
            <w:webHidden/>
          </w:rPr>
          <w:fldChar w:fldCharType="end"/>
        </w:r>
      </w:hyperlink>
    </w:p>
    <w:p w14:paraId="0D0C1C93" w14:textId="14BC893D" w:rsidR="00D853C8" w:rsidRPr="00BB46FF" w:rsidRDefault="002F7002" w:rsidP="00BB46FF">
      <w:pPr>
        <w:pStyle w:val="19"/>
        <w:rPr>
          <w:rFonts w:ascii="Arial" w:eastAsiaTheme="minorEastAsia" w:hAnsi="Arial" w:cs="Arial"/>
        </w:rPr>
      </w:pPr>
      <w:hyperlink w:anchor="_Toc199314068" w:history="1">
        <w:r w:rsidR="00D853C8" w:rsidRPr="00BB46FF">
          <w:rPr>
            <w:rStyle w:val="af4"/>
            <w:rFonts w:ascii="Arial" w:hAnsi="Arial" w:cs="Arial"/>
          </w:rPr>
          <w:t>2</w:t>
        </w:r>
        <w:r w:rsidR="00D853C8" w:rsidRPr="00BB46FF">
          <w:rPr>
            <w:rFonts w:ascii="Arial" w:eastAsiaTheme="minorEastAsia" w:hAnsi="Arial" w:cs="Arial"/>
          </w:rPr>
          <w:tab/>
        </w:r>
        <w:r w:rsidR="00D853C8" w:rsidRPr="00BB46FF">
          <w:rPr>
            <w:rStyle w:val="af4"/>
            <w:rFonts w:ascii="Arial" w:hAnsi="Arial" w:cs="Arial"/>
          </w:rPr>
          <w:t>Раздел 2. Существующие и перспективные балансы тепловой мощности источников тепловой энергии и тепловой нагрузки потребителей</w:t>
        </w:r>
        <w:r w:rsidR="00D853C8" w:rsidRPr="00BB46FF">
          <w:rPr>
            <w:rFonts w:ascii="Arial" w:hAnsi="Arial" w:cs="Arial"/>
            <w:webHidden/>
          </w:rPr>
          <w:tab/>
        </w:r>
        <w:r w:rsidR="00D853C8" w:rsidRPr="00BB46FF">
          <w:rPr>
            <w:rFonts w:ascii="Arial" w:hAnsi="Arial" w:cs="Arial"/>
            <w:webHidden/>
          </w:rPr>
          <w:fldChar w:fldCharType="begin"/>
        </w:r>
        <w:r w:rsidR="00D853C8" w:rsidRPr="00BB46FF">
          <w:rPr>
            <w:rFonts w:ascii="Arial" w:hAnsi="Arial" w:cs="Arial"/>
            <w:webHidden/>
          </w:rPr>
          <w:instrText xml:space="preserve"> PAGEREF _Toc199314068 \h </w:instrText>
        </w:r>
        <w:r w:rsidR="00D853C8" w:rsidRPr="00BB46FF">
          <w:rPr>
            <w:rFonts w:ascii="Arial" w:hAnsi="Arial" w:cs="Arial"/>
            <w:webHidden/>
          </w:rPr>
        </w:r>
        <w:r w:rsidR="00D853C8" w:rsidRPr="00BB46FF">
          <w:rPr>
            <w:rFonts w:ascii="Arial" w:hAnsi="Arial" w:cs="Arial"/>
            <w:webHidden/>
          </w:rPr>
          <w:fldChar w:fldCharType="separate"/>
        </w:r>
        <w:r w:rsidR="00BB46FF" w:rsidRPr="00BB46FF">
          <w:rPr>
            <w:rFonts w:ascii="Arial" w:hAnsi="Arial" w:cs="Arial"/>
            <w:webHidden/>
          </w:rPr>
          <w:t>23</w:t>
        </w:r>
        <w:r w:rsidR="00D853C8" w:rsidRPr="00BB46FF">
          <w:rPr>
            <w:rFonts w:ascii="Arial" w:hAnsi="Arial" w:cs="Arial"/>
            <w:webHidden/>
          </w:rPr>
          <w:fldChar w:fldCharType="end"/>
        </w:r>
      </w:hyperlink>
    </w:p>
    <w:p w14:paraId="24B0EDC6" w14:textId="6D4FA7FB" w:rsidR="00D853C8" w:rsidRPr="00BB46FF" w:rsidRDefault="002F7002" w:rsidP="00D853C8">
      <w:pPr>
        <w:pStyle w:val="24"/>
        <w:rPr>
          <w:rFonts w:ascii="Arial" w:eastAsiaTheme="minorEastAsia" w:hAnsi="Arial" w:cs="Arial"/>
        </w:rPr>
      </w:pPr>
      <w:hyperlink w:anchor="_Toc199314069" w:history="1">
        <w:r w:rsidR="00D853C8" w:rsidRPr="00BB46FF">
          <w:rPr>
            <w:rStyle w:val="af4"/>
            <w:rFonts w:ascii="Arial" w:hAnsi="Arial" w:cs="Arial"/>
          </w:rPr>
          <w:t>2.1</w:t>
        </w:r>
        <w:r w:rsidR="00D853C8" w:rsidRPr="00BB46FF">
          <w:rPr>
            <w:rFonts w:ascii="Arial" w:eastAsiaTheme="minorEastAsia" w:hAnsi="Arial" w:cs="Arial"/>
          </w:rPr>
          <w:tab/>
        </w:r>
        <w:r w:rsidR="00D853C8" w:rsidRPr="00BB46FF">
          <w:rPr>
            <w:rStyle w:val="af4"/>
            <w:rFonts w:ascii="Arial" w:hAnsi="Arial" w:cs="Arial"/>
          </w:rPr>
          <w:t>Существующие и перспективные зоны действия систем теплоснабжения и источников тепловой энергии</w:t>
        </w:r>
        <w:r w:rsidR="00D853C8" w:rsidRPr="00BB46FF">
          <w:rPr>
            <w:rFonts w:ascii="Arial" w:hAnsi="Arial" w:cs="Arial"/>
            <w:webHidden/>
          </w:rPr>
          <w:tab/>
        </w:r>
        <w:r w:rsidR="00D853C8" w:rsidRPr="00BB46FF">
          <w:rPr>
            <w:rFonts w:ascii="Arial" w:hAnsi="Arial" w:cs="Arial"/>
            <w:webHidden/>
          </w:rPr>
          <w:fldChar w:fldCharType="begin"/>
        </w:r>
        <w:r w:rsidR="00D853C8" w:rsidRPr="00BB46FF">
          <w:rPr>
            <w:rFonts w:ascii="Arial" w:hAnsi="Arial" w:cs="Arial"/>
            <w:webHidden/>
          </w:rPr>
          <w:instrText xml:space="preserve"> PAGEREF _Toc199314069 \h </w:instrText>
        </w:r>
        <w:r w:rsidR="00D853C8" w:rsidRPr="00BB46FF">
          <w:rPr>
            <w:rFonts w:ascii="Arial" w:hAnsi="Arial" w:cs="Arial"/>
            <w:webHidden/>
          </w:rPr>
        </w:r>
        <w:r w:rsidR="00D853C8" w:rsidRPr="00BB46FF">
          <w:rPr>
            <w:rFonts w:ascii="Arial" w:hAnsi="Arial" w:cs="Arial"/>
            <w:webHidden/>
          </w:rPr>
          <w:fldChar w:fldCharType="separate"/>
        </w:r>
        <w:r w:rsidR="00BB46FF" w:rsidRPr="00BB46FF">
          <w:rPr>
            <w:rFonts w:ascii="Arial" w:hAnsi="Arial" w:cs="Arial"/>
            <w:webHidden/>
          </w:rPr>
          <w:t>23</w:t>
        </w:r>
        <w:r w:rsidR="00D853C8" w:rsidRPr="00BB46FF">
          <w:rPr>
            <w:rFonts w:ascii="Arial" w:hAnsi="Arial" w:cs="Arial"/>
            <w:webHidden/>
          </w:rPr>
          <w:fldChar w:fldCharType="end"/>
        </w:r>
      </w:hyperlink>
    </w:p>
    <w:p w14:paraId="329E8B83" w14:textId="2E367D2C" w:rsidR="00D853C8" w:rsidRPr="00BB46FF" w:rsidRDefault="002F7002" w:rsidP="00D853C8">
      <w:pPr>
        <w:pStyle w:val="24"/>
        <w:rPr>
          <w:rFonts w:ascii="Arial" w:eastAsiaTheme="minorEastAsia" w:hAnsi="Arial" w:cs="Arial"/>
        </w:rPr>
      </w:pPr>
      <w:hyperlink w:anchor="_Toc199314070" w:history="1">
        <w:r w:rsidR="00D853C8" w:rsidRPr="00BB46FF">
          <w:rPr>
            <w:rStyle w:val="af4"/>
            <w:rFonts w:ascii="Arial" w:hAnsi="Arial" w:cs="Arial"/>
          </w:rPr>
          <w:t>2.2</w:t>
        </w:r>
        <w:r w:rsidR="00D853C8" w:rsidRPr="00BB46FF">
          <w:rPr>
            <w:rFonts w:ascii="Arial" w:eastAsiaTheme="minorEastAsia" w:hAnsi="Arial" w:cs="Arial"/>
          </w:rPr>
          <w:tab/>
        </w:r>
        <w:r w:rsidR="00D853C8" w:rsidRPr="00BB46FF">
          <w:rPr>
            <w:rStyle w:val="af4"/>
            <w:rFonts w:ascii="Arial" w:hAnsi="Arial" w:cs="Arial"/>
          </w:rPr>
          <w:t>Существующие и перспективные зоны действия индивидуальных источников тепловой энергии</w:t>
        </w:r>
        <w:r w:rsidR="00D853C8" w:rsidRPr="00BB46FF">
          <w:rPr>
            <w:rFonts w:ascii="Arial" w:hAnsi="Arial" w:cs="Arial"/>
            <w:webHidden/>
          </w:rPr>
          <w:tab/>
        </w:r>
        <w:r w:rsidR="00D853C8" w:rsidRPr="00BB46FF">
          <w:rPr>
            <w:rFonts w:ascii="Arial" w:hAnsi="Arial" w:cs="Arial"/>
            <w:webHidden/>
          </w:rPr>
          <w:fldChar w:fldCharType="begin"/>
        </w:r>
        <w:r w:rsidR="00D853C8" w:rsidRPr="00BB46FF">
          <w:rPr>
            <w:rFonts w:ascii="Arial" w:hAnsi="Arial" w:cs="Arial"/>
            <w:webHidden/>
          </w:rPr>
          <w:instrText xml:space="preserve"> PAGEREF _Toc199314070 \h </w:instrText>
        </w:r>
        <w:r w:rsidR="00D853C8" w:rsidRPr="00BB46FF">
          <w:rPr>
            <w:rFonts w:ascii="Arial" w:hAnsi="Arial" w:cs="Arial"/>
            <w:webHidden/>
          </w:rPr>
        </w:r>
        <w:r w:rsidR="00D853C8" w:rsidRPr="00BB46FF">
          <w:rPr>
            <w:rFonts w:ascii="Arial" w:hAnsi="Arial" w:cs="Arial"/>
            <w:webHidden/>
          </w:rPr>
          <w:fldChar w:fldCharType="separate"/>
        </w:r>
        <w:r w:rsidR="00BB46FF" w:rsidRPr="00BB46FF">
          <w:rPr>
            <w:rFonts w:ascii="Arial" w:hAnsi="Arial" w:cs="Arial"/>
            <w:webHidden/>
          </w:rPr>
          <w:t>24</w:t>
        </w:r>
        <w:r w:rsidR="00D853C8" w:rsidRPr="00BB46FF">
          <w:rPr>
            <w:rFonts w:ascii="Arial" w:hAnsi="Arial" w:cs="Arial"/>
            <w:webHidden/>
          </w:rPr>
          <w:fldChar w:fldCharType="end"/>
        </w:r>
      </w:hyperlink>
    </w:p>
    <w:p w14:paraId="075AFE7B" w14:textId="27EB7062" w:rsidR="00D853C8" w:rsidRPr="00BB46FF" w:rsidRDefault="002F7002" w:rsidP="00D853C8">
      <w:pPr>
        <w:pStyle w:val="24"/>
        <w:rPr>
          <w:rFonts w:ascii="Arial" w:eastAsiaTheme="minorEastAsia" w:hAnsi="Arial" w:cs="Arial"/>
        </w:rPr>
      </w:pPr>
      <w:hyperlink w:anchor="_Toc199314071" w:history="1">
        <w:r w:rsidR="00D853C8" w:rsidRPr="00BB46FF">
          <w:rPr>
            <w:rStyle w:val="af4"/>
            <w:rFonts w:ascii="Arial" w:hAnsi="Arial" w:cs="Arial"/>
          </w:rPr>
          <w:t>2.3</w:t>
        </w:r>
        <w:r w:rsidR="00D853C8" w:rsidRPr="00BB46FF">
          <w:rPr>
            <w:rFonts w:ascii="Arial" w:eastAsiaTheme="minorEastAsia" w:hAnsi="Arial" w:cs="Arial"/>
          </w:rPr>
          <w:tab/>
        </w:r>
        <w:r w:rsidR="00D853C8" w:rsidRPr="00BB46FF">
          <w:rPr>
            <w:rStyle w:val="af4"/>
            <w:rFonts w:ascii="Arial" w:hAnsi="Arial" w:cs="Arial"/>
          </w:rPr>
          <w:t>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r w:rsidR="00D853C8" w:rsidRPr="00BB46FF">
          <w:rPr>
            <w:rFonts w:ascii="Arial" w:hAnsi="Arial" w:cs="Arial"/>
            <w:webHidden/>
          </w:rPr>
          <w:tab/>
        </w:r>
        <w:r w:rsidR="00D853C8" w:rsidRPr="00BB46FF">
          <w:rPr>
            <w:rFonts w:ascii="Arial" w:hAnsi="Arial" w:cs="Arial"/>
            <w:webHidden/>
          </w:rPr>
          <w:fldChar w:fldCharType="begin"/>
        </w:r>
        <w:r w:rsidR="00D853C8" w:rsidRPr="00BB46FF">
          <w:rPr>
            <w:rFonts w:ascii="Arial" w:hAnsi="Arial" w:cs="Arial"/>
            <w:webHidden/>
          </w:rPr>
          <w:instrText xml:space="preserve"> PAGEREF _Toc199314071 \h </w:instrText>
        </w:r>
        <w:r w:rsidR="00D853C8" w:rsidRPr="00BB46FF">
          <w:rPr>
            <w:rFonts w:ascii="Arial" w:hAnsi="Arial" w:cs="Arial"/>
            <w:webHidden/>
          </w:rPr>
        </w:r>
        <w:r w:rsidR="00D853C8" w:rsidRPr="00BB46FF">
          <w:rPr>
            <w:rFonts w:ascii="Arial" w:hAnsi="Arial" w:cs="Arial"/>
            <w:webHidden/>
          </w:rPr>
          <w:fldChar w:fldCharType="separate"/>
        </w:r>
        <w:r w:rsidR="00BB46FF" w:rsidRPr="00BB46FF">
          <w:rPr>
            <w:rFonts w:ascii="Arial" w:hAnsi="Arial" w:cs="Arial"/>
            <w:webHidden/>
          </w:rPr>
          <w:t>24</w:t>
        </w:r>
        <w:r w:rsidR="00D853C8" w:rsidRPr="00BB46FF">
          <w:rPr>
            <w:rFonts w:ascii="Arial" w:hAnsi="Arial" w:cs="Arial"/>
            <w:webHidden/>
          </w:rPr>
          <w:fldChar w:fldCharType="end"/>
        </w:r>
      </w:hyperlink>
    </w:p>
    <w:p w14:paraId="48E158A6" w14:textId="52BB3EC0" w:rsidR="00D853C8" w:rsidRPr="00BB46FF" w:rsidRDefault="002F7002" w:rsidP="00D853C8">
      <w:pPr>
        <w:pStyle w:val="24"/>
        <w:rPr>
          <w:rFonts w:ascii="Arial" w:eastAsiaTheme="minorEastAsia" w:hAnsi="Arial" w:cs="Arial"/>
        </w:rPr>
      </w:pPr>
      <w:hyperlink w:anchor="_Toc199314072" w:history="1">
        <w:r w:rsidR="00D853C8" w:rsidRPr="00BB46FF">
          <w:rPr>
            <w:rStyle w:val="af4"/>
            <w:rFonts w:ascii="Arial" w:hAnsi="Arial" w:cs="Arial"/>
          </w:rPr>
          <w:t>2.4</w:t>
        </w:r>
        <w:r w:rsidR="00D853C8" w:rsidRPr="00BB46FF">
          <w:rPr>
            <w:rFonts w:ascii="Arial" w:eastAsiaTheme="minorEastAsia" w:hAnsi="Arial" w:cs="Arial"/>
          </w:rPr>
          <w:tab/>
        </w:r>
        <w:r w:rsidR="00D853C8" w:rsidRPr="00BB46FF">
          <w:rPr>
            <w:rStyle w:val="af4"/>
            <w:rFonts w:ascii="Arial" w:hAnsi="Arial" w:cs="Arial"/>
          </w:rPr>
          <w:t xml:space="preserve">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w:t>
        </w:r>
        <w:r w:rsidR="00D853C8" w:rsidRPr="00BB46FF">
          <w:rPr>
            <w:rStyle w:val="af4"/>
            <w:rFonts w:ascii="Arial" w:hAnsi="Arial" w:cs="Arial"/>
            <w:shd w:val="clear" w:color="auto" w:fill="FFFFFF"/>
          </w:rPr>
          <w:t>поселений, муниципальных округов, городских округов либо в границах городского округа (муниципального округа, поселения) и города федерального значения или городских округов (муниципальных округов, поселений) и города федерального значения</w:t>
        </w:r>
        <w:r w:rsidR="00D853C8" w:rsidRPr="00BB46FF">
          <w:rPr>
            <w:rStyle w:val="af4"/>
            <w:rFonts w:ascii="Arial" w:hAnsi="Arial" w:cs="Arial"/>
          </w:rPr>
          <w:t>, с указанием величины тепловой нагрузки для потребителей каждого поселения, муниципального округа, городского округа, города федерального назначения</w:t>
        </w:r>
        <w:r w:rsidR="00D853C8" w:rsidRPr="00BB46FF">
          <w:rPr>
            <w:rFonts w:ascii="Arial" w:hAnsi="Arial" w:cs="Arial"/>
            <w:webHidden/>
          </w:rPr>
          <w:tab/>
        </w:r>
        <w:r w:rsidR="00D853C8" w:rsidRPr="00BB46FF">
          <w:rPr>
            <w:rFonts w:ascii="Arial" w:hAnsi="Arial" w:cs="Arial"/>
            <w:webHidden/>
          </w:rPr>
          <w:fldChar w:fldCharType="begin"/>
        </w:r>
        <w:r w:rsidR="00D853C8" w:rsidRPr="00BB46FF">
          <w:rPr>
            <w:rFonts w:ascii="Arial" w:hAnsi="Arial" w:cs="Arial"/>
            <w:webHidden/>
          </w:rPr>
          <w:instrText xml:space="preserve"> PAGEREF _Toc199314072 \h </w:instrText>
        </w:r>
        <w:r w:rsidR="00D853C8" w:rsidRPr="00BB46FF">
          <w:rPr>
            <w:rFonts w:ascii="Arial" w:hAnsi="Arial" w:cs="Arial"/>
            <w:webHidden/>
          </w:rPr>
        </w:r>
        <w:r w:rsidR="00D853C8" w:rsidRPr="00BB46FF">
          <w:rPr>
            <w:rFonts w:ascii="Arial" w:hAnsi="Arial" w:cs="Arial"/>
            <w:webHidden/>
          </w:rPr>
          <w:fldChar w:fldCharType="separate"/>
        </w:r>
        <w:r w:rsidR="00BB46FF" w:rsidRPr="00BB46FF">
          <w:rPr>
            <w:rFonts w:ascii="Arial" w:hAnsi="Arial" w:cs="Arial"/>
            <w:webHidden/>
          </w:rPr>
          <w:t>31</w:t>
        </w:r>
        <w:r w:rsidR="00D853C8" w:rsidRPr="00BB46FF">
          <w:rPr>
            <w:rFonts w:ascii="Arial" w:hAnsi="Arial" w:cs="Arial"/>
            <w:webHidden/>
          </w:rPr>
          <w:fldChar w:fldCharType="end"/>
        </w:r>
      </w:hyperlink>
    </w:p>
    <w:p w14:paraId="0812B957" w14:textId="5E9B2E68" w:rsidR="00D853C8" w:rsidRPr="00BB46FF" w:rsidRDefault="002F7002" w:rsidP="00D853C8">
      <w:pPr>
        <w:pStyle w:val="24"/>
        <w:rPr>
          <w:rFonts w:ascii="Arial" w:eastAsiaTheme="minorEastAsia" w:hAnsi="Arial" w:cs="Arial"/>
        </w:rPr>
      </w:pPr>
      <w:hyperlink w:anchor="_Toc199314073" w:history="1">
        <w:r w:rsidR="00D853C8" w:rsidRPr="00BB46FF">
          <w:rPr>
            <w:rStyle w:val="af4"/>
            <w:rFonts w:ascii="Arial" w:hAnsi="Arial" w:cs="Arial"/>
          </w:rPr>
          <w:t>2.5</w:t>
        </w:r>
        <w:r w:rsidR="00D853C8" w:rsidRPr="00BB46FF">
          <w:rPr>
            <w:rFonts w:ascii="Arial" w:eastAsiaTheme="minorEastAsia" w:hAnsi="Arial" w:cs="Arial"/>
          </w:rPr>
          <w:tab/>
        </w:r>
        <w:r w:rsidR="00D853C8" w:rsidRPr="00BB46FF">
          <w:rPr>
            <w:rStyle w:val="af4"/>
            <w:rFonts w:ascii="Arial" w:hAnsi="Arial" w:cs="Arial"/>
          </w:rPr>
          <w:t>Результаты расчетов радиуса эффективного теплоснабжения</w:t>
        </w:r>
        <w:r w:rsidR="00D853C8" w:rsidRPr="00BB46FF">
          <w:rPr>
            <w:rFonts w:ascii="Arial" w:hAnsi="Arial" w:cs="Arial"/>
            <w:webHidden/>
          </w:rPr>
          <w:tab/>
        </w:r>
        <w:r w:rsidR="00D853C8" w:rsidRPr="00BB46FF">
          <w:rPr>
            <w:rFonts w:ascii="Arial" w:hAnsi="Arial" w:cs="Arial"/>
            <w:webHidden/>
          </w:rPr>
          <w:fldChar w:fldCharType="begin"/>
        </w:r>
        <w:r w:rsidR="00D853C8" w:rsidRPr="00BB46FF">
          <w:rPr>
            <w:rFonts w:ascii="Arial" w:hAnsi="Arial" w:cs="Arial"/>
            <w:webHidden/>
          </w:rPr>
          <w:instrText xml:space="preserve"> PAGEREF _Toc199314073 \h </w:instrText>
        </w:r>
        <w:r w:rsidR="00D853C8" w:rsidRPr="00BB46FF">
          <w:rPr>
            <w:rFonts w:ascii="Arial" w:hAnsi="Arial" w:cs="Arial"/>
            <w:webHidden/>
          </w:rPr>
        </w:r>
        <w:r w:rsidR="00D853C8" w:rsidRPr="00BB46FF">
          <w:rPr>
            <w:rFonts w:ascii="Arial" w:hAnsi="Arial" w:cs="Arial"/>
            <w:webHidden/>
          </w:rPr>
          <w:fldChar w:fldCharType="separate"/>
        </w:r>
        <w:r w:rsidR="00BB46FF" w:rsidRPr="00BB46FF">
          <w:rPr>
            <w:rFonts w:ascii="Arial" w:hAnsi="Arial" w:cs="Arial"/>
            <w:webHidden/>
          </w:rPr>
          <w:t>31</w:t>
        </w:r>
        <w:r w:rsidR="00D853C8" w:rsidRPr="00BB46FF">
          <w:rPr>
            <w:rFonts w:ascii="Arial" w:hAnsi="Arial" w:cs="Arial"/>
            <w:webHidden/>
          </w:rPr>
          <w:fldChar w:fldCharType="end"/>
        </w:r>
      </w:hyperlink>
    </w:p>
    <w:p w14:paraId="515CFAB2" w14:textId="7ECC2264" w:rsidR="00D853C8" w:rsidRPr="00BB46FF" w:rsidRDefault="002F7002" w:rsidP="00BB46FF">
      <w:pPr>
        <w:pStyle w:val="19"/>
        <w:rPr>
          <w:rFonts w:ascii="Arial" w:eastAsiaTheme="minorEastAsia" w:hAnsi="Arial" w:cs="Arial"/>
        </w:rPr>
      </w:pPr>
      <w:hyperlink w:anchor="_Toc199314074" w:history="1">
        <w:r w:rsidR="00D853C8" w:rsidRPr="00BB46FF">
          <w:rPr>
            <w:rStyle w:val="af4"/>
            <w:rFonts w:ascii="Arial" w:hAnsi="Arial" w:cs="Arial"/>
          </w:rPr>
          <w:t>3</w:t>
        </w:r>
        <w:r w:rsidR="00D853C8" w:rsidRPr="00BB46FF">
          <w:rPr>
            <w:rFonts w:ascii="Arial" w:eastAsiaTheme="minorEastAsia" w:hAnsi="Arial" w:cs="Arial"/>
          </w:rPr>
          <w:tab/>
        </w:r>
        <w:r w:rsidR="00D853C8" w:rsidRPr="00BB46FF">
          <w:rPr>
            <w:rStyle w:val="af4"/>
            <w:rFonts w:ascii="Arial" w:hAnsi="Arial" w:cs="Arial"/>
          </w:rPr>
          <w:t>Раздел 3. Существующие и перспективные балансы теплоносителя</w:t>
        </w:r>
        <w:r w:rsidR="00D853C8" w:rsidRPr="00BB46FF">
          <w:rPr>
            <w:rFonts w:ascii="Arial" w:hAnsi="Arial" w:cs="Arial"/>
            <w:webHidden/>
          </w:rPr>
          <w:tab/>
        </w:r>
        <w:r w:rsidR="00D853C8" w:rsidRPr="00BB46FF">
          <w:rPr>
            <w:rFonts w:ascii="Arial" w:hAnsi="Arial" w:cs="Arial"/>
            <w:webHidden/>
          </w:rPr>
          <w:fldChar w:fldCharType="begin"/>
        </w:r>
        <w:r w:rsidR="00D853C8" w:rsidRPr="00BB46FF">
          <w:rPr>
            <w:rFonts w:ascii="Arial" w:hAnsi="Arial" w:cs="Arial"/>
            <w:webHidden/>
          </w:rPr>
          <w:instrText xml:space="preserve"> PAGEREF _Toc199314074 \h </w:instrText>
        </w:r>
        <w:r w:rsidR="00D853C8" w:rsidRPr="00BB46FF">
          <w:rPr>
            <w:rFonts w:ascii="Arial" w:hAnsi="Arial" w:cs="Arial"/>
            <w:webHidden/>
          </w:rPr>
        </w:r>
        <w:r w:rsidR="00D853C8" w:rsidRPr="00BB46FF">
          <w:rPr>
            <w:rFonts w:ascii="Arial" w:hAnsi="Arial" w:cs="Arial"/>
            <w:webHidden/>
          </w:rPr>
          <w:fldChar w:fldCharType="separate"/>
        </w:r>
        <w:r w:rsidR="00BB46FF" w:rsidRPr="00BB46FF">
          <w:rPr>
            <w:rFonts w:ascii="Arial" w:hAnsi="Arial" w:cs="Arial"/>
            <w:webHidden/>
          </w:rPr>
          <w:t>32</w:t>
        </w:r>
        <w:r w:rsidR="00D853C8" w:rsidRPr="00BB46FF">
          <w:rPr>
            <w:rFonts w:ascii="Arial" w:hAnsi="Arial" w:cs="Arial"/>
            <w:webHidden/>
          </w:rPr>
          <w:fldChar w:fldCharType="end"/>
        </w:r>
      </w:hyperlink>
    </w:p>
    <w:p w14:paraId="770A726D" w14:textId="329D4036" w:rsidR="00D853C8" w:rsidRPr="00BB46FF" w:rsidRDefault="002F7002" w:rsidP="00D853C8">
      <w:pPr>
        <w:pStyle w:val="24"/>
        <w:rPr>
          <w:rFonts w:ascii="Arial" w:eastAsiaTheme="minorEastAsia" w:hAnsi="Arial" w:cs="Arial"/>
        </w:rPr>
      </w:pPr>
      <w:hyperlink w:anchor="_Toc199314075" w:history="1">
        <w:r w:rsidR="00D853C8" w:rsidRPr="00BB46FF">
          <w:rPr>
            <w:rStyle w:val="af4"/>
            <w:rFonts w:ascii="Arial" w:hAnsi="Arial" w:cs="Arial"/>
          </w:rPr>
          <w:t>3.1</w:t>
        </w:r>
        <w:r w:rsidR="00D853C8" w:rsidRPr="00BB46FF">
          <w:rPr>
            <w:rFonts w:ascii="Arial" w:eastAsiaTheme="minorEastAsia" w:hAnsi="Arial" w:cs="Arial"/>
          </w:rPr>
          <w:tab/>
        </w:r>
        <w:r w:rsidR="00D853C8" w:rsidRPr="00BB46FF">
          <w:rPr>
            <w:rStyle w:val="af4"/>
            <w:rFonts w:ascii="Arial" w:hAnsi="Arial" w:cs="Arial"/>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D853C8" w:rsidRPr="00BB46FF">
          <w:rPr>
            <w:rFonts w:ascii="Arial" w:hAnsi="Arial" w:cs="Arial"/>
            <w:webHidden/>
          </w:rPr>
          <w:tab/>
        </w:r>
        <w:r w:rsidR="00D853C8" w:rsidRPr="00BB46FF">
          <w:rPr>
            <w:rFonts w:ascii="Arial" w:hAnsi="Arial" w:cs="Arial"/>
            <w:webHidden/>
          </w:rPr>
          <w:fldChar w:fldCharType="begin"/>
        </w:r>
        <w:r w:rsidR="00D853C8" w:rsidRPr="00BB46FF">
          <w:rPr>
            <w:rFonts w:ascii="Arial" w:hAnsi="Arial" w:cs="Arial"/>
            <w:webHidden/>
          </w:rPr>
          <w:instrText xml:space="preserve"> PAGEREF _Toc199314075 \h </w:instrText>
        </w:r>
        <w:r w:rsidR="00D853C8" w:rsidRPr="00BB46FF">
          <w:rPr>
            <w:rFonts w:ascii="Arial" w:hAnsi="Arial" w:cs="Arial"/>
            <w:webHidden/>
          </w:rPr>
        </w:r>
        <w:r w:rsidR="00D853C8" w:rsidRPr="00BB46FF">
          <w:rPr>
            <w:rFonts w:ascii="Arial" w:hAnsi="Arial" w:cs="Arial"/>
            <w:webHidden/>
          </w:rPr>
          <w:fldChar w:fldCharType="separate"/>
        </w:r>
        <w:r w:rsidR="00BB46FF" w:rsidRPr="00BB46FF">
          <w:rPr>
            <w:rFonts w:ascii="Arial" w:hAnsi="Arial" w:cs="Arial"/>
            <w:webHidden/>
          </w:rPr>
          <w:t>32</w:t>
        </w:r>
        <w:r w:rsidR="00D853C8" w:rsidRPr="00BB46FF">
          <w:rPr>
            <w:rFonts w:ascii="Arial" w:hAnsi="Arial" w:cs="Arial"/>
            <w:webHidden/>
          </w:rPr>
          <w:fldChar w:fldCharType="end"/>
        </w:r>
      </w:hyperlink>
    </w:p>
    <w:p w14:paraId="66D4B1C9" w14:textId="496ADB37" w:rsidR="00D853C8" w:rsidRPr="00BB46FF" w:rsidRDefault="002F7002" w:rsidP="00D853C8">
      <w:pPr>
        <w:pStyle w:val="24"/>
        <w:rPr>
          <w:rFonts w:ascii="Arial" w:eastAsiaTheme="minorEastAsia" w:hAnsi="Arial" w:cs="Arial"/>
        </w:rPr>
      </w:pPr>
      <w:hyperlink w:anchor="_Toc199314076" w:history="1">
        <w:r w:rsidR="00D853C8" w:rsidRPr="00BB46FF">
          <w:rPr>
            <w:rStyle w:val="af4"/>
            <w:rFonts w:ascii="Arial" w:hAnsi="Arial" w:cs="Arial"/>
          </w:rPr>
          <w:t>3.2</w:t>
        </w:r>
        <w:r w:rsidR="00D853C8" w:rsidRPr="00BB46FF">
          <w:rPr>
            <w:rFonts w:ascii="Arial" w:eastAsiaTheme="minorEastAsia" w:hAnsi="Arial" w:cs="Arial"/>
          </w:rPr>
          <w:tab/>
        </w:r>
        <w:r w:rsidR="00D853C8" w:rsidRPr="00BB46FF">
          <w:rPr>
            <w:rStyle w:val="af4"/>
            <w:rFonts w:ascii="Arial" w:hAnsi="Arial" w:cs="Arial"/>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D853C8" w:rsidRPr="00BB46FF">
          <w:rPr>
            <w:rFonts w:ascii="Arial" w:hAnsi="Arial" w:cs="Arial"/>
            <w:webHidden/>
          </w:rPr>
          <w:tab/>
        </w:r>
        <w:r w:rsidR="00D853C8" w:rsidRPr="00BB46FF">
          <w:rPr>
            <w:rFonts w:ascii="Arial" w:hAnsi="Arial" w:cs="Arial"/>
            <w:webHidden/>
          </w:rPr>
          <w:fldChar w:fldCharType="begin"/>
        </w:r>
        <w:r w:rsidR="00D853C8" w:rsidRPr="00BB46FF">
          <w:rPr>
            <w:rFonts w:ascii="Arial" w:hAnsi="Arial" w:cs="Arial"/>
            <w:webHidden/>
          </w:rPr>
          <w:instrText xml:space="preserve"> PAGEREF _Toc199314076 \h </w:instrText>
        </w:r>
        <w:r w:rsidR="00D853C8" w:rsidRPr="00BB46FF">
          <w:rPr>
            <w:rFonts w:ascii="Arial" w:hAnsi="Arial" w:cs="Arial"/>
            <w:webHidden/>
          </w:rPr>
        </w:r>
        <w:r w:rsidR="00D853C8" w:rsidRPr="00BB46FF">
          <w:rPr>
            <w:rFonts w:ascii="Arial" w:hAnsi="Arial" w:cs="Arial"/>
            <w:webHidden/>
          </w:rPr>
          <w:fldChar w:fldCharType="separate"/>
        </w:r>
        <w:r w:rsidR="00BB46FF" w:rsidRPr="00BB46FF">
          <w:rPr>
            <w:rFonts w:ascii="Arial" w:hAnsi="Arial" w:cs="Arial"/>
            <w:webHidden/>
          </w:rPr>
          <w:t>39</w:t>
        </w:r>
        <w:r w:rsidR="00D853C8" w:rsidRPr="00BB46FF">
          <w:rPr>
            <w:rFonts w:ascii="Arial" w:hAnsi="Arial" w:cs="Arial"/>
            <w:webHidden/>
          </w:rPr>
          <w:fldChar w:fldCharType="end"/>
        </w:r>
      </w:hyperlink>
    </w:p>
    <w:p w14:paraId="08B56555" w14:textId="4D707F22" w:rsidR="00D853C8" w:rsidRPr="00BB46FF" w:rsidRDefault="002F7002" w:rsidP="00BB46FF">
      <w:pPr>
        <w:pStyle w:val="19"/>
        <w:rPr>
          <w:rFonts w:ascii="Arial" w:eastAsiaTheme="minorEastAsia" w:hAnsi="Arial" w:cs="Arial"/>
        </w:rPr>
      </w:pPr>
      <w:hyperlink w:anchor="_Toc199314077" w:history="1">
        <w:r w:rsidR="00D853C8" w:rsidRPr="00BB46FF">
          <w:rPr>
            <w:rStyle w:val="af4"/>
            <w:rFonts w:ascii="Arial" w:hAnsi="Arial" w:cs="Arial"/>
          </w:rPr>
          <w:t>4</w:t>
        </w:r>
        <w:r w:rsidR="00D853C8" w:rsidRPr="00BB46FF">
          <w:rPr>
            <w:rFonts w:ascii="Arial" w:eastAsiaTheme="minorEastAsia" w:hAnsi="Arial" w:cs="Arial"/>
          </w:rPr>
          <w:tab/>
        </w:r>
        <w:r w:rsidR="00D853C8" w:rsidRPr="00BB46FF">
          <w:rPr>
            <w:rStyle w:val="af4"/>
            <w:rFonts w:ascii="Arial" w:hAnsi="Arial" w:cs="Arial"/>
          </w:rPr>
          <w:t xml:space="preserve">Раздел 4. Основные положения мастер-плана развития систем теплоснабжения </w:t>
        </w:r>
        <w:r w:rsidR="00D853C8" w:rsidRPr="00BB46FF">
          <w:rPr>
            <w:rStyle w:val="af4"/>
            <w:rFonts w:ascii="Arial" w:hAnsi="Arial" w:cs="Arial"/>
            <w:shd w:val="clear" w:color="auto" w:fill="FFFFFF"/>
          </w:rPr>
          <w:t>поселения, муниципального округа, городского округа, города федерального значения</w:t>
        </w:r>
        <w:r w:rsidR="00D853C8" w:rsidRPr="00BB46FF">
          <w:rPr>
            <w:rFonts w:ascii="Arial" w:hAnsi="Arial" w:cs="Arial"/>
            <w:webHidden/>
          </w:rPr>
          <w:tab/>
        </w:r>
        <w:r w:rsidR="00D853C8" w:rsidRPr="00BB46FF">
          <w:rPr>
            <w:rFonts w:ascii="Arial" w:hAnsi="Arial" w:cs="Arial"/>
            <w:webHidden/>
          </w:rPr>
          <w:fldChar w:fldCharType="begin"/>
        </w:r>
        <w:r w:rsidR="00D853C8" w:rsidRPr="00BB46FF">
          <w:rPr>
            <w:rFonts w:ascii="Arial" w:hAnsi="Arial" w:cs="Arial"/>
            <w:webHidden/>
          </w:rPr>
          <w:instrText xml:space="preserve"> PAGEREF _Toc199314077 \h </w:instrText>
        </w:r>
        <w:r w:rsidR="00D853C8" w:rsidRPr="00BB46FF">
          <w:rPr>
            <w:rFonts w:ascii="Arial" w:hAnsi="Arial" w:cs="Arial"/>
            <w:webHidden/>
          </w:rPr>
        </w:r>
        <w:r w:rsidR="00D853C8" w:rsidRPr="00BB46FF">
          <w:rPr>
            <w:rFonts w:ascii="Arial" w:hAnsi="Arial" w:cs="Arial"/>
            <w:webHidden/>
          </w:rPr>
          <w:fldChar w:fldCharType="separate"/>
        </w:r>
        <w:r w:rsidR="00BB46FF" w:rsidRPr="00BB46FF">
          <w:rPr>
            <w:rFonts w:ascii="Arial" w:hAnsi="Arial" w:cs="Arial"/>
            <w:webHidden/>
          </w:rPr>
          <w:t>40</w:t>
        </w:r>
        <w:r w:rsidR="00D853C8" w:rsidRPr="00BB46FF">
          <w:rPr>
            <w:rFonts w:ascii="Arial" w:hAnsi="Arial" w:cs="Arial"/>
            <w:webHidden/>
          </w:rPr>
          <w:fldChar w:fldCharType="end"/>
        </w:r>
      </w:hyperlink>
    </w:p>
    <w:p w14:paraId="31FD2447" w14:textId="7FCAAF62" w:rsidR="00D853C8" w:rsidRPr="00BB46FF" w:rsidRDefault="002F7002" w:rsidP="00D853C8">
      <w:pPr>
        <w:pStyle w:val="24"/>
        <w:rPr>
          <w:rFonts w:ascii="Arial" w:eastAsiaTheme="minorEastAsia" w:hAnsi="Arial" w:cs="Arial"/>
        </w:rPr>
      </w:pPr>
      <w:hyperlink w:anchor="_Toc199314078" w:history="1">
        <w:r w:rsidR="00D853C8" w:rsidRPr="00BB46FF">
          <w:rPr>
            <w:rStyle w:val="af4"/>
            <w:rFonts w:ascii="Arial" w:hAnsi="Arial" w:cs="Arial"/>
          </w:rPr>
          <w:t>4.1</w:t>
        </w:r>
        <w:r w:rsidR="00D853C8" w:rsidRPr="00BB46FF">
          <w:rPr>
            <w:rFonts w:ascii="Arial" w:eastAsiaTheme="minorEastAsia" w:hAnsi="Arial" w:cs="Arial"/>
          </w:rPr>
          <w:tab/>
        </w:r>
        <w:r w:rsidR="00D853C8" w:rsidRPr="00BB46FF">
          <w:rPr>
            <w:rStyle w:val="af4"/>
            <w:rFonts w:ascii="Arial" w:hAnsi="Arial" w:cs="Arial"/>
          </w:rPr>
          <w:t xml:space="preserve">Описание сценариев развития системы теплоснабжения поселения, </w:t>
        </w:r>
        <w:r w:rsidR="00D853C8" w:rsidRPr="00BB46FF">
          <w:rPr>
            <w:rStyle w:val="af4"/>
            <w:rFonts w:ascii="Arial" w:hAnsi="Arial" w:cs="Arial"/>
            <w:shd w:val="clear" w:color="auto" w:fill="FFFFFF"/>
          </w:rPr>
          <w:t>муниципального округа, городского округа, города федерального значения</w:t>
        </w:r>
        <w:r w:rsidR="00D853C8" w:rsidRPr="00BB46FF">
          <w:rPr>
            <w:rFonts w:ascii="Arial" w:hAnsi="Arial" w:cs="Arial"/>
            <w:webHidden/>
          </w:rPr>
          <w:tab/>
        </w:r>
        <w:r w:rsidR="00D853C8" w:rsidRPr="00BB46FF">
          <w:rPr>
            <w:rFonts w:ascii="Arial" w:hAnsi="Arial" w:cs="Arial"/>
            <w:webHidden/>
          </w:rPr>
          <w:fldChar w:fldCharType="begin"/>
        </w:r>
        <w:r w:rsidR="00D853C8" w:rsidRPr="00BB46FF">
          <w:rPr>
            <w:rFonts w:ascii="Arial" w:hAnsi="Arial" w:cs="Arial"/>
            <w:webHidden/>
          </w:rPr>
          <w:instrText xml:space="preserve"> PAGEREF _Toc199314078 \h </w:instrText>
        </w:r>
        <w:r w:rsidR="00D853C8" w:rsidRPr="00BB46FF">
          <w:rPr>
            <w:rFonts w:ascii="Arial" w:hAnsi="Arial" w:cs="Arial"/>
            <w:webHidden/>
          </w:rPr>
        </w:r>
        <w:r w:rsidR="00D853C8" w:rsidRPr="00BB46FF">
          <w:rPr>
            <w:rFonts w:ascii="Arial" w:hAnsi="Arial" w:cs="Arial"/>
            <w:webHidden/>
          </w:rPr>
          <w:fldChar w:fldCharType="separate"/>
        </w:r>
        <w:r w:rsidR="00BB46FF" w:rsidRPr="00BB46FF">
          <w:rPr>
            <w:rFonts w:ascii="Arial" w:hAnsi="Arial" w:cs="Arial"/>
            <w:webHidden/>
          </w:rPr>
          <w:t>40</w:t>
        </w:r>
        <w:r w:rsidR="00D853C8" w:rsidRPr="00BB46FF">
          <w:rPr>
            <w:rFonts w:ascii="Arial" w:hAnsi="Arial" w:cs="Arial"/>
            <w:webHidden/>
          </w:rPr>
          <w:fldChar w:fldCharType="end"/>
        </w:r>
      </w:hyperlink>
    </w:p>
    <w:p w14:paraId="57658CB0" w14:textId="2B7AE0D7" w:rsidR="00D853C8" w:rsidRPr="00BB46FF" w:rsidRDefault="002F7002" w:rsidP="00D853C8">
      <w:pPr>
        <w:pStyle w:val="24"/>
        <w:rPr>
          <w:rFonts w:ascii="Arial" w:eastAsiaTheme="minorEastAsia" w:hAnsi="Arial" w:cs="Arial"/>
        </w:rPr>
      </w:pPr>
      <w:hyperlink w:anchor="_Toc199314079" w:history="1">
        <w:r w:rsidR="00D853C8" w:rsidRPr="00BB46FF">
          <w:rPr>
            <w:rStyle w:val="af4"/>
            <w:rFonts w:ascii="Arial" w:hAnsi="Arial" w:cs="Arial"/>
          </w:rPr>
          <w:t>4.2</w:t>
        </w:r>
        <w:r w:rsidR="00D853C8" w:rsidRPr="00BB46FF">
          <w:rPr>
            <w:rFonts w:ascii="Arial" w:eastAsiaTheme="minorEastAsia" w:hAnsi="Arial" w:cs="Arial"/>
          </w:rPr>
          <w:tab/>
        </w:r>
        <w:r w:rsidR="00D853C8" w:rsidRPr="00BB46FF">
          <w:rPr>
            <w:rStyle w:val="af4"/>
            <w:rFonts w:ascii="Arial" w:hAnsi="Arial" w:cs="Arial"/>
          </w:rPr>
          <w:t xml:space="preserve">Обоснование выбора приоритетного сценария развития системы теплоснабжения </w:t>
        </w:r>
        <w:r w:rsidR="00D853C8" w:rsidRPr="00BB46FF">
          <w:rPr>
            <w:rStyle w:val="af4"/>
            <w:rFonts w:ascii="Arial" w:hAnsi="Arial" w:cs="Arial"/>
            <w:shd w:val="clear" w:color="auto" w:fill="FFFFFF"/>
          </w:rPr>
          <w:t>поселения, муниципального округа, городского округа, города федерального значения</w:t>
        </w:r>
        <w:r w:rsidR="00D853C8" w:rsidRPr="00BB46FF">
          <w:rPr>
            <w:rFonts w:ascii="Arial" w:hAnsi="Arial" w:cs="Arial"/>
            <w:webHidden/>
          </w:rPr>
          <w:tab/>
        </w:r>
        <w:r w:rsidR="00D853C8" w:rsidRPr="00BB46FF">
          <w:rPr>
            <w:rFonts w:ascii="Arial" w:hAnsi="Arial" w:cs="Arial"/>
            <w:webHidden/>
          </w:rPr>
          <w:fldChar w:fldCharType="begin"/>
        </w:r>
        <w:r w:rsidR="00D853C8" w:rsidRPr="00BB46FF">
          <w:rPr>
            <w:rFonts w:ascii="Arial" w:hAnsi="Arial" w:cs="Arial"/>
            <w:webHidden/>
          </w:rPr>
          <w:instrText xml:space="preserve"> PAGEREF _Toc199314079 \h </w:instrText>
        </w:r>
        <w:r w:rsidR="00D853C8" w:rsidRPr="00BB46FF">
          <w:rPr>
            <w:rFonts w:ascii="Arial" w:hAnsi="Arial" w:cs="Arial"/>
            <w:webHidden/>
          </w:rPr>
        </w:r>
        <w:r w:rsidR="00D853C8" w:rsidRPr="00BB46FF">
          <w:rPr>
            <w:rFonts w:ascii="Arial" w:hAnsi="Arial" w:cs="Arial"/>
            <w:webHidden/>
          </w:rPr>
          <w:fldChar w:fldCharType="separate"/>
        </w:r>
        <w:r w:rsidR="00BB46FF" w:rsidRPr="00BB46FF">
          <w:rPr>
            <w:rFonts w:ascii="Arial" w:hAnsi="Arial" w:cs="Arial"/>
            <w:webHidden/>
          </w:rPr>
          <w:t>41</w:t>
        </w:r>
        <w:r w:rsidR="00D853C8" w:rsidRPr="00BB46FF">
          <w:rPr>
            <w:rFonts w:ascii="Arial" w:hAnsi="Arial" w:cs="Arial"/>
            <w:webHidden/>
          </w:rPr>
          <w:fldChar w:fldCharType="end"/>
        </w:r>
      </w:hyperlink>
    </w:p>
    <w:p w14:paraId="6DD30E0E" w14:textId="1FF90D4B" w:rsidR="00D853C8" w:rsidRPr="00BB46FF" w:rsidRDefault="002F7002" w:rsidP="00BB46FF">
      <w:pPr>
        <w:pStyle w:val="19"/>
        <w:rPr>
          <w:rFonts w:ascii="Arial" w:eastAsiaTheme="minorEastAsia" w:hAnsi="Arial" w:cs="Arial"/>
        </w:rPr>
      </w:pPr>
      <w:hyperlink w:anchor="_Toc199314080" w:history="1">
        <w:r w:rsidR="00D853C8" w:rsidRPr="00BB46FF">
          <w:rPr>
            <w:rStyle w:val="af4"/>
            <w:rFonts w:ascii="Arial" w:hAnsi="Arial" w:cs="Arial"/>
          </w:rPr>
          <w:t>5</w:t>
        </w:r>
        <w:r w:rsidR="00D853C8" w:rsidRPr="00BB46FF">
          <w:rPr>
            <w:rFonts w:ascii="Arial" w:eastAsiaTheme="minorEastAsia" w:hAnsi="Arial" w:cs="Arial"/>
          </w:rPr>
          <w:tab/>
        </w:r>
        <w:r w:rsidR="00D853C8" w:rsidRPr="00BB46FF">
          <w:rPr>
            <w:rStyle w:val="af4"/>
            <w:rFonts w:ascii="Arial" w:hAnsi="Arial" w:cs="Arial"/>
          </w:rPr>
          <w:t>Раздел 5. Предложения по строительству, реконструкции, техническому перевооружению и (или) модернизации источников тепловой энергии</w:t>
        </w:r>
        <w:r w:rsidR="00D853C8" w:rsidRPr="00BB46FF">
          <w:rPr>
            <w:rFonts w:ascii="Arial" w:hAnsi="Arial" w:cs="Arial"/>
            <w:webHidden/>
          </w:rPr>
          <w:tab/>
        </w:r>
        <w:r w:rsidR="00D853C8" w:rsidRPr="00BB46FF">
          <w:rPr>
            <w:rFonts w:ascii="Arial" w:hAnsi="Arial" w:cs="Arial"/>
            <w:webHidden/>
          </w:rPr>
          <w:fldChar w:fldCharType="begin"/>
        </w:r>
        <w:r w:rsidR="00D853C8" w:rsidRPr="00BB46FF">
          <w:rPr>
            <w:rFonts w:ascii="Arial" w:hAnsi="Arial" w:cs="Arial"/>
            <w:webHidden/>
          </w:rPr>
          <w:instrText xml:space="preserve"> PAGEREF _Toc199314080 \h </w:instrText>
        </w:r>
        <w:r w:rsidR="00D853C8" w:rsidRPr="00BB46FF">
          <w:rPr>
            <w:rFonts w:ascii="Arial" w:hAnsi="Arial" w:cs="Arial"/>
            <w:webHidden/>
          </w:rPr>
        </w:r>
        <w:r w:rsidR="00D853C8" w:rsidRPr="00BB46FF">
          <w:rPr>
            <w:rFonts w:ascii="Arial" w:hAnsi="Arial" w:cs="Arial"/>
            <w:webHidden/>
          </w:rPr>
          <w:fldChar w:fldCharType="separate"/>
        </w:r>
        <w:r w:rsidR="00BB46FF" w:rsidRPr="00BB46FF">
          <w:rPr>
            <w:rFonts w:ascii="Arial" w:hAnsi="Arial" w:cs="Arial"/>
            <w:webHidden/>
          </w:rPr>
          <w:t>42</w:t>
        </w:r>
        <w:r w:rsidR="00D853C8" w:rsidRPr="00BB46FF">
          <w:rPr>
            <w:rFonts w:ascii="Arial" w:hAnsi="Arial" w:cs="Arial"/>
            <w:webHidden/>
          </w:rPr>
          <w:fldChar w:fldCharType="end"/>
        </w:r>
      </w:hyperlink>
    </w:p>
    <w:p w14:paraId="54CF3249" w14:textId="1986241E" w:rsidR="00D853C8" w:rsidRPr="00BB46FF" w:rsidRDefault="002F7002" w:rsidP="00D853C8">
      <w:pPr>
        <w:pStyle w:val="24"/>
        <w:rPr>
          <w:rFonts w:ascii="Arial" w:eastAsiaTheme="minorEastAsia" w:hAnsi="Arial" w:cs="Arial"/>
        </w:rPr>
      </w:pPr>
      <w:hyperlink w:anchor="_Toc199314081" w:history="1">
        <w:r w:rsidR="00D853C8" w:rsidRPr="00BB46FF">
          <w:rPr>
            <w:rStyle w:val="af4"/>
            <w:rFonts w:ascii="Arial" w:hAnsi="Arial" w:cs="Arial"/>
          </w:rPr>
          <w:t>5.1</w:t>
        </w:r>
        <w:r w:rsidR="00D853C8" w:rsidRPr="00BB46FF">
          <w:rPr>
            <w:rFonts w:ascii="Arial" w:eastAsiaTheme="minorEastAsia" w:hAnsi="Arial" w:cs="Arial"/>
          </w:rPr>
          <w:tab/>
        </w:r>
        <w:r w:rsidR="00D853C8" w:rsidRPr="00BB46FF">
          <w:rPr>
            <w:rStyle w:val="af4"/>
            <w:rFonts w:ascii="Arial" w:hAnsi="Arial" w:cs="Arial"/>
            <w:shd w:val="clear" w:color="auto" w:fill="FFFFFF"/>
          </w:rPr>
          <w:t>Предложения по строительству источников тепловой энергии, обеспечивающих перспективную тепловую нагрузку на осваиваемых территориях поселения, муниципального округа,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муниципального округа,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rsidR="00D853C8" w:rsidRPr="00BB46FF">
          <w:rPr>
            <w:rFonts w:ascii="Arial" w:hAnsi="Arial" w:cs="Arial"/>
            <w:webHidden/>
          </w:rPr>
          <w:tab/>
        </w:r>
        <w:r w:rsidR="00D853C8" w:rsidRPr="00BB46FF">
          <w:rPr>
            <w:rFonts w:ascii="Arial" w:hAnsi="Arial" w:cs="Arial"/>
            <w:webHidden/>
          </w:rPr>
          <w:fldChar w:fldCharType="begin"/>
        </w:r>
        <w:r w:rsidR="00D853C8" w:rsidRPr="00BB46FF">
          <w:rPr>
            <w:rFonts w:ascii="Arial" w:hAnsi="Arial" w:cs="Arial"/>
            <w:webHidden/>
          </w:rPr>
          <w:instrText xml:space="preserve"> PAGEREF _Toc199314081 \h </w:instrText>
        </w:r>
        <w:r w:rsidR="00D853C8" w:rsidRPr="00BB46FF">
          <w:rPr>
            <w:rFonts w:ascii="Arial" w:hAnsi="Arial" w:cs="Arial"/>
            <w:webHidden/>
          </w:rPr>
        </w:r>
        <w:r w:rsidR="00D853C8" w:rsidRPr="00BB46FF">
          <w:rPr>
            <w:rFonts w:ascii="Arial" w:hAnsi="Arial" w:cs="Arial"/>
            <w:webHidden/>
          </w:rPr>
          <w:fldChar w:fldCharType="separate"/>
        </w:r>
        <w:r w:rsidR="00BB46FF" w:rsidRPr="00BB46FF">
          <w:rPr>
            <w:rFonts w:ascii="Arial" w:hAnsi="Arial" w:cs="Arial"/>
            <w:webHidden/>
          </w:rPr>
          <w:t>42</w:t>
        </w:r>
        <w:r w:rsidR="00D853C8" w:rsidRPr="00BB46FF">
          <w:rPr>
            <w:rFonts w:ascii="Arial" w:hAnsi="Arial" w:cs="Arial"/>
            <w:webHidden/>
          </w:rPr>
          <w:fldChar w:fldCharType="end"/>
        </w:r>
      </w:hyperlink>
    </w:p>
    <w:p w14:paraId="2BC8F675" w14:textId="66E65120" w:rsidR="00D853C8" w:rsidRPr="00BB46FF" w:rsidRDefault="002F7002" w:rsidP="00D853C8">
      <w:pPr>
        <w:pStyle w:val="24"/>
        <w:rPr>
          <w:rFonts w:ascii="Arial" w:eastAsiaTheme="minorEastAsia" w:hAnsi="Arial" w:cs="Arial"/>
        </w:rPr>
      </w:pPr>
      <w:hyperlink w:anchor="_Toc199314082" w:history="1">
        <w:r w:rsidR="00D853C8" w:rsidRPr="00BB46FF">
          <w:rPr>
            <w:rStyle w:val="af4"/>
            <w:rFonts w:ascii="Arial" w:hAnsi="Arial" w:cs="Arial"/>
          </w:rPr>
          <w:t>5.2</w:t>
        </w:r>
        <w:r w:rsidR="00D853C8" w:rsidRPr="00BB46FF">
          <w:rPr>
            <w:rFonts w:ascii="Arial" w:eastAsiaTheme="minorEastAsia" w:hAnsi="Arial" w:cs="Arial"/>
          </w:rPr>
          <w:tab/>
        </w:r>
        <w:r w:rsidR="00D853C8" w:rsidRPr="00BB46FF">
          <w:rPr>
            <w:rStyle w:val="af4"/>
            <w:rFonts w:ascii="Arial" w:hAnsi="Arial" w:cs="Arial"/>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D853C8" w:rsidRPr="00BB46FF">
          <w:rPr>
            <w:rFonts w:ascii="Arial" w:hAnsi="Arial" w:cs="Arial"/>
            <w:webHidden/>
          </w:rPr>
          <w:tab/>
        </w:r>
        <w:r w:rsidR="00D853C8" w:rsidRPr="00BB46FF">
          <w:rPr>
            <w:rFonts w:ascii="Arial" w:hAnsi="Arial" w:cs="Arial"/>
            <w:webHidden/>
          </w:rPr>
          <w:fldChar w:fldCharType="begin"/>
        </w:r>
        <w:r w:rsidR="00D853C8" w:rsidRPr="00BB46FF">
          <w:rPr>
            <w:rFonts w:ascii="Arial" w:hAnsi="Arial" w:cs="Arial"/>
            <w:webHidden/>
          </w:rPr>
          <w:instrText xml:space="preserve"> PAGEREF _Toc199314082 \h </w:instrText>
        </w:r>
        <w:r w:rsidR="00D853C8" w:rsidRPr="00BB46FF">
          <w:rPr>
            <w:rFonts w:ascii="Arial" w:hAnsi="Arial" w:cs="Arial"/>
            <w:webHidden/>
          </w:rPr>
        </w:r>
        <w:r w:rsidR="00D853C8" w:rsidRPr="00BB46FF">
          <w:rPr>
            <w:rFonts w:ascii="Arial" w:hAnsi="Arial" w:cs="Arial"/>
            <w:webHidden/>
          </w:rPr>
          <w:fldChar w:fldCharType="separate"/>
        </w:r>
        <w:r w:rsidR="00BB46FF" w:rsidRPr="00BB46FF">
          <w:rPr>
            <w:rFonts w:ascii="Arial" w:hAnsi="Arial" w:cs="Arial"/>
            <w:webHidden/>
          </w:rPr>
          <w:t>42</w:t>
        </w:r>
        <w:r w:rsidR="00D853C8" w:rsidRPr="00BB46FF">
          <w:rPr>
            <w:rFonts w:ascii="Arial" w:hAnsi="Arial" w:cs="Arial"/>
            <w:webHidden/>
          </w:rPr>
          <w:fldChar w:fldCharType="end"/>
        </w:r>
      </w:hyperlink>
    </w:p>
    <w:p w14:paraId="57A3BB79" w14:textId="3815628B" w:rsidR="00D853C8" w:rsidRPr="00BB46FF" w:rsidRDefault="002F7002" w:rsidP="00D853C8">
      <w:pPr>
        <w:pStyle w:val="24"/>
        <w:rPr>
          <w:rFonts w:ascii="Arial" w:eastAsiaTheme="minorEastAsia" w:hAnsi="Arial" w:cs="Arial"/>
        </w:rPr>
      </w:pPr>
      <w:hyperlink w:anchor="_Toc199314083" w:history="1">
        <w:r w:rsidR="00D853C8" w:rsidRPr="00BB46FF">
          <w:rPr>
            <w:rStyle w:val="af4"/>
            <w:rFonts w:ascii="Arial" w:hAnsi="Arial" w:cs="Arial"/>
          </w:rPr>
          <w:t>5.3</w:t>
        </w:r>
        <w:r w:rsidR="00D853C8" w:rsidRPr="00BB46FF">
          <w:rPr>
            <w:rFonts w:ascii="Arial" w:eastAsiaTheme="minorEastAsia" w:hAnsi="Arial" w:cs="Arial"/>
          </w:rPr>
          <w:tab/>
        </w:r>
        <w:r w:rsidR="00D853C8" w:rsidRPr="00BB46FF">
          <w:rPr>
            <w:rStyle w:val="af4"/>
            <w:rFonts w:ascii="Arial" w:hAnsi="Arial" w:cs="Arial"/>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D853C8" w:rsidRPr="00BB46FF">
          <w:rPr>
            <w:rFonts w:ascii="Arial" w:hAnsi="Arial" w:cs="Arial"/>
            <w:webHidden/>
          </w:rPr>
          <w:tab/>
        </w:r>
        <w:r w:rsidR="00D853C8" w:rsidRPr="00BB46FF">
          <w:rPr>
            <w:rFonts w:ascii="Arial" w:hAnsi="Arial" w:cs="Arial"/>
            <w:webHidden/>
          </w:rPr>
          <w:fldChar w:fldCharType="begin"/>
        </w:r>
        <w:r w:rsidR="00D853C8" w:rsidRPr="00BB46FF">
          <w:rPr>
            <w:rFonts w:ascii="Arial" w:hAnsi="Arial" w:cs="Arial"/>
            <w:webHidden/>
          </w:rPr>
          <w:instrText xml:space="preserve"> PAGEREF _Toc199314083 \h </w:instrText>
        </w:r>
        <w:r w:rsidR="00D853C8" w:rsidRPr="00BB46FF">
          <w:rPr>
            <w:rFonts w:ascii="Arial" w:hAnsi="Arial" w:cs="Arial"/>
            <w:webHidden/>
          </w:rPr>
        </w:r>
        <w:r w:rsidR="00D853C8" w:rsidRPr="00BB46FF">
          <w:rPr>
            <w:rFonts w:ascii="Arial" w:hAnsi="Arial" w:cs="Arial"/>
            <w:webHidden/>
          </w:rPr>
          <w:fldChar w:fldCharType="separate"/>
        </w:r>
        <w:r w:rsidR="00BB46FF" w:rsidRPr="00BB46FF">
          <w:rPr>
            <w:rFonts w:ascii="Arial" w:hAnsi="Arial" w:cs="Arial"/>
            <w:webHidden/>
          </w:rPr>
          <w:t>43</w:t>
        </w:r>
        <w:r w:rsidR="00D853C8" w:rsidRPr="00BB46FF">
          <w:rPr>
            <w:rFonts w:ascii="Arial" w:hAnsi="Arial" w:cs="Arial"/>
            <w:webHidden/>
          </w:rPr>
          <w:fldChar w:fldCharType="end"/>
        </w:r>
      </w:hyperlink>
    </w:p>
    <w:p w14:paraId="3F5BEA0C" w14:textId="758E0171" w:rsidR="00D853C8" w:rsidRPr="00BB46FF" w:rsidRDefault="002F7002" w:rsidP="00D853C8">
      <w:pPr>
        <w:pStyle w:val="24"/>
        <w:rPr>
          <w:rFonts w:ascii="Arial" w:eastAsiaTheme="minorEastAsia" w:hAnsi="Arial" w:cs="Arial"/>
        </w:rPr>
      </w:pPr>
      <w:hyperlink w:anchor="_Toc199314084" w:history="1">
        <w:r w:rsidR="00D853C8" w:rsidRPr="00BB46FF">
          <w:rPr>
            <w:rStyle w:val="af4"/>
            <w:rFonts w:ascii="Arial" w:hAnsi="Arial" w:cs="Arial"/>
          </w:rPr>
          <w:t>5.4</w:t>
        </w:r>
        <w:r w:rsidR="00D853C8" w:rsidRPr="00BB46FF">
          <w:rPr>
            <w:rFonts w:ascii="Arial" w:eastAsiaTheme="minorEastAsia" w:hAnsi="Arial" w:cs="Arial"/>
          </w:rPr>
          <w:tab/>
        </w:r>
        <w:r w:rsidR="00D853C8" w:rsidRPr="00BB46FF">
          <w:rPr>
            <w:rStyle w:val="af4"/>
            <w:rFonts w:ascii="Arial" w:hAnsi="Arial" w:cs="Arial"/>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D853C8" w:rsidRPr="00BB46FF">
          <w:rPr>
            <w:rFonts w:ascii="Arial" w:hAnsi="Arial" w:cs="Arial"/>
            <w:webHidden/>
          </w:rPr>
          <w:tab/>
        </w:r>
        <w:r w:rsidR="00D853C8" w:rsidRPr="00BB46FF">
          <w:rPr>
            <w:rFonts w:ascii="Arial" w:hAnsi="Arial" w:cs="Arial"/>
            <w:webHidden/>
          </w:rPr>
          <w:fldChar w:fldCharType="begin"/>
        </w:r>
        <w:r w:rsidR="00D853C8" w:rsidRPr="00BB46FF">
          <w:rPr>
            <w:rFonts w:ascii="Arial" w:hAnsi="Arial" w:cs="Arial"/>
            <w:webHidden/>
          </w:rPr>
          <w:instrText xml:space="preserve"> PAGEREF _Toc199314084 \h </w:instrText>
        </w:r>
        <w:r w:rsidR="00D853C8" w:rsidRPr="00BB46FF">
          <w:rPr>
            <w:rFonts w:ascii="Arial" w:hAnsi="Arial" w:cs="Arial"/>
            <w:webHidden/>
          </w:rPr>
        </w:r>
        <w:r w:rsidR="00D853C8" w:rsidRPr="00BB46FF">
          <w:rPr>
            <w:rFonts w:ascii="Arial" w:hAnsi="Arial" w:cs="Arial"/>
            <w:webHidden/>
          </w:rPr>
          <w:fldChar w:fldCharType="separate"/>
        </w:r>
        <w:r w:rsidR="00BB46FF" w:rsidRPr="00BB46FF">
          <w:rPr>
            <w:rFonts w:ascii="Arial" w:hAnsi="Arial" w:cs="Arial"/>
            <w:webHidden/>
          </w:rPr>
          <w:t>45</w:t>
        </w:r>
        <w:r w:rsidR="00D853C8" w:rsidRPr="00BB46FF">
          <w:rPr>
            <w:rFonts w:ascii="Arial" w:hAnsi="Arial" w:cs="Arial"/>
            <w:webHidden/>
          </w:rPr>
          <w:fldChar w:fldCharType="end"/>
        </w:r>
      </w:hyperlink>
    </w:p>
    <w:p w14:paraId="442EA713" w14:textId="728802F7" w:rsidR="00D853C8" w:rsidRPr="00BB46FF" w:rsidRDefault="002F7002" w:rsidP="00D853C8">
      <w:pPr>
        <w:pStyle w:val="24"/>
        <w:rPr>
          <w:rFonts w:ascii="Arial" w:eastAsiaTheme="minorEastAsia" w:hAnsi="Arial" w:cs="Arial"/>
        </w:rPr>
      </w:pPr>
      <w:hyperlink w:anchor="_Toc199314085" w:history="1">
        <w:r w:rsidR="00D853C8" w:rsidRPr="00BB46FF">
          <w:rPr>
            <w:rStyle w:val="af4"/>
            <w:rFonts w:ascii="Arial" w:hAnsi="Arial" w:cs="Arial"/>
          </w:rPr>
          <w:t>5.5</w:t>
        </w:r>
        <w:r w:rsidR="00D853C8" w:rsidRPr="00BB46FF">
          <w:rPr>
            <w:rFonts w:ascii="Arial" w:eastAsiaTheme="minorEastAsia" w:hAnsi="Arial" w:cs="Arial"/>
          </w:rPr>
          <w:tab/>
        </w:r>
        <w:r w:rsidR="00D853C8" w:rsidRPr="00BB46FF">
          <w:rPr>
            <w:rStyle w:val="af4"/>
            <w:rFonts w:ascii="Arial" w:hAnsi="Arial" w:cs="Arial"/>
          </w:rPr>
          <w:t xml:space="preserve">Меры по выводу из эксплуатации, консервации и демонтажу избыточных источников тепловой энергии, а также источников тепловой энергии, выработавших </w:t>
        </w:r>
        <w:r w:rsidR="00D853C8" w:rsidRPr="00BB46FF">
          <w:rPr>
            <w:rStyle w:val="af4"/>
            <w:rFonts w:ascii="Arial" w:hAnsi="Arial" w:cs="Arial"/>
          </w:rPr>
          <w:lastRenderedPageBreak/>
          <w:t>нормативный срок службы, в случае если продление срока службы технически невозможно или экономически нецелесообразно</w:t>
        </w:r>
        <w:r w:rsidR="00D853C8" w:rsidRPr="00BB46FF">
          <w:rPr>
            <w:rFonts w:ascii="Arial" w:hAnsi="Arial" w:cs="Arial"/>
            <w:webHidden/>
          </w:rPr>
          <w:tab/>
        </w:r>
        <w:r w:rsidR="00D853C8" w:rsidRPr="00BB46FF">
          <w:rPr>
            <w:rFonts w:ascii="Arial" w:hAnsi="Arial" w:cs="Arial"/>
            <w:webHidden/>
          </w:rPr>
          <w:fldChar w:fldCharType="begin"/>
        </w:r>
        <w:r w:rsidR="00D853C8" w:rsidRPr="00BB46FF">
          <w:rPr>
            <w:rFonts w:ascii="Arial" w:hAnsi="Arial" w:cs="Arial"/>
            <w:webHidden/>
          </w:rPr>
          <w:instrText xml:space="preserve"> PAGEREF _Toc199314085 \h </w:instrText>
        </w:r>
        <w:r w:rsidR="00D853C8" w:rsidRPr="00BB46FF">
          <w:rPr>
            <w:rFonts w:ascii="Arial" w:hAnsi="Arial" w:cs="Arial"/>
            <w:webHidden/>
          </w:rPr>
        </w:r>
        <w:r w:rsidR="00D853C8" w:rsidRPr="00BB46FF">
          <w:rPr>
            <w:rFonts w:ascii="Arial" w:hAnsi="Arial" w:cs="Arial"/>
            <w:webHidden/>
          </w:rPr>
          <w:fldChar w:fldCharType="separate"/>
        </w:r>
        <w:r w:rsidR="00BB46FF" w:rsidRPr="00BB46FF">
          <w:rPr>
            <w:rFonts w:ascii="Arial" w:hAnsi="Arial" w:cs="Arial"/>
            <w:webHidden/>
          </w:rPr>
          <w:t>45</w:t>
        </w:r>
        <w:r w:rsidR="00D853C8" w:rsidRPr="00BB46FF">
          <w:rPr>
            <w:rFonts w:ascii="Arial" w:hAnsi="Arial" w:cs="Arial"/>
            <w:webHidden/>
          </w:rPr>
          <w:fldChar w:fldCharType="end"/>
        </w:r>
      </w:hyperlink>
    </w:p>
    <w:p w14:paraId="4CCC6023" w14:textId="5248C64A" w:rsidR="00D853C8" w:rsidRPr="00BB46FF" w:rsidRDefault="002F7002" w:rsidP="00D853C8">
      <w:pPr>
        <w:pStyle w:val="24"/>
        <w:rPr>
          <w:rFonts w:ascii="Arial" w:eastAsiaTheme="minorEastAsia" w:hAnsi="Arial" w:cs="Arial"/>
        </w:rPr>
      </w:pPr>
      <w:hyperlink w:anchor="_Toc199314086" w:history="1">
        <w:r w:rsidR="00D853C8" w:rsidRPr="00BB46FF">
          <w:rPr>
            <w:rStyle w:val="af4"/>
            <w:rFonts w:ascii="Arial" w:hAnsi="Arial" w:cs="Arial"/>
          </w:rPr>
          <w:t>5.6</w:t>
        </w:r>
        <w:r w:rsidR="00D853C8" w:rsidRPr="00BB46FF">
          <w:rPr>
            <w:rFonts w:ascii="Arial" w:eastAsiaTheme="minorEastAsia" w:hAnsi="Arial" w:cs="Arial"/>
          </w:rPr>
          <w:tab/>
        </w:r>
        <w:r w:rsidR="00D853C8" w:rsidRPr="00BB46FF">
          <w:rPr>
            <w:rStyle w:val="af4"/>
            <w:rFonts w:ascii="Arial" w:hAnsi="Arial" w:cs="Arial"/>
          </w:rPr>
          <w:t>Меры по переоборудованию котельных в источники комбинированной выработки электрической и тепловой энергии</w:t>
        </w:r>
        <w:r w:rsidR="00D853C8" w:rsidRPr="00BB46FF">
          <w:rPr>
            <w:rFonts w:ascii="Arial" w:hAnsi="Arial" w:cs="Arial"/>
            <w:webHidden/>
          </w:rPr>
          <w:tab/>
        </w:r>
        <w:r w:rsidR="00D853C8" w:rsidRPr="00BB46FF">
          <w:rPr>
            <w:rFonts w:ascii="Arial" w:hAnsi="Arial" w:cs="Arial"/>
            <w:webHidden/>
          </w:rPr>
          <w:fldChar w:fldCharType="begin"/>
        </w:r>
        <w:r w:rsidR="00D853C8" w:rsidRPr="00BB46FF">
          <w:rPr>
            <w:rFonts w:ascii="Arial" w:hAnsi="Arial" w:cs="Arial"/>
            <w:webHidden/>
          </w:rPr>
          <w:instrText xml:space="preserve"> PAGEREF _Toc199314086 \h </w:instrText>
        </w:r>
        <w:r w:rsidR="00D853C8" w:rsidRPr="00BB46FF">
          <w:rPr>
            <w:rFonts w:ascii="Arial" w:hAnsi="Arial" w:cs="Arial"/>
            <w:webHidden/>
          </w:rPr>
        </w:r>
        <w:r w:rsidR="00D853C8" w:rsidRPr="00BB46FF">
          <w:rPr>
            <w:rFonts w:ascii="Arial" w:hAnsi="Arial" w:cs="Arial"/>
            <w:webHidden/>
          </w:rPr>
          <w:fldChar w:fldCharType="separate"/>
        </w:r>
        <w:r w:rsidR="00BB46FF" w:rsidRPr="00BB46FF">
          <w:rPr>
            <w:rFonts w:ascii="Arial" w:hAnsi="Arial" w:cs="Arial"/>
            <w:webHidden/>
          </w:rPr>
          <w:t>45</w:t>
        </w:r>
        <w:r w:rsidR="00D853C8" w:rsidRPr="00BB46FF">
          <w:rPr>
            <w:rFonts w:ascii="Arial" w:hAnsi="Arial" w:cs="Arial"/>
            <w:webHidden/>
          </w:rPr>
          <w:fldChar w:fldCharType="end"/>
        </w:r>
      </w:hyperlink>
    </w:p>
    <w:p w14:paraId="57910F8E" w14:textId="36B321A4" w:rsidR="00D853C8" w:rsidRPr="00BB46FF" w:rsidRDefault="002F7002" w:rsidP="00D853C8">
      <w:pPr>
        <w:pStyle w:val="24"/>
        <w:rPr>
          <w:rFonts w:ascii="Arial" w:eastAsiaTheme="minorEastAsia" w:hAnsi="Arial" w:cs="Arial"/>
        </w:rPr>
      </w:pPr>
      <w:hyperlink w:anchor="_Toc199314087" w:history="1">
        <w:r w:rsidR="00D853C8" w:rsidRPr="00BB46FF">
          <w:rPr>
            <w:rStyle w:val="af4"/>
            <w:rFonts w:ascii="Arial" w:hAnsi="Arial" w:cs="Arial"/>
          </w:rPr>
          <w:t>5.7</w:t>
        </w:r>
        <w:r w:rsidR="00D853C8" w:rsidRPr="00BB46FF">
          <w:rPr>
            <w:rFonts w:ascii="Arial" w:eastAsiaTheme="minorEastAsia" w:hAnsi="Arial" w:cs="Arial"/>
          </w:rPr>
          <w:tab/>
        </w:r>
        <w:r w:rsidR="00D853C8" w:rsidRPr="00BB46FF">
          <w:rPr>
            <w:rStyle w:val="af4"/>
            <w:rFonts w:ascii="Arial" w:hAnsi="Arial" w:cs="Arial"/>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D853C8" w:rsidRPr="00BB46FF">
          <w:rPr>
            <w:rFonts w:ascii="Arial" w:hAnsi="Arial" w:cs="Arial"/>
            <w:webHidden/>
          </w:rPr>
          <w:tab/>
        </w:r>
        <w:r w:rsidR="00D853C8" w:rsidRPr="00BB46FF">
          <w:rPr>
            <w:rFonts w:ascii="Arial" w:hAnsi="Arial" w:cs="Arial"/>
            <w:webHidden/>
          </w:rPr>
          <w:fldChar w:fldCharType="begin"/>
        </w:r>
        <w:r w:rsidR="00D853C8" w:rsidRPr="00BB46FF">
          <w:rPr>
            <w:rFonts w:ascii="Arial" w:hAnsi="Arial" w:cs="Arial"/>
            <w:webHidden/>
          </w:rPr>
          <w:instrText xml:space="preserve"> PAGEREF _Toc199314087 \h </w:instrText>
        </w:r>
        <w:r w:rsidR="00D853C8" w:rsidRPr="00BB46FF">
          <w:rPr>
            <w:rFonts w:ascii="Arial" w:hAnsi="Arial" w:cs="Arial"/>
            <w:webHidden/>
          </w:rPr>
        </w:r>
        <w:r w:rsidR="00D853C8" w:rsidRPr="00BB46FF">
          <w:rPr>
            <w:rFonts w:ascii="Arial" w:hAnsi="Arial" w:cs="Arial"/>
            <w:webHidden/>
          </w:rPr>
          <w:fldChar w:fldCharType="separate"/>
        </w:r>
        <w:r w:rsidR="00BB46FF" w:rsidRPr="00BB46FF">
          <w:rPr>
            <w:rFonts w:ascii="Arial" w:hAnsi="Arial" w:cs="Arial"/>
            <w:webHidden/>
          </w:rPr>
          <w:t>45</w:t>
        </w:r>
        <w:r w:rsidR="00D853C8" w:rsidRPr="00BB46FF">
          <w:rPr>
            <w:rFonts w:ascii="Arial" w:hAnsi="Arial" w:cs="Arial"/>
            <w:webHidden/>
          </w:rPr>
          <w:fldChar w:fldCharType="end"/>
        </w:r>
      </w:hyperlink>
    </w:p>
    <w:p w14:paraId="730EA98D" w14:textId="19124755" w:rsidR="00D853C8" w:rsidRPr="00BB46FF" w:rsidRDefault="002F7002" w:rsidP="00D853C8">
      <w:pPr>
        <w:pStyle w:val="24"/>
        <w:rPr>
          <w:rFonts w:ascii="Arial" w:eastAsiaTheme="minorEastAsia" w:hAnsi="Arial" w:cs="Arial"/>
        </w:rPr>
      </w:pPr>
      <w:hyperlink w:anchor="_Toc199314088" w:history="1">
        <w:r w:rsidR="00D853C8" w:rsidRPr="00BB46FF">
          <w:rPr>
            <w:rStyle w:val="af4"/>
            <w:rFonts w:ascii="Arial" w:hAnsi="Arial" w:cs="Arial"/>
          </w:rPr>
          <w:t>5.8</w:t>
        </w:r>
        <w:r w:rsidR="00D853C8" w:rsidRPr="00BB46FF">
          <w:rPr>
            <w:rFonts w:ascii="Arial" w:eastAsiaTheme="minorEastAsia" w:hAnsi="Arial" w:cs="Arial"/>
          </w:rPr>
          <w:tab/>
        </w:r>
        <w:r w:rsidR="00D853C8" w:rsidRPr="00BB46FF">
          <w:rPr>
            <w:rStyle w:val="af4"/>
            <w:rFonts w:ascii="Arial" w:hAnsi="Arial" w:cs="Arial"/>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D853C8" w:rsidRPr="00BB46FF">
          <w:rPr>
            <w:rFonts w:ascii="Arial" w:hAnsi="Arial" w:cs="Arial"/>
            <w:webHidden/>
          </w:rPr>
          <w:tab/>
        </w:r>
        <w:r w:rsidR="00D853C8" w:rsidRPr="00BB46FF">
          <w:rPr>
            <w:rFonts w:ascii="Arial" w:hAnsi="Arial" w:cs="Arial"/>
            <w:webHidden/>
          </w:rPr>
          <w:fldChar w:fldCharType="begin"/>
        </w:r>
        <w:r w:rsidR="00D853C8" w:rsidRPr="00BB46FF">
          <w:rPr>
            <w:rFonts w:ascii="Arial" w:hAnsi="Arial" w:cs="Arial"/>
            <w:webHidden/>
          </w:rPr>
          <w:instrText xml:space="preserve"> PAGEREF _Toc199314088 \h </w:instrText>
        </w:r>
        <w:r w:rsidR="00D853C8" w:rsidRPr="00BB46FF">
          <w:rPr>
            <w:rFonts w:ascii="Arial" w:hAnsi="Arial" w:cs="Arial"/>
            <w:webHidden/>
          </w:rPr>
        </w:r>
        <w:r w:rsidR="00D853C8" w:rsidRPr="00BB46FF">
          <w:rPr>
            <w:rFonts w:ascii="Arial" w:hAnsi="Arial" w:cs="Arial"/>
            <w:webHidden/>
          </w:rPr>
          <w:fldChar w:fldCharType="separate"/>
        </w:r>
        <w:r w:rsidR="00BB46FF" w:rsidRPr="00BB46FF">
          <w:rPr>
            <w:rFonts w:ascii="Arial" w:hAnsi="Arial" w:cs="Arial"/>
            <w:webHidden/>
          </w:rPr>
          <w:t>45</w:t>
        </w:r>
        <w:r w:rsidR="00D853C8" w:rsidRPr="00BB46FF">
          <w:rPr>
            <w:rFonts w:ascii="Arial" w:hAnsi="Arial" w:cs="Arial"/>
            <w:webHidden/>
          </w:rPr>
          <w:fldChar w:fldCharType="end"/>
        </w:r>
      </w:hyperlink>
    </w:p>
    <w:p w14:paraId="148B86CD" w14:textId="1021748D" w:rsidR="00D853C8" w:rsidRPr="00BB46FF" w:rsidRDefault="002F7002" w:rsidP="00D853C8">
      <w:pPr>
        <w:pStyle w:val="24"/>
        <w:rPr>
          <w:rFonts w:ascii="Arial" w:eastAsiaTheme="minorEastAsia" w:hAnsi="Arial" w:cs="Arial"/>
        </w:rPr>
      </w:pPr>
      <w:hyperlink w:anchor="_Toc199314089" w:history="1">
        <w:r w:rsidR="00D853C8" w:rsidRPr="00BB46FF">
          <w:rPr>
            <w:rStyle w:val="af4"/>
            <w:rFonts w:ascii="Arial" w:hAnsi="Arial" w:cs="Arial"/>
          </w:rPr>
          <w:t>5.9</w:t>
        </w:r>
        <w:r w:rsidR="00D853C8" w:rsidRPr="00BB46FF">
          <w:rPr>
            <w:rFonts w:ascii="Arial" w:eastAsiaTheme="minorEastAsia" w:hAnsi="Arial" w:cs="Arial"/>
          </w:rPr>
          <w:tab/>
        </w:r>
        <w:r w:rsidR="00D853C8" w:rsidRPr="00BB46FF">
          <w:rPr>
            <w:rStyle w:val="af4"/>
            <w:rFonts w:ascii="Arial" w:hAnsi="Arial" w:cs="Arial"/>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D853C8" w:rsidRPr="00BB46FF">
          <w:rPr>
            <w:rFonts w:ascii="Arial" w:hAnsi="Arial" w:cs="Arial"/>
            <w:webHidden/>
          </w:rPr>
          <w:tab/>
        </w:r>
        <w:r w:rsidR="00D853C8" w:rsidRPr="00BB46FF">
          <w:rPr>
            <w:rFonts w:ascii="Arial" w:hAnsi="Arial" w:cs="Arial"/>
            <w:webHidden/>
          </w:rPr>
          <w:fldChar w:fldCharType="begin"/>
        </w:r>
        <w:r w:rsidR="00D853C8" w:rsidRPr="00BB46FF">
          <w:rPr>
            <w:rFonts w:ascii="Arial" w:hAnsi="Arial" w:cs="Arial"/>
            <w:webHidden/>
          </w:rPr>
          <w:instrText xml:space="preserve"> PAGEREF _Toc199314089 \h </w:instrText>
        </w:r>
        <w:r w:rsidR="00D853C8" w:rsidRPr="00BB46FF">
          <w:rPr>
            <w:rFonts w:ascii="Arial" w:hAnsi="Arial" w:cs="Arial"/>
            <w:webHidden/>
          </w:rPr>
        </w:r>
        <w:r w:rsidR="00D853C8" w:rsidRPr="00BB46FF">
          <w:rPr>
            <w:rFonts w:ascii="Arial" w:hAnsi="Arial" w:cs="Arial"/>
            <w:webHidden/>
          </w:rPr>
          <w:fldChar w:fldCharType="separate"/>
        </w:r>
        <w:r w:rsidR="00BB46FF" w:rsidRPr="00BB46FF">
          <w:rPr>
            <w:rFonts w:ascii="Arial" w:hAnsi="Arial" w:cs="Arial"/>
            <w:webHidden/>
          </w:rPr>
          <w:t>46</w:t>
        </w:r>
        <w:r w:rsidR="00D853C8" w:rsidRPr="00BB46FF">
          <w:rPr>
            <w:rFonts w:ascii="Arial" w:hAnsi="Arial" w:cs="Arial"/>
            <w:webHidden/>
          </w:rPr>
          <w:fldChar w:fldCharType="end"/>
        </w:r>
      </w:hyperlink>
    </w:p>
    <w:p w14:paraId="47BF349F" w14:textId="6D13AA89" w:rsidR="00D853C8" w:rsidRPr="00BB46FF" w:rsidRDefault="002F7002" w:rsidP="00D853C8">
      <w:pPr>
        <w:pStyle w:val="24"/>
        <w:rPr>
          <w:rFonts w:ascii="Arial" w:eastAsiaTheme="minorEastAsia" w:hAnsi="Arial" w:cs="Arial"/>
        </w:rPr>
      </w:pPr>
      <w:hyperlink w:anchor="_Toc199314090" w:history="1">
        <w:r w:rsidR="00D853C8" w:rsidRPr="00BB46FF">
          <w:rPr>
            <w:rStyle w:val="af4"/>
            <w:rFonts w:ascii="Arial" w:hAnsi="Arial" w:cs="Arial"/>
          </w:rPr>
          <w:t>5.10.</w:t>
        </w:r>
        <w:r w:rsidR="00D853C8" w:rsidRPr="00BB46FF">
          <w:rPr>
            <w:rFonts w:ascii="Arial" w:eastAsiaTheme="minorEastAsia" w:hAnsi="Arial" w:cs="Arial"/>
          </w:rPr>
          <w:tab/>
        </w:r>
        <w:r w:rsidR="00D853C8" w:rsidRPr="00BB46FF">
          <w:rPr>
            <w:rStyle w:val="af4"/>
            <w:rFonts w:ascii="Arial" w:hAnsi="Arial" w:cs="Arial"/>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D853C8" w:rsidRPr="00BB46FF">
          <w:rPr>
            <w:rFonts w:ascii="Arial" w:hAnsi="Arial" w:cs="Arial"/>
            <w:webHidden/>
          </w:rPr>
          <w:tab/>
        </w:r>
        <w:r w:rsidR="00D853C8" w:rsidRPr="00BB46FF">
          <w:rPr>
            <w:rFonts w:ascii="Arial" w:hAnsi="Arial" w:cs="Arial"/>
            <w:webHidden/>
          </w:rPr>
          <w:fldChar w:fldCharType="begin"/>
        </w:r>
        <w:r w:rsidR="00D853C8" w:rsidRPr="00BB46FF">
          <w:rPr>
            <w:rFonts w:ascii="Arial" w:hAnsi="Arial" w:cs="Arial"/>
            <w:webHidden/>
          </w:rPr>
          <w:instrText xml:space="preserve"> PAGEREF _Toc199314090 \h </w:instrText>
        </w:r>
        <w:r w:rsidR="00D853C8" w:rsidRPr="00BB46FF">
          <w:rPr>
            <w:rFonts w:ascii="Arial" w:hAnsi="Arial" w:cs="Arial"/>
            <w:webHidden/>
          </w:rPr>
        </w:r>
        <w:r w:rsidR="00D853C8" w:rsidRPr="00BB46FF">
          <w:rPr>
            <w:rFonts w:ascii="Arial" w:hAnsi="Arial" w:cs="Arial"/>
            <w:webHidden/>
          </w:rPr>
          <w:fldChar w:fldCharType="separate"/>
        </w:r>
        <w:r w:rsidR="00BB46FF" w:rsidRPr="00BB46FF">
          <w:rPr>
            <w:rFonts w:ascii="Arial" w:hAnsi="Arial" w:cs="Arial"/>
            <w:webHidden/>
          </w:rPr>
          <w:t>46</w:t>
        </w:r>
        <w:r w:rsidR="00D853C8" w:rsidRPr="00BB46FF">
          <w:rPr>
            <w:rFonts w:ascii="Arial" w:hAnsi="Arial" w:cs="Arial"/>
            <w:webHidden/>
          </w:rPr>
          <w:fldChar w:fldCharType="end"/>
        </w:r>
      </w:hyperlink>
    </w:p>
    <w:p w14:paraId="0D52A2EA" w14:textId="6A944B62" w:rsidR="00D853C8" w:rsidRPr="00BB46FF" w:rsidRDefault="002F7002" w:rsidP="00BB46FF">
      <w:pPr>
        <w:pStyle w:val="19"/>
        <w:rPr>
          <w:rFonts w:ascii="Arial" w:eastAsiaTheme="minorEastAsia" w:hAnsi="Arial" w:cs="Arial"/>
        </w:rPr>
      </w:pPr>
      <w:hyperlink w:anchor="_Toc199314091" w:history="1">
        <w:r w:rsidR="00D853C8" w:rsidRPr="00BB46FF">
          <w:rPr>
            <w:rStyle w:val="af4"/>
            <w:rFonts w:ascii="Arial" w:hAnsi="Arial" w:cs="Arial"/>
          </w:rPr>
          <w:t>6</w:t>
        </w:r>
        <w:r w:rsidR="00D853C8" w:rsidRPr="00BB46FF">
          <w:rPr>
            <w:rFonts w:ascii="Arial" w:eastAsiaTheme="minorEastAsia" w:hAnsi="Arial" w:cs="Arial"/>
          </w:rPr>
          <w:tab/>
        </w:r>
        <w:r w:rsidR="00D853C8" w:rsidRPr="00BB46FF">
          <w:rPr>
            <w:rStyle w:val="af4"/>
            <w:rFonts w:ascii="Arial" w:hAnsi="Arial" w:cs="Arial"/>
          </w:rPr>
          <w:t>Раздел 6. Предложения по строительству, реконструкции и (или) модернизации тепловых сетей</w:t>
        </w:r>
        <w:r w:rsidR="00D853C8" w:rsidRPr="00BB46FF">
          <w:rPr>
            <w:rFonts w:ascii="Arial" w:hAnsi="Arial" w:cs="Arial"/>
            <w:webHidden/>
          </w:rPr>
          <w:tab/>
        </w:r>
        <w:r w:rsidR="00D853C8" w:rsidRPr="00BB46FF">
          <w:rPr>
            <w:rFonts w:ascii="Arial" w:hAnsi="Arial" w:cs="Arial"/>
            <w:webHidden/>
          </w:rPr>
          <w:fldChar w:fldCharType="begin"/>
        </w:r>
        <w:r w:rsidR="00D853C8" w:rsidRPr="00BB46FF">
          <w:rPr>
            <w:rFonts w:ascii="Arial" w:hAnsi="Arial" w:cs="Arial"/>
            <w:webHidden/>
          </w:rPr>
          <w:instrText xml:space="preserve"> PAGEREF _Toc199314091 \h </w:instrText>
        </w:r>
        <w:r w:rsidR="00D853C8" w:rsidRPr="00BB46FF">
          <w:rPr>
            <w:rFonts w:ascii="Arial" w:hAnsi="Arial" w:cs="Arial"/>
            <w:webHidden/>
          </w:rPr>
        </w:r>
        <w:r w:rsidR="00D853C8" w:rsidRPr="00BB46FF">
          <w:rPr>
            <w:rFonts w:ascii="Arial" w:hAnsi="Arial" w:cs="Arial"/>
            <w:webHidden/>
          </w:rPr>
          <w:fldChar w:fldCharType="separate"/>
        </w:r>
        <w:r w:rsidR="00BB46FF" w:rsidRPr="00BB46FF">
          <w:rPr>
            <w:rFonts w:ascii="Arial" w:hAnsi="Arial" w:cs="Arial"/>
            <w:webHidden/>
          </w:rPr>
          <w:t>47</w:t>
        </w:r>
        <w:r w:rsidR="00D853C8" w:rsidRPr="00BB46FF">
          <w:rPr>
            <w:rFonts w:ascii="Arial" w:hAnsi="Arial" w:cs="Arial"/>
            <w:webHidden/>
          </w:rPr>
          <w:fldChar w:fldCharType="end"/>
        </w:r>
      </w:hyperlink>
    </w:p>
    <w:p w14:paraId="364094BE" w14:textId="346D926A" w:rsidR="00D853C8" w:rsidRPr="00BB46FF" w:rsidRDefault="002F7002" w:rsidP="00D853C8">
      <w:pPr>
        <w:pStyle w:val="24"/>
        <w:rPr>
          <w:rFonts w:ascii="Arial" w:eastAsiaTheme="minorEastAsia" w:hAnsi="Arial" w:cs="Arial"/>
        </w:rPr>
      </w:pPr>
      <w:hyperlink w:anchor="_Toc199314092" w:history="1">
        <w:r w:rsidR="00D853C8" w:rsidRPr="00BB46FF">
          <w:rPr>
            <w:rStyle w:val="af4"/>
            <w:rFonts w:ascii="Arial" w:hAnsi="Arial" w:cs="Arial"/>
          </w:rPr>
          <w:t>6.1</w:t>
        </w:r>
        <w:r w:rsidR="00D853C8" w:rsidRPr="00BB46FF">
          <w:rPr>
            <w:rFonts w:ascii="Arial" w:eastAsiaTheme="minorEastAsia" w:hAnsi="Arial" w:cs="Arial"/>
          </w:rPr>
          <w:tab/>
        </w:r>
        <w:r w:rsidR="00D853C8" w:rsidRPr="00BB46FF">
          <w:rPr>
            <w:rStyle w:val="af4"/>
            <w:rFonts w:ascii="Arial" w:hAnsi="Arial" w:cs="Arial"/>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D853C8" w:rsidRPr="00BB46FF">
          <w:rPr>
            <w:rFonts w:ascii="Arial" w:hAnsi="Arial" w:cs="Arial"/>
            <w:webHidden/>
          </w:rPr>
          <w:tab/>
        </w:r>
        <w:r w:rsidR="00D853C8" w:rsidRPr="00BB46FF">
          <w:rPr>
            <w:rFonts w:ascii="Arial" w:hAnsi="Arial" w:cs="Arial"/>
            <w:webHidden/>
          </w:rPr>
          <w:fldChar w:fldCharType="begin"/>
        </w:r>
        <w:r w:rsidR="00D853C8" w:rsidRPr="00BB46FF">
          <w:rPr>
            <w:rFonts w:ascii="Arial" w:hAnsi="Arial" w:cs="Arial"/>
            <w:webHidden/>
          </w:rPr>
          <w:instrText xml:space="preserve"> PAGEREF _Toc199314092 \h </w:instrText>
        </w:r>
        <w:r w:rsidR="00D853C8" w:rsidRPr="00BB46FF">
          <w:rPr>
            <w:rFonts w:ascii="Arial" w:hAnsi="Arial" w:cs="Arial"/>
            <w:webHidden/>
          </w:rPr>
        </w:r>
        <w:r w:rsidR="00D853C8" w:rsidRPr="00BB46FF">
          <w:rPr>
            <w:rFonts w:ascii="Arial" w:hAnsi="Arial" w:cs="Arial"/>
            <w:webHidden/>
          </w:rPr>
          <w:fldChar w:fldCharType="separate"/>
        </w:r>
        <w:r w:rsidR="00BB46FF" w:rsidRPr="00BB46FF">
          <w:rPr>
            <w:rFonts w:ascii="Arial" w:hAnsi="Arial" w:cs="Arial"/>
            <w:webHidden/>
          </w:rPr>
          <w:t>47</w:t>
        </w:r>
        <w:r w:rsidR="00D853C8" w:rsidRPr="00BB46FF">
          <w:rPr>
            <w:rFonts w:ascii="Arial" w:hAnsi="Arial" w:cs="Arial"/>
            <w:webHidden/>
          </w:rPr>
          <w:fldChar w:fldCharType="end"/>
        </w:r>
      </w:hyperlink>
    </w:p>
    <w:p w14:paraId="66971D87" w14:textId="02212FC6" w:rsidR="00D853C8" w:rsidRPr="00BB46FF" w:rsidRDefault="002F7002" w:rsidP="00D853C8">
      <w:pPr>
        <w:pStyle w:val="24"/>
        <w:rPr>
          <w:rFonts w:ascii="Arial" w:eastAsiaTheme="minorEastAsia" w:hAnsi="Arial" w:cs="Arial"/>
        </w:rPr>
      </w:pPr>
      <w:hyperlink w:anchor="_Toc199314093" w:history="1">
        <w:r w:rsidR="00D853C8" w:rsidRPr="00BB46FF">
          <w:rPr>
            <w:rStyle w:val="af4"/>
            <w:rFonts w:ascii="Arial" w:hAnsi="Arial" w:cs="Arial"/>
          </w:rPr>
          <w:t>6.2</w:t>
        </w:r>
        <w:r w:rsidR="00D853C8" w:rsidRPr="00BB46FF">
          <w:rPr>
            <w:rFonts w:ascii="Arial" w:eastAsiaTheme="minorEastAsia" w:hAnsi="Arial" w:cs="Arial"/>
          </w:rPr>
          <w:tab/>
        </w:r>
        <w:r w:rsidR="00D853C8" w:rsidRPr="00BB46FF">
          <w:rPr>
            <w:rStyle w:val="af4"/>
            <w:rFonts w:ascii="Arial" w:hAnsi="Arial" w:cs="Arial"/>
          </w:rPr>
          <w:t xml:space="preserve">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w:t>
        </w:r>
        <w:r w:rsidR="00D853C8" w:rsidRPr="00BB46FF">
          <w:rPr>
            <w:rStyle w:val="af4"/>
            <w:rFonts w:ascii="Arial" w:hAnsi="Arial" w:cs="Arial"/>
            <w:shd w:val="clear" w:color="auto" w:fill="FFFFFF"/>
          </w:rPr>
          <w:t>поселения, муниципального округа, городского округа, города федерального значения</w:t>
        </w:r>
        <w:r w:rsidR="00D853C8" w:rsidRPr="00BB46FF">
          <w:rPr>
            <w:rStyle w:val="af4"/>
            <w:rFonts w:ascii="Arial" w:hAnsi="Arial" w:cs="Arial"/>
          </w:rPr>
          <w:t xml:space="preserve"> под жилищную, комплексную или производственную застройку</w:t>
        </w:r>
        <w:r w:rsidR="00D853C8" w:rsidRPr="00BB46FF">
          <w:rPr>
            <w:rFonts w:ascii="Arial" w:hAnsi="Arial" w:cs="Arial"/>
            <w:webHidden/>
          </w:rPr>
          <w:tab/>
        </w:r>
        <w:r w:rsidR="00D853C8" w:rsidRPr="00BB46FF">
          <w:rPr>
            <w:rFonts w:ascii="Arial" w:hAnsi="Arial" w:cs="Arial"/>
            <w:webHidden/>
          </w:rPr>
          <w:fldChar w:fldCharType="begin"/>
        </w:r>
        <w:r w:rsidR="00D853C8" w:rsidRPr="00BB46FF">
          <w:rPr>
            <w:rFonts w:ascii="Arial" w:hAnsi="Arial" w:cs="Arial"/>
            <w:webHidden/>
          </w:rPr>
          <w:instrText xml:space="preserve"> PAGEREF _Toc199314093 \h </w:instrText>
        </w:r>
        <w:r w:rsidR="00D853C8" w:rsidRPr="00BB46FF">
          <w:rPr>
            <w:rFonts w:ascii="Arial" w:hAnsi="Arial" w:cs="Arial"/>
            <w:webHidden/>
          </w:rPr>
        </w:r>
        <w:r w:rsidR="00D853C8" w:rsidRPr="00BB46FF">
          <w:rPr>
            <w:rFonts w:ascii="Arial" w:hAnsi="Arial" w:cs="Arial"/>
            <w:webHidden/>
          </w:rPr>
          <w:fldChar w:fldCharType="separate"/>
        </w:r>
        <w:r w:rsidR="00BB46FF" w:rsidRPr="00BB46FF">
          <w:rPr>
            <w:rFonts w:ascii="Arial" w:hAnsi="Arial" w:cs="Arial"/>
            <w:webHidden/>
          </w:rPr>
          <w:t>47</w:t>
        </w:r>
        <w:r w:rsidR="00D853C8" w:rsidRPr="00BB46FF">
          <w:rPr>
            <w:rFonts w:ascii="Arial" w:hAnsi="Arial" w:cs="Arial"/>
            <w:webHidden/>
          </w:rPr>
          <w:fldChar w:fldCharType="end"/>
        </w:r>
      </w:hyperlink>
    </w:p>
    <w:p w14:paraId="4E54C272" w14:textId="53421C92" w:rsidR="00D853C8" w:rsidRPr="00BB46FF" w:rsidRDefault="002F7002" w:rsidP="00D853C8">
      <w:pPr>
        <w:pStyle w:val="24"/>
        <w:rPr>
          <w:rFonts w:ascii="Arial" w:eastAsiaTheme="minorEastAsia" w:hAnsi="Arial" w:cs="Arial"/>
        </w:rPr>
      </w:pPr>
      <w:hyperlink w:anchor="_Toc199314094" w:history="1">
        <w:r w:rsidR="00D853C8" w:rsidRPr="00BB46FF">
          <w:rPr>
            <w:rStyle w:val="af4"/>
            <w:rFonts w:ascii="Arial" w:hAnsi="Arial" w:cs="Arial"/>
          </w:rPr>
          <w:t>6.3</w:t>
        </w:r>
        <w:r w:rsidR="00D853C8" w:rsidRPr="00BB46FF">
          <w:rPr>
            <w:rFonts w:ascii="Arial" w:eastAsiaTheme="minorEastAsia" w:hAnsi="Arial" w:cs="Arial"/>
          </w:rPr>
          <w:tab/>
        </w:r>
        <w:r w:rsidR="00D853C8" w:rsidRPr="00BB46FF">
          <w:rPr>
            <w:rStyle w:val="af4"/>
            <w:rFonts w:ascii="Arial" w:hAnsi="Arial" w:cs="Arial"/>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D853C8" w:rsidRPr="00BB46FF">
          <w:rPr>
            <w:rFonts w:ascii="Arial" w:hAnsi="Arial" w:cs="Arial"/>
            <w:webHidden/>
          </w:rPr>
          <w:tab/>
        </w:r>
        <w:r w:rsidR="00D853C8" w:rsidRPr="00BB46FF">
          <w:rPr>
            <w:rFonts w:ascii="Arial" w:hAnsi="Arial" w:cs="Arial"/>
            <w:webHidden/>
          </w:rPr>
          <w:fldChar w:fldCharType="begin"/>
        </w:r>
        <w:r w:rsidR="00D853C8" w:rsidRPr="00BB46FF">
          <w:rPr>
            <w:rFonts w:ascii="Arial" w:hAnsi="Arial" w:cs="Arial"/>
            <w:webHidden/>
          </w:rPr>
          <w:instrText xml:space="preserve"> PAGEREF _Toc199314094 \h </w:instrText>
        </w:r>
        <w:r w:rsidR="00D853C8" w:rsidRPr="00BB46FF">
          <w:rPr>
            <w:rFonts w:ascii="Arial" w:hAnsi="Arial" w:cs="Arial"/>
            <w:webHidden/>
          </w:rPr>
        </w:r>
        <w:r w:rsidR="00D853C8" w:rsidRPr="00BB46FF">
          <w:rPr>
            <w:rFonts w:ascii="Arial" w:hAnsi="Arial" w:cs="Arial"/>
            <w:webHidden/>
          </w:rPr>
          <w:fldChar w:fldCharType="separate"/>
        </w:r>
        <w:r w:rsidR="00BB46FF" w:rsidRPr="00BB46FF">
          <w:rPr>
            <w:rFonts w:ascii="Arial" w:hAnsi="Arial" w:cs="Arial"/>
            <w:webHidden/>
          </w:rPr>
          <w:t>47</w:t>
        </w:r>
        <w:r w:rsidR="00D853C8" w:rsidRPr="00BB46FF">
          <w:rPr>
            <w:rFonts w:ascii="Arial" w:hAnsi="Arial" w:cs="Arial"/>
            <w:webHidden/>
          </w:rPr>
          <w:fldChar w:fldCharType="end"/>
        </w:r>
      </w:hyperlink>
    </w:p>
    <w:p w14:paraId="24B479AA" w14:textId="549DC82F" w:rsidR="00D853C8" w:rsidRPr="00BB46FF" w:rsidRDefault="002F7002" w:rsidP="00D853C8">
      <w:pPr>
        <w:pStyle w:val="24"/>
        <w:rPr>
          <w:rFonts w:ascii="Arial" w:eastAsiaTheme="minorEastAsia" w:hAnsi="Arial" w:cs="Arial"/>
        </w:rPr>
      </w:pPr>
      <w:hyperlink w:anchor="_Toc199314095" w:history="1">
        <w:r w:rsidR="00D853C8" w:rsidRPr="00BB46FF">
          <w:rPr>
            <w:rStyle w:val="af4"/>
            <w:rFonts w:ascii="Arial" w:hAnsi="Arial" w:cs="Arial"/>
          </w:rPr>
          <w:t>6.4</w:t>
        </w:r>
        <w:r w:rsidR="00D853C8" w:rsidRPr="00BB46FF">
          <w:rPr>
            <w:rFonts w:ascii="Arial" w:eastAsiaTheme="minorEastAsia" w:hAnsi="Arial" w:cs="Arial"/>
          </w:rPr>
          <w:tab/>
        </w:r>
        <w:r w:rsidR="00D853C8" w:rsidRPr="00BB46FF">
          <w:rPr>
            <w:rStyle w:val="af4"/>
            <w:rFonts w:ascii="Arial" w:hAnsi="Arial" w:cs="Arial"/>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D853C8" w:rsidRPr="00BB46FF">
          <w:rPr>
            <w:rFonts w:ascii="Arial" w:hAnsi="Arial" w:cs="Arial"/>
            <w:webHidden/>
          </w:rPr>
          <w:tab/>
        </w:r>
        <w:r w:rsidR="00D853C8" w:rsidRPr="00BB46FF">
          <w:rPr>
            <w:rFonts w:ascii="Arial" w:hAnsi="Arial" w:cs="Arial"/>
            <w:webHidden/>
          </w:rPr>
          <w:fldChar w:fldCharType="begin"/>
        </w:r>
        <w:r w:rsidR="00D853C8" w:rsidRPr="00BB46FF">
          <w:rPr>
            <w:rFonts w:ascii="Arial" w:hAnsi="Arial" w:cs="Arial"/>
            <w:webHidden/>
          </w:rPr>
          <w:instrText xml:space="preserve"> PAGEREF _Toc199314095 \h </w:instrText>
        </w:r>
        <w:r w:rsidR="00D853C8" w:rsidRPr="00BB46FF">
          <w:rPr>
            <w:rFonts w:ascii="Arial" w:hAnsi="Arial" w:cs="Arial"/>
            <w:webHidden/>
          </w:rPr>
        </w:r>
        <w:r w:rsidR="00D853C8" w:rsidRPr="00BB46FF">
          <w:rPr>
            <w:rFonts w:ascii="Arial" w:hAnsi="Arial" w:cs="Arial"/>
            <w:webHidden/>
          </w:rPr>
          <w:fldChar w:fldCharType="separate"/>
        </w:r>
        <w:r w:rsidR="00BB46FF" w:rsidRPr="00BB46FF">
          <w:rPr>
            <w:rFonts w:ascii="Arial" w:hAnsi="Arial" w:cs="Arial"/>
            <w:webHidden/>
          </w:rPr>
          <w:t>47</w:t>
        </w:r>
        <w:r w:rsidR="00D853C8" w:rsidRPr="00BB46FF">
          <w:rPr>
            <w:rFonts w:ascii="Arial" w:hAnsi="Arial" w:cs="Arial"/>
            <w:webHidden/>
          </w:rPr>
          <w:fldChar w:fldCharType="end"/>
        </w:r>
      </w:hyperlink>
    </w:p>
    <w:p w14:paraId="3AAC37F7" w14:textId="136DAF14" w:rsidR="00D853C8" w:rsidRPr="00BB46FF" w:rsidRDefault="002F7002" w:rsidP="00D853C8">
      <w:pPr>
        <w:pStyle w:val="24"/>
        <w:rPr>
          <w:rFonts w:ascii="Arial" w:eastAsiaTheme="minorEastAsia" w:hAnsi="Arial" w:cs="Arial"/>
        </w:rPr>
      </w:pPr>
      <w:hyperlink w:anchor="_Toc199314096" w:history="1">
        <w:r w:rsidR="00D853C8" w:rsidRPr="00BB46FF">
          <w:rPr>
            <w:rStyle w:val="af4"/>
            <w:rFonts w:ascii="Arial" w:hAnsi="Arial" w:cs="Arial"/>
          </w:rPr>
          <w:t>6.5</w:t>
        </w:r>
        <w:r w:rsidR="00D853C8" w:rsidRPr="00BB46FF">
          <w:rPr>
            <w:rFonts w:ascii="Arial" w:eastAsiaTheme="minorEastAsia" w:hAnsi="Arial" w:cs="Arial"/>
          </w:rPr>
          <w:tab/>
        </w:r>
        <w:r w:rsidR="00D853C8" w:rsidRPr="00BB46FF">
          <w:rPr>
            <w:rStyle w:val="af4"/>
            <w:rFonts w:ascii="Arial" w:hAnsi="Arial" w:cs="Arial"/>
          </w:rPr>
          <w:t>Предложения по строительству, реконструкции и (или) модернизации тепловых сетей для обеспечения нормативной надежности потребителей</w:t>
        </w:r>
        <w:r w:rsidR="00D853C8" w:rsidRPr="00BB46FF">
          <w:rPr>
            <w:rFonts w:ascii="Arial" w:hAnsi="Arial" w:cs="Arial"/>
            <w:webHidden/>
          </w:rPr>
          <w:tab/>
        </w:r>
        <w:r w:rsidR="00D853C8" w:rsidRPr="00BB46FF">
          <w:rPr>
            <w:rFonts w:ascii="Arial" w:hAnsi="Arial" w:cs="Arial"/>
            <w:webHidden/>
          </w:rPr>
          <w:fldChar w:fldCharType="begin"/>
        </w:r>
        <w:r w:rsidR="00D853C8" w:rsidRPr="00BB46FF">
          <w:rPr>
            <w:rFonts w:ascii="Arial" w:hAnsi="Arial" w:cs="Arial"/>
            <w:webHidden/>
          </w:rPr>
          <w:instrText xml:space="preserve"> PAGEREF _Toc199314096 \h </w:instrText>
        </w:r>
        <w:r w:rsidR="00D853C8" w:rsidRPr="00BB46FF">
          <w:rPr>
            <w:rFonts w:ascii="Arial" w:hAnsi="Arial" w:cs="Arial"/>
            <w:webHidden/>
          </w:rPr>
        </w:r>
        <w:r w:rsidR="00D853C8" w:rsidRPr="00BB46FF">
          <w:rPr>
            <w:rFonts w:ascii="Arial" w:hAnsi="Arial" w:cs="Arial"/>
            <w:webHidden/>
          </w:rPr>
          <w:fldChar w:fldCharType="separate"/>
        </w:r>
        <w:r w:rsidR="00BB46FF" w:rsidRPr="00BB46FF">
          <w:rPr>
            <w:rFonts w:ascii="Arial" w:hAnsi="Arial" w:cs="Arial"/>
            <w:webHidden/>
          </w:rPr>
          <w:t>48</w:t>
        </w:r>
        <w:r w:rsidR="00D853C8" w:rsidRPr="00BB46FF">
          <w:rPr>
            <w:rFonts w:ascii="Arial" w:hAnsi="Arial" w:cs="Arial"/>
            <w:webHidden/>
          </w:rPr>
          <w:fldChar w:fldCharType="end"/>
        </w:r>
      </w:hyperlink>
    </w:p>
    <w:p w14:paraId="7BEBC3F6" w14:textId="12905E6E" w:rsidR="00D853C8" w:rsidRPr="00BB46FF" w:rsidRDefault="002F7002" w:rsidP="00BB46FF">
      <w:pPr>
        <w:pStyle w:val="19"/>
        <w:rPr>
          <w:rFonts w:ascii="Arial" w:eastAsiaTheme="minorEastAsia" w:hAnsi="Arial" w:cs="Arial"/>
        </w:rPr>
      </w:pPr>
      <w:hyperlink w:anchor="_Toc199314097" w:history="1">
        <w:r w:rsidR="00D853C8" w:rsidRPr="00BB46FF">
          <w:rPr>
            <w:rStyle w:val="af4"/>
            <w:rFonts w:ascii="Arial" w:hAnsi="Arial" w:cs="Arial"/>
          </w:rPr>
          <w:t>7</w:t>
        </w:r>
        <w:r w:rsidR="00D853C8" w:rsidRPr="00BB46FF">
          <w:rPr>
            <w:rFonts w:ascii="Arial" w:eastAsiaTheme="minorEastAsia" w:hAnsi="Arial" w:cs="Arial"/>
          </w:rPr>
          <w:tab/>
        </w:r>
        <w:r w:rsidR="00D853C8" w:rsidRPr="00BB46FF">
          <w:rPr>
            <w:rStyle w:val="af4"/>
            <w:rFonts w:ascii="Arial" w:hAnsi="Arial" w:cs="Arial"/>
          </w:rPr>
          <w:t>Раздел 7. Предложения по переводу открытых систем теплоснабжения (горячего водоснабжения) в закрытые системы горячего водоснабжения</w:t>
        </w:r>
        <w:r w:rsidR="00D853C8" w:rsidRPr="00BB46FF">
          <w:rPr>
            <w:rFonts w:ascii="Arial" w:hAnsi="Arial" w:cs="Arial"/>
            <w:webHidden/>
          </w:rPr>
          <w:tab/>
        </w:r>
        <w:r w:rsidR="00D853C8" w:rsidRPr="00BB46FF">
          <w:rPr>
            <w:rFonts w:ascii="Arial" w:hAnsi="Arial" w:cs="Arial"/>
            <w:webHidden/>
          </w:rPr>
          <w:fldChar w:fldCharType="begin"/>
        </w:r>
        <w:r w:rsidR="00D853C8" w:rsidRPr="00BB46FF">
          <w:rPr>
            <w:rFonts w:ascii="Arial" w:hAnsi="Arial" w:cs="Arial"/>
            <w:webHidden/>
          </w:rPr>
          <w:instrText xml:space="preserve"> PAGEREF _Toc199314097 \h </w:instrText>
        </w:r>
        <w:r w:rsidR="00D853C8" w:rsidRPr="00BB46FF">
          <w:rPr>
            <w:rFonts w:ascii="Arial" w:hAnsi="Arial" w:cs="Arial"/>
            <w:webHidden/>
          </w:rPr>
        </w:r>
        <w:r w:rsidR="00D853C8" w:rsidRPr="00BB46FF">
          <w:rPr>
            <w:rFonts w:ascii="Arial" w:hAnsi="Arial" w:cs="Arial"/>
            <w:webHidden/>
          </w:rPr>
          <w:fldChar w:fldCharType="separate"/>
        </w:r>
        <w:r w:rsidR="00BB46FF" w:rsidRPr="00BB46FF">
          <w:rPr>
            <w:rFonts w:ascii="Arial" w:hAnsi="Arial" w:cs="Arial"/>
            <w:webHidden/>
          </w:rPr>
          <w:t>50</w:t>
        </w:r>
        <w:r w:rsidR="00D853C8" w:rsidRPr="00BB46FF">
          <w:rPr>
            <w:rFonts w:ascii="Arial" w:hAnsi="Arial" w:cs="Arial"/>
            <w:webHidden/>
          </w:rPr>
          <w:fldChar w:fldCharType="end"/>
        </w:r>
      </w:hyperlink>
    </w:p>
    <w:p w14:paraId="1EC9AE47" w14:textId="48AB9B15" w:rsidR="00D853C8" w:rsidRPr="00BB46FF" w:rsidRDefault="002F7002" w:rsidP="00D853C8">
      <w:pPr>
        <w:pStyle w:val="24"/>
        <w:rPr>
          <w:rFonts w:ascii="Arial" w:eastAsiaTheme="minorEastAsia" w:hAnsi="Arial" w:cs="Arial"/>
        </w:rPr>
      </w:pPr>
      <w:hyperlink w:anchor="_Toc199314098" w:history="1">
        <w:r w:rsidR="00D853C8" w:rsidRPr="00BB46FF">
          <w:rPr>
            <w:rStyle w:val="af4"/>
            <w:rFonts w:ascii="Arial" w:hAnsi="Arial" w:cs="Arial"/>
          </w:rPr>
          <w:t>7.1</w:t>
        </w:r>
        <w:r w:rsidR="00D853C8" w:rsidRPr="00BB46FF">
          <w:rPr>
            <w:rFonts w:ascii="Arial" w:eastAsiaTheme="minorEastAsia" w:hAnsi="Arial" w:cs="Arial"/>
          </w:rPr>
          <w:tab/>
        </w:r>
        <w:r w:rsidR="00D853C8" w:rsidRPr="00BB46FF">
          <w:rPr>
            <w:rStyle w:val="af4"/>
            <w:rFonts w:ascii="Arial" w:hAnsi="Arial" w:cs="Arial"/>
          </w:rPr>
          <w:t>Предложения по переводу существующих открытых систем теплоснабжения (горячего водоснабжения)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D853C8" w:rsidRPr="00BB46FF">
          <w:rPr>
            <w:rFonts w:ascii="Arial" w:hAnsi="Arial" w:cs="Arial"/>
            <w:webHidden/>
          </w:rPr>
          <w:tab/>
        </w:r>
        <w:r w:rsidR="00D853C8" w:rsidRPr="00BB46FF">
          <w:rPr>
            <w:rFonts w:ascii="Arial" w:hAnsi="Arial" w:cs="Arial"/>
            <w:webHidden/>
          </w:rPr>
          <w:fldChar w:fldCharType="begin"/>
        </w:r>
        <w:r w:rsidR="00D853C8" w:rsidRPr="00BB46FF">
          <w:rPr>
            <w:rFonts w:ascii="Arial" w:hAnsi="Arial" w:cs="Arial"/>
            <w:webHidden/>
          </w:rPr>
          <w:instrText xml:space="preserve"> PAGEREF _Toc199314098 \h </w:instrText>
        </w:r>
        <w:r w:rsidR="00D853C8" w:rsidRPr="00BB46FF">
          <w:rPr>
            <w:rFonts w:ascii="Arial" w:hAnsi="Arial" w:cs="Arial"/>
            <w:webHidden/>
          </w:rPr>
        </w:r>
        <w:r w:rsidR="00D853C8" w:rsidRPr="00BB46FF">
          <w:rPr>
            <w:rFonts w:ascii="Arial" w:hAnsi="Arial" w:cs="Arial"/>
            <w:webHidden/>
          </w:rPr>
          <w:fldChar w:fldCharType="separate"/>
        </w:r>
        <w:r w:rsidR="00BB46FF" w:rsidRPr="00BB46FF">
          <w:rPr>
            <w:rFonts w:ascii="Arial" w:hAnsi="Arial" w:cs="Arial"/>
            <w:webHidden/>
          </w:rPr>
          <w:t>50</w:t>
        </w:r>
        <w:r w:rsidR="00D853C8" w:rsidRPr="00BB46FF">
          <w:rPr>
            <w:rFonts w:ascii="Arial" w:hAnsi="Arial" w:cs="Arial"/>
            <w:webHidden/>
          </w:rPr>
          <w:fldChar w:fldCharType="end"/>
        </w:r>
      </w:hyperlink>
    </w:p>
    <w:p w14:paraId="3A2FA1A6" w14:textId="4BEE4A61" w:rsidR="00D853C8" w:rsidRPr="00BB46FF" w:rsidRDefault="002F7002" w:rsidP="00D853C8">
      <w:pPr>
        <w:pStyle w:val="24"/>
        <w:rPr>
          <w:rFonts w:ascii="Arial" w:eastAsiaTheme="minorEastAsia" w:hAnsi="Arial" w:cs="Arial"/>
        </w:rPr>
      </w:pPr>
      <w:hyperlink w:anchor="_Toc199314099" w:history="1">
        <w:r w:rsidR="00D853C8" w:rsidRPr="00BB46FF">
          <w:rPr>
            <w:rStyle w:val="af4"/>
            <w:rFonts w:ascii="Arial" w:hAnsi="Arial" w:cs="Arial"/>
          </w:rPr>
          <w:t>7.2</w:t>
        </w:r>
        <w:r w:rsidR="00D853C8" w:rsidRPr="00BB46FF">
          <w:rPr>
            <w:rFonts w:ascii="Arial" w:eastAsiaTheme="minorEastAsia" w:hAnsi="Arial" w:cs="Arial"/>
          </w:rPr>
          <w:tab/>
        </w:r>
        <w:r w:rsidR="00D853C8" w:rsidRPr="00BB46FF">
          <w:rPr>
            <w:rStyle w:val="af4"/>
            <w:rFonts w:ascii="Arial" w:hAnsi="Arial" w:cs="Arial"/>
          </w:rPr>
          <w:t>Предложения по переводу существующих открытых систем теплоснабжения (горячего водоснабжения)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D853C8" w:rsidRPr="00BB46FF">
          <w:rPr>
            <w:rFonts w:ascii="Arial" w:hAnsi="Arial" w:cs="Arial"/>
            <w:webHidden/>
          </w:rPr>
          <w:tab/>
        </w:r>
        <w:r w:rsidR="00D853C8" w:rsidRPr="00BB46FF">
          <w:rPr>
            <w:rFonts w:ascii="Arial" w:hAnsi="Arial" w:cs="Arial"/>
            <w:webHidden/>
          </w:rPr>
          <w:fldChar w:fldCharType="begin"/>
        </w:r>
        <w:r w:rsidR="00D853C8" w:rsidRPr="00BB46FF">
          <w:rPr>
            <w:rFonts w:ascii="Arial" w:hAnsi="Arial" w:cs="Arial"/>
            <w:webHidden/>
          </w:rPr>
          <w:instrText xml:space="preserve"> PAGEREF _Toc199314099 \h </w:instrText>
        </w:r>
        <w:r w:rsidR="00D853C8" w:rsidRPr="00BB46FF">
          <w:rPr>
            <w:rFonts w:ascii="Arial" w:hAnsi="Arial" w:cs="Arial"/>
            <w:webHidden/>
          </w:rPr>
        </w:r>
        <w:r w:rsidR="00D853C8" w:rsidRPr="00BB46FF">
          <w:rPr>
            <w:rFonts w:ascii="Arial" w:hAnsi="Arial" w:cs="Arial"/>
            <w:webHidden/>
          </w:rPr>
          <w:fldChar w:fldCharType="separate"/>
        </w:r>
        <w:r w:rsidR="00BB46FF" w:rsidRPr="00BB46FF">
          <w:rPr>
            <w:rFonts w:ascii="Arial" w:hAnsi="Arial" w:cs="Arial"/>
            <w:webHidden/>
          </w:rPr>
          <w:t>50</w:t>
        </w:r>
        <w:r w:rsidR="00D853C8" w:rsidRPr="00BB46FF">
          <w:rPr>
            <w:rFonts w:ascii="Arial" w:hAnsi="Arial" w:cs="Arial"/>
            <w:webHidden/>
          </w:rPr>
          <w:fldChar w:fldCharType="end"/>
        </w:r>
      </w:hyperlink>
    </w:p>
    <w:p w14:paraId="50593E90" w14:textId="0B2F56EF" w:rsidR="00D853C8" w:rsidRPr="00BB46FF" w:rsidRDefault="002F7002" w:rsidP="00BB46FF">
      <w:pPr>
        <w:pStyle w:val="19"/>
        <w:rPr>
          <w:rFonts w:ascii="Arial" w:eastAsiaTheme="minorEastAsia" w:hAnsi="Arial" w:cs="Arial"/>
        </w:rPr>
      </w:pPr>
      <w:hyperlink w:anchor="_Toc199314100" w:history="1">
        <w:r w:rsidR="00D853C8" w:rsidRPr="00BB46FF">
          <w:rPr>
            <w:rStyle w:val="af4"/>
            <w:rFonts w:ascii="Arial" w:hAnsi="Arial" w:cs="Arial"/>
          </w:rPr>
          <w:t>8</w:t>
        </w:r>
        <w:r w:rsidR="00D853C8" w:rsidRPr="00BB46FF">
          <w:rPr>
            <w:rFonts w:ascii="Arial" w:eastAsiaTheme="minorEastAsia" w:hAnsi="Arial" w:cs="Arial"/>
          </w:rPr>
          <w:tab/>
        </w:r>
        <w:r w:rsidR="00D853C8" w:rsidRPr="00BB46FF">
          <w:rPr>
            <w:rStyle w:val="af4"/>
            <w:rFonts w:ascii="Arial" w:hAnsi="Arial" w:cs="Arial"/>
          </w:rPr>
          <w:t>Раздел 8. Перспективные топливные балансы</w:t>
        </w:r>
        <w:r w:rsidR="00D853C8" w:rsidRPr="00BB46FF">
          <w:rPr>
            <w:rFonts w:ascii="Arial" w:hAnsi="Arial" w:cs="Arial"/>
            <w:webHidden/>
          </w:rPr>
          <w:tab/>
        </w:r>
        <w:r w:rsidR="00D853C8" w:rsidRPr="00BB46FF">
          <w:rPr>
            <w:rFonts w:ascii="Arial" w:hAnsi="Arial" w:cs="Arial"/>
            <w:webHidden/>
          </w:rPr>
          <w:fldChar w:fldCharType="begin"/>
        </w:r>
        <w:r w:rsidR="00D853C8" w:rsidRPr="00BB46FF">
          <w:rPr>
            <w:rFonts w:ascii="Arial" w:hAnsi="Arial" w:cs="Arial"/>
            <w:webHidden/>
          </w:rPr>
          <w:instrText xml:space="preserve"> PAGEREF _Toc199314100 \h </w:instrText>
        </w:r>
        <w:r w:rsidR="00D853C8" w:rsidRPr="00BB46FF">
          <w:rPr>
            <w:rFonts w:ascii="Arial" w:hAnsi="Arial" w:cs="Arial"/>
            <w:webHidden/>
          </w:rPr>
        </w:r>
        <w:r w:rsidR="00D853C8" w:rsidRPr="00BB46FF">
          <w:rPr>
            <w:rFonts w:ascii="Arial" w:hAnsi="Arial" w:cs="Arial"/>
            <w:webHidden/>
          </w:rPr>
          <w:fldChar w:fldCharType="separate"/>
        </w:r>
        <w:r w:rsidR="00BB46FF" w:rsidRPr="00BB46FF">
          <w:rPr>
            <w:rFonts w:ascii="Arial" w:hAnsi="Arial" w:cs="Arial"/>
            <w:webHidden/>
          </w:rPr>
          <w:t>51</w:t>
        </w:r>
        <w:r w:rsidR="00D853C8" w:rsidRPr="00BB46FF">
          <w:rPr>
            <w:rFonts w:ascii="Arial" w:hAnsi="Arial" w:cs="Arial"/>
            <w:webHidden/>
          </w:rPr>
          <w:fldChar w:fldCharType="end"/>
        </w:r>
      </w:hyperlink>
    </w:p>
    <w:p w14:paraId="0AC1EB50" w14:textId="67C25614" w:rsidR="00D853C8" w:rsidRPr="00BB46FF" w:rsidRDefault="002F7002" w:rsidP="00D853C8">
      <w:pPr>
        <w:pStyle w:val="24"/>
        <w:rPr>
          <w:rFonts w:ascii="Arial" w:eastAsiaTheme="minorEastAsia" w:hAnsi="Arial" w:cs="Arial"/>
        </w:rPr>
      </w:pPr>
      <w:hyperlink w:anchor="_Toc199314101" w:history="1">
        <w:r w:rsidR="00D853C8" w:rsidRPr="00BB46FF">
          <w:rPr>
            <w:rStyle w:val="af4"/>
            <w:rFonts w:ascii="Arial" w:hAnsi="Arial" w:cs="Arial"/>
          </w:rPr>
          <w:t>8.1</w:t>
        </w:r>
        <w:r w:rsidR="00D853C8" w:rsidRPr="00BB46FF">
          <w:rPr>
            <w:rFonts w:ascii="Arial" w:eastAsiaTheme="minorEastAsia" w:hAnsi="Arial" w:cs="Arial"/>
          </w:rPr>
          <w:tab/>
        </w:r>
        <w:r w:rsidR="00D853C8" w:rsidRPr="00BB46FF">
          <w:rPr>
            <w:rStyle w:val="af4"/>
            <w:rFonts w:ascii="Arial" w:hAnsi="Arial" w:cs="Arial"/>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00D853C8" w:rsidRPr="00BB46FF">
          <w:rPr>
            <w:rFonts w:ascii="Arial" w:hAnsi="Arial" w:cs="Arial"/>
            <w:webHidden/>
          </w:rPr>
          <w:tab/>
        </w:r>
        <w:r w:rsidR="00D853C8" w:rsidRPr="00BB46FF">
          <w:rPr>
            <w:rFonts w:ascii="Arial" w:hAnsi="Arial" w:cs="Arial"/>
            <w:webHidden/>
          </w:rPr>
          <w:fldChar w:fldCharType="begin"/>
        </w:r>
        <w:r w:rsidR="00D853C8" w:rsidRPr="00BB46FF">
          <w:rPr>
            <w:rFonts w:ascii="Arial" w:hAnsi="Arial" w:cs="Arial"/>
            <w:webHidden/>
          </w:rPr>
          <w:instrText xml:space="preserve"> PAGEREF _Toc199314101 \h </w:instrText>
        </w:r>
        <w:r w:rsidR="00D853C8" w:rsidRPr="00BB46FF">
          <w:rPr>
            <w:rFonts w:ascii="Arial" w:hAnsi="Arial" w:cs="Arial"/>
            <w:webHidden/>
          </w:rPr>
        </w:r>
        <w:r w:rsidR="00D853C8" w:rsidRPr="00BB46FF">
          <w:rPr>
            <w:rFonts w:ascii="Arial" w:hAnsi="Arial" w:cs="Arial"/>
            <w:webHidden/>
          </w:rPr>
          <w:fldChar w:fldCharType="separate"/>
        </w:r>
        <w:r w:rsidR="00BB46FF" w:rsidRPr="00BB46FF">
          <w:rPr>
            <w:rFonts w:ascii="Arial" w:hAnsi="Arial" w:cs="Arial"/>
            <w:webHidden/>
          </w:rPr>
          <w:t>51</w:t>
        </w:r>
        <w:r w:rsidR="00D853C8" w:rsidRPr="00BB46FF">
          <w:rPr>
            <w:rFonts w:ascii="Arial" w:hAnsi="Arial" w:cs="Arial"/>
            <w:webHidden/>
          </w:rPr>
          <w:fldChar w:fldCharType="end"/>
        </w:r>
      </w:hyperlink>
    </w:p>
    <w:p w14:paraId="4C6D1D1A" w14:textId="58E033C9" w:rsidR="00D853C8" w:rsidRPr="00BB46FF" w:rsidRDefault="002F7002" w:rsidP="00D853C8">
      <w:pPr>
        <w:pStyle w:val="24"/>
        <w:rPr>
          <w:rFonts w:ascii="Arial" w:eastAsiaTheme="minorEastAsia" w:hAnsi="Arial" w:cs="Arial"/>
        </w:rPr>
      </w:pPr>
      <w:hyperlink w:anchor="_Toc199314102" w:history="1">
        <w:r w:rsidR="00D853C8" w:rsidRPr="00BB46FF">
          <w:rPr>
            <w:rStyle w:val="af4"/>
            <w:rFonts w:ascii="Arial" w:hAnsi="Arial" w:cs="Arial"/>
          </w:rPr>
          <w:t>8.2</w:t>
        </w:r>
        <w:r w:rsidR="00D853C8" w:rsidRPr="00BB46FF">
          <w:rPr>
            <w:rFonts w:ascii="Arial" w:eastAsiaTheme="minorEastAsia" w:hAnsi="Arial" w:cs="Arial"/>
          </w:rPr>
          <w:tab/>
        </w:r>
        <w:r w:rsidR="00D853C8" w:rsidRPr="00BB46FF">
          <w:rPr>
            <w:rStyle w:val="af4"/>
            <w:rFonts w:ascii="Arial" w:hAnsi="Arial" w:cs="Arial"/>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D853C8" w:rsidRPr="00BB46FF">
          <w:rPr>
            <w:rFonts w:ascii="Arial" w:hAnsi="Arial" w:cs="Arial"/>
            <w:webHidden/>
          </w:rPr>
          <w:tab/>
        </w:r>
        <w:r w:rsidR="00D853C8" w:rsidRPr="00BB46FF">
          <w:rPr>
            <w:rFonts w:ascii="Arial" w:hAnsi="Arial" w:cs="Arial"/>
            <w:webHidden/>
          </w:rPr>
          <w:fldChar w:fldCharType="begin"/>
        </w:r>
        <w:r w:rsidR="00D853C8" w:rsidRPr="00BB46FF">
          <w:rPr>
            <w:rFonts w:ascii="Arial" w:hAnsi="Arial" w:cs="Arial"/>
            <w:webHidden/>
          </w:rPr>
          <w:instrText xml:space="preserve"> PAGEREF _Toc199314102 \h </w:instrText>
        </w:r>
        <w:r w:rsidR="00D853C8" w:rsidRPr="00BB46FF">
          <w:rPr>
            <w:rFonts w:ascii="Arial" w:hAnsi="Arial" w:cs="Arial"/>
            <w:webHidden/>
          </w:rPr>
        </w:r>
        <w:r w:rsidR="00D853C8" w:rsidRPr="00BB46FF">
          <w:rPr>
            <w:rFonts w:ascii="Arial" w:hAnsi="Arial" w:cs="Arial"/>
            <w:webHidden/>
          </w:rPr>
          <w:fldChar w:fldCharType="separate"/>
        </w:r>
        <w:r w:rsidR="00BB46FF" w:rsidRPr="00BB46FF">
          <w:rPr>
            <w:rFonts w:ascii="Arial" w:hAnsi="Arial" w:cs="Arial"/>
            <w:webHidden/>
          </w:rPr>
          <w:t>56</w:t>
        </w:r>
        <w:r w:rsidR="00D853C8" w:rsidRPr="00BB46FF">
          <w:rPr>
            <w:rFonts w:ascii="Arial" w:hAnsi="Arial" w:cs="Arial"/>
            <w:webHidden/>
          </w:rPr>
          <w:fldChar w:fldCharType="end"/>
        </w:r>
      </w:hyperlink>
    </w:p>
    <w:p w14:paraId="11023B66" w14:textId="06529217" w:rsidR="00D853C8" w:rsidRPr="00BB46FF" w:rsidRDefault="002F7002" w:rsidP="00D853C8">
      <w:pPr>
        <w:pStyle w:val="24"/>
        <w:rPr>
          <w:rFonts w:ascii="Arial" w:eastAsiaTheme="minorEastAsia" w:hAnsi="Arial" w:cs="Arial"/>
        </w:rPr>
      </w:pPr>
      <w:hyperlink w:anchor="_Toc199314103" w:history="1">
        <w:r w:rsidR="00D853C8" w:rsidRPr="00BB46FF">
          <w:rPr>
            <w:rStyle w:val="af4"/>
            <w:rFonts w:ascii="Arial" w:hAnsi="Arial" w:cs="Arial"/>
          </w:rPr>
          <w:t>8.3</w:t>
        </w:r>
        <w:r w:rsidR="00D853C8" w:rsidRPr="00BB46FF">
          <w:rPr>
            <w:rFonts w:ascii="Arial" w:eastAsiaTheme="minorEastAsia" w:hAnsi="Arial" w:cs="Arial"/>
          </w:rPr>
          <w:tab/>
        </w:r>
        <w:r w:rsidR="00D853C8" w:rsidRPr="00BB46FF">
          <w:rPr>
            <w:rStyle w:val="af4"/>
            <w:rFonts w:ascii="Arial" w:hAnsi="Arial" w:cs="Arial"/>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D853C8" w:rsidRPr="00BB46FF">
          <w:rPr>
            <w:rFonts w:ascii="Arial" w:hAnsi="Arial" w:cs="Arial"/>
            <w:webHidden/>
          </w:rPr>
          <w:tab/>
        </w:r>
        <w:r w:rsidR="00D853C8" w:rsidRPr="00BB46FF">
          <w:rPr>
            <w:rFonts w:ascii="Arial" w:hAnsi="Arial" w:cs="Arial"/>
            <w:webHidden/>
          </w:rPr>
          <w:fldChar w:fldCharType="begin"/>
        </w:r>
        <w:r w:rsidR="00D853C8" w:rsidRPr="00BB46FF">
          <w:rPr>
            <w:rFonts w:ascii="Arial" w:hAnsi="Arial" w:cs="Arial"/>
            <w:webHidden/>
          </w:rPr>
          <w:instrText xml:space="preserve"> PAGEREF _Toc199314103 \h </w:instrText>
        </w:r>
        <w:r w:rsidR="00D853C8" w:rsidRPr="00BB46FF">
          <w:rPr>
            <w:rFonts w:ascii="Arial" w:hAnsi="Arial" w:cs="Arial"/>
            <w:webHidden/>
          </w:rPr>
        </w:r>
        <w:r w:rsidR="00D853C8" w:rsidRPr="00BB46FF">
          <w:rPr>
            <w:rFonts w:ascii="Arial" w:hAnsi="Arial" w:cs="Arial"/>
            <w:webHidden/>
          </w:rPr>
          <w:fldChar w:fldCharType="separate"/>
        </w:r>
        <w:r w:rsidR="00BB46FF" w:rsidRPr="00BB46FF">
          <w:rPr>
            <w:rFonts w:ascii="Arial" w:hAnsi="Arial" w:cs="Arial"/>
            <w:webHidden/>
          </w:rPr>
          <w:t>57</w:t>
        </w:r>
        <w:r w:rsidR="00D853C8" w:rsidRPr="00BB46FF">
          <w:rPr>
            <w:rFonts w:ascii="Arial" w:hAnsi="Arial" w:cs="Arial"/>
            <w:webHidden/>
          </w:rPr>
          <w:fldChar w:fldCharType="end"/>
        </w:r>
      </w:hyperlink>
    </w:p>
    <w:p w14:paraId="1DAD8070" w14:textId="2D0CBA68" w:rsidR="00D853C8" w:rsidRPr="00BB46FF" w:rsidRDefault="002F7002" w:rsidP="00D853C8">
      <w:pPr>
        <w:pStyle w:val="24"/>
        <w:rPr>
          <w:rFonts w:ascii="Arial" w:eastAsiaTheme="minorEastAsia" w:hAnsi="Arial" w:cs="Arial"/>
        </w:rPr>
      </w:pPr>
      <w:hyperlink w:anchor="_Toc199314104" w:history="1">
        <w:r w:rsidR="00D853C8" w:rsidRPr="00BB46FF">
          <w:rPr>
            <w:rStyle w:val="af4"/>
            <w:rFonts w:ascii="Arial" w:hAnsi="Arial" w:cs="Arial"/>
          </w:rPr>
          <w:t>8.4</w:t>
        </w:r>
        <w:r w:rsidR="00D853C8" w:rsidRPr="00BB46FF">
          <w:rPr>
            <w:rFonts w:ascii="Arial" w:eastAsiaTheme="minorEastAsia" w:hAnsi="Arial" w:cs="Arial"/>
          </w:rPr>
          <w:tab/>
        </w:r>
        <w:r w:rsidR="00D853C8" w:rsidRPr="00BB46FF">
          <w:rPr>
            <w:rStyle w:val="af4"/>
            <w:rFonts w:ascii="Arial" w:hAnsi="Arial" w:cs="Arial"/>
          </w:rPr>
          <w:t>Преобладающий в поселении, муниципальном округе, городском округе вид топлива, определяемый по совокупности всех систем теплоснабжения, находящихся в соответствующем поселении, муниципальном округе, городском округе</w:t>
        </w:r>
        <w:r w:rsidR="00D853C8" w:rsidRPr="00BB46FF">
          <w:rPr>
            <w:rFonts w:ascii="Arial" w:hAnsi="Arial" w:cs="Arial"/>
            <w:webHidden/>
          </w:rPr>
          <w:tab/>
        </w:r>
        <w:r w:rsidR="00D853C8" w:rsidRPr="00BB46FF">
          <w:rPr>
            <w:rFonts w:ascii="Arial" w:hAnsi="Arial" w:cs="Arial"/>
            <w:webHidden/>
          </w:rPr>
          <w:fldChar w:fldCharType="begin"/>
        </w:r>
        <w:r w:rsidR="00D853C8" w:rsidRPr="00BB46FF">
          <w:rPr>
            <w:rFonts w:ascii="Arial" w:hAnsi="Arial" w:cs="Arial"/>
            <w:webHidden/>
          </w:rPr>
          <w:instrText xml:space="preserve"> PAGEREF _Toc199314104 \h </w:instrText>
        </w:r>
        <w:r w:rsidR="00D853C8" w:rsidRPr="00BB46FF">
          <w:rPr>
            <w:rFonts w:ascii="Arial" w:hAnsi="Arial" w:cs="Arial"/>
            <w:webHidden/>
          </w:rPr>
        </w:r>
        <w:r w:rsidR="00D853C8" w:rsidRPr="00BB46FF">
          <w:rPr>
            <w:rFonts w:ascii="Arial" w:hAnsi="Arial" w:cs="Arial"/>
            <w:webHidden/>
          </w:rPr>
          <w:fldChar w:fldCharType="separate"/>
        </w:r>
        <w:r w:rsidR="00BB46FF" w:rsidRPr="00BB46FF">
          <w:rPr>
            <w:rFonts w:ascii="Arial" w:hAnsi="Arial" w:cs="Arial"/>
            <w:webHidden/>
          </w:rPr>
          <w:t>59</w:t>
        </w:r>
        <w:r w:rsidR="00D853C8" w:rsidRPr="00BB46FF">
          <w:rPr>
            <w:rFonts w:ascii="Arial" w:hAnsi="Arial" w:cs="Arial"/>
            <w:webHidden/>
          </w:rPr>
          <w:fldChar w:fldCharType="end"/>
        </w:r>
      </w:hyperlink>
    </w:p>
    <w:p w14:paraId="24250E00" w14:textId="7E08B822" w:rsidR="00D853C8" w:rsidRPr="00BB46FF" w:rsidRDefault="002F7002" w:rsidP="00D853C8">
      <w:pPr>
        <w:pStyle w:val="24"/>
        <w:rPr>
          <w:rFonts w:ascii="Arial" w:eastAsiaTheme="minorEastAsia" w:hAnsi="Arial" w:cs="Arial"/>
        </w:rPr>
      </w:pPr>
      <w:hyperlink w:anchor="_Toc199314105" w:history="1">
        <w:r w:rsidR="00D853C8" w:rsidRPr="00BB46FF">
          <w:rPr>
            <w:rStyle w:val="af4"/>
            <w:rFonts w:ascii="Arial" w:hAnsi="Arial" w:cs="Arial"/>
          </w:rPr>
          <w:t>8.5</w:t>
        </w:r>
        <w:r w:rsidR="00D853C8" w:rsidRPr="00BB46FF">
          <w:rPr>
            <w:rFonts w:ascii="Arial" w:eastAsiaTheme="minorEastAsia" w:hAnsi="Arial" w:cs="Arial"/>
          </w:rPr>
          <w:tab/>
        </w:r>
        <w:r w:rsidR="00D853C8" w:rsidRPr="00BB46FF">
          <w:rPr>
            <w:rStyle w:val="af4"/>
            <w:rFonts w:ascii="Arial" w:hAnsi="Arial" w:cs="Arial"/>
          </w:rPr>
          <w:t>Приоритетное направление развития топливного баланса поселения, муниципального округа, городского округа</w:t>
        </w:r>
        <w:r w:rsidR="00D853C8" w:rsidRPr="00BB46FF">
          <w:rPr>
            <w:rFonts w:ascii="Arial" w:hAnsi="Arial" w:cs="Arial"/>
            <w:webHidden/>
          </w:rPr>
          <w:tab/>
        </w:r>
        <w:r w:rsidR="00D853C8" w:rsidRPr="00BB46FF">
          <w:rPr>
            <w:rFonts w:ascii="Arial" w:hAnsi="Arial" w:cs="Arial"/>
            <w:webHidden/>
          </w:rPr>
          <w:fldChar w:fldCharType="begin"/>
        </w:r>
        <w:r w:rsidR="00D853C8" w:rsidRPr="00BB46FF">
          <w:rPr>
            <w:rFonts w:ascii="Arial" w:hAnsi="Arial" w:cs="Arial"/>
            <w:webHidden/>
          </w:rPr>
          <w:instrText xml:space="preserve"> PAGEREF _Toc199314105 \h </w:instrText>
        </w:r>
        <w:r w:rsidR="00D853C8" w:rsidRPr="00BB46FF">
          <w:rPr>
            <w:rFonts w:ascii="Arial" w:hAnsi="Arial" w:cs="Arial"/>
            <w:webHidden/>
          </w:rPr>
        </w:r>
        <w:r w:rsidR="00D853C8" w:rsidRPr="00BB46FF">
          <w:rPr>
            <w:rFonts w:ascii="Arial" w:hAnsi="Arial" w:cs="Arial"/>
            <w:webHidden/>
          </w:rPr>
          <w:fldChar w:fldCharType="separate"/>
        </w:r>
        <w:r w:rsidR="00BB46FF" w:rsidRPr="00BB46FF">
          <w:rPr>
            <w:rFonts w:ascii="Arial" w:hAnsi="Arial" w:cs="Arial"/>
            <w:webHidden/>
          </w:rPr>
          <w:t>59</w:t>
        </w:r>
        <w:r w:rsidR="00D853C8" w:rsidRPr="00BB46FF">
          <w:rPr>
            <w:rFonts w:ascii="Arial" w:hAnsi="Arial" w:cs="Arial"/>
            <w:webHidden/>
          </w:rPr>
          <w:fldChar w:fldCharType="end"/>
        </w:r>
      </w:hyperlink>
    </w:p>
    <w:p w14:paraId="3C96CA27" w14:textId="3A1AD181" w:rsidR="00D853C8" w:rsidRPr="00BB46FF" w:rsidRDefault="002F7002" w:rsidP="00BB46FF">
      <w:pPr>
        <w:pStyle w:val="19"/>
        <w:rPr>
          <w:rFonts w:ascii="Arial" w:eastAsiaTheme="minorEastAsia" w:hAnsi="Arial" w:cs="Arial"/>
        </w:rPr>
      </w:pPr>
      <w:hyperlink w:anchor="_Toc199314106" w:history="1">
        <w:r w:rsidR="00D853C8" w:rsidRPr="00BB46FF">
          <w:rPr>
            <w:rStyle w:val="af4"/>
            <w:rFonts w:ascii="Arial" w:hAnsi="Arial" w:cs="Arial"/>
          </w:rPr>
          <w:t>9</w:t>
        </w:r>
        <w:r w:rsidR="00D853C8" w:rsidRPr="00BB46FF">
          <w:rPr>
            <w:rFonts w:ascii="Arial" w:eastAsiaTheme="minorEastAsia" w:hAnsi="Arial" w:cs="Arial"/>
          </w:rPr>
          <w:tab/>
        </w:r>
        <w:r w:rsidR="00D853C8" w:rsidRPr="00BB46FF">
          <w:rPr>
            <w:rStyle w:val="af4"/>
            <w:rFonts w:ascii="Arial" w:hAnsi="Arial" w:cs="Arial"/>
          </w:rPr>
          <w:t>Раздел 9. Инвестиции в строительство, реконструкцию, техническое перевооружение и (или) модернизацию</w:t>
        </w:r>
        <w:r w:rsidR="00D853C8" w:rsidRPr="00BB46FF">
          <w:rPr>
            <w:rFonts w:ascii="Arial" w:hAnsi="Arial" w:cs="Arial"/>
            <w:webHidden/>
          </w:rPr>
          <w:tab/>
        </w:r>
        <w:r w:rsidR="00D853C8" w:rsidRPr="00BB46FF">
          <w:rPr>
            <w:rFonts w:ascii="Arial" w:hAnsi="Arial" w:cs="Arial"/>
            <w:webHidden/>
          </w:rPr>
          <w:fldChar w:fldCharType="begin"/>
        </w:r>
        <w:r w:rsidR="00D853C8" w:rsidRPr="00BB46FF">
          <w:rPr>
            <w:rFonts w:ascii="Arial" w:hAnsi="Arial" w:cs="Arial"/>
            <w:webHidden/>
          </w:rPr>
          <w:instrText xml:space="preserve"> PAGEREF _Toc199314106 \h </w:instrText>
        </w:r>
        <w:r w:rsidR="00D853C8" w:rsidRPr="00BB46FF">
          <w:rPr>
            <w:rFonts w:ascii="Arial" w:hAnsi="Arial" w:cs="Arial"/>
            <w:webHidden/>
          </w:rPr>
        </w:r>
        <w:r w:rsidR="00D853C8" w:rsidRPr="00BB46FF">
          <w:rPr>
            <w:rFonts w:ascii="Arial" w:hAnsi="Arial" w:cs="Arial"/>
            <w:webHidden/>
          </w:rPr>
          <w:fldChar w:fldCharType="separate"/>
        </w:r>
        <w:r w:rsidR="00BB46FF" w:rsidRPr="00BB46FF">
          <w:rPr>
            <w:rFonts w:ascii="Arial" w:hAnsi="Arial" w:cs="Arial"/>
            <w:webHidden/>
          </w:rPr>
          <w:t>60</w:t>
        </w:r>
        <w:r w:rsidR="00D853C8" w:rsidRPr="00BB46FF">
          <w:rPr>
            <w:rFonts w:ascii="Arial" w:hAnsi="Arial" w:cs="Arial"/>
            <w:webHidden/>
          </w:rPr>
          <w:fldChar w:fldCharType="end"/>
        </w:r>
      </w:hyperlink>
    </w:p>
    <w:p w14:paraId="7FD5FDD3" w14:textId="273CA7DD" w:rsidR="00D853C8" w:rsidRPr="00BB46FF" w:rsidRDefault="002F7002" w:rsidP="00D853C8">
      <w:pPr>
        <w:pStyle w:val="24"/>
        <w:rPr>
          <w:rFonts w:ascii="Arial" w:eastAsiaTheme="minorEastAsia" w:hAnsi="Arial" w:cs="Arial"/>
        </w:rPr>
      </w:pPr>
      <w:hyperlink w:anchor="_Toc199314107" w:history="1">
        <w:r w:rsidR="00D853C8" w:rsidRPr="00BB46FF">
          <w:rPr>
            <w:rStyle w:val="af4"/>
            <w:rFonts w:ascii="Arial" w:hAnsi="Arial" w:cs="Arial"/>
          </w:rPr>
          <w:t>9.1</w:t>
        </w:r>
        <w:r w:rsidR="00D853C8" w:rsidRPr="00BB46FF">
          <w:rPr>
            <w:rFonts w:ascii="Arial" w:eastAsiaTheme="minorEastAsia" w:hAnsi="Arial" w:cs="Arial"/>
          </w:rPr>
          <w:tab/>
        </w:r>
        <w:r w:rsidR="00D853C8" w:rsidRPr="00BB46FF">
          <w:rPr>
            <w:rStyle w:val="af4"/>
            <w:rFonts w:ascii="Arial" w:hAnsi="Arial" w:cs="Arial"/>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D853C8" w:rsidRPr="00BB46FF">
          <w:rPr>
            <w:rFonts w:ascii="Arial" w:hAnsi="Arial" w:cs="Arial"/>
            <w:webHidden/>
          </w:rPr>
          <w:tab/>
        </w:r>
        <w:r w:rsidR="00D853C8" w:rsidRPr="00BB46FF">
          <w:rPr>
            <w:rFonts w:ascii="Arial" w:hAnsi="Arial" w:cs="Arial"/>
            <w:webHidden/>
          </w:rPr>
          <w:fldChar w:fldCharType="begin"/>
        </w:r>
        <w:r w:rsidR="00D853C8" w:rsidRPr="00BB46FF">
          <w:rPr>
            <w:rFonts w:ascii="Arial" w:hAnsi="Arial" w:cs="Arial"/>
            <w:webHidden/>
          </w:rPr>
          <w:instrText xml:space="preserve"> PAGEREF _Toc199314107 \h </w:instrText>
        </w:r>
        <w:r w:rsidR="00D853C8" w:rsidRPr="00BB46FF">
          <w:rPr>
            <w:rFonts w:ascii="Arial" w:hAnsi="Arial" w:cs="Arial"/>
            <w:webHidden/>
          </w:rPr>
        </w:r>
        <w:r w:rsidR="00D853C8" w:rsidRPr="00BB46FF">
          <w:rPr>
            <w:rFonts w:ascii="Arial" w:hAnsi="Arial" w:cs="Arial"/>
            <w:webHidden/>
          </w:rPr>
          <w:fldChar w:fldCharType="separate"/>
        </w:r>
        <w:r w:rsidR="00BB46FF" w:rsidRPr="00BB46FF">
          <w:rPr>
            <w:rFonts w:ascii="Arial" w:hAnsi="Arial" w:cs="Arial"/>
            <w:webHidden/>
          </w:rPr>
          <w:t>60</w:t>
        </w:r>
        <w:r w:rsidR="00D853C8" w:rsidRPr="00BB46FF">
          <w:rPr>
            <w:rFonts w:ascii="Arial" w:hAnsi="Arial" w:cs="Arial"/>
            <w:webHidden/>
          </w:rPr>
          <w:fldChar w:fldCharType="end"/>
        </w:r>
      </w:hyperlink>
    </w:p>
    <w:p w14:paraId="4F7788AE" w14:textId="1AF5AD3C" w:rsidR="00D853C8" w:rsidRPr="00BB46FF" w:rsidRDefault="002F7002" w:rsidP="00D853C8">
      <w:pPr>
        <w:pStyle w:val="24"/>
        <w:rPr>
          <w:rFonts w:ascii="Arial" w:eastAsiaTheme="minorEastAsia" w:hAnsi="Arial" w:cs="Arial"/>
        </w:rPr>
      </w:pPr>
      <w:hyperlink w:anchor="_Toc199314108" w:history="1">
        <w:r w:rsidR="00D853C8" w:rsidRPr="00BB46FF">
          <w:rPr>
            <w:rStyle w:val="af4"/>
            <w:rFonts w:ascii="Arial" w:hAnsi="Arial" w:cs="Arial"/>
          </w:rPr>
          <w:t>9.2</w:t>
        </w:r>
        <w:r w:rsidR="00D853C8" w:rsidRPr="00BB46FF">
          <w:rPr>
            <w:rFonts w:ascii="Arial" w:eastAsiaTheme="minorEastAsia" w:hAnsi="Arial" w:cs="Arial"/>
          </w:rPr>
          <w:tab/>
        </w:r>
        <w:r w:rsidR="00D853C8" w:rsidRPr="00BB46FF">
          <w:rPr>
            <w:rStyle w:val="af4"/>
            <w:rFonts w:ascii="Arial" w:hAnsi="Arial" w:cs="Arial"/>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00D853C8" w:rsidRPr="00BB46FF">
          <w:rPr>
            <w:rFonts w:ascii="Arial" w:hAnsi="Arial" w:cs="Arial"/>
            <w:webHidden/>
          </w:rPr>
          <w:tab/>
        </w:r>
        <w:r w:rsidR="00D853C8" w:rsidRPr="00BB46FF">
          <w:rPr>
            <w:rFonts w:ascii="Arial" w:hAnsi="Arial" w:cs="Arial"/>
            <w:webHidden/>
          </w:rPr>
          <w:fldChar w:fldCharType="begin"/>
        </w:r>
        <w:r w:rsidR="00D853C8" w:rsidRPr="00BB46FF">
          <w:rPr>
            <w:rFonts w:ascii="Arial" w:hAnsi="Arial" w:cs="Arial"/>
            <w:webHidden/>
          </w:rPr>
          <w:instrText xml:space="preserve"> PAGEREF _Toc199314108 \h </w:instrText>
        </w:r>
        <w:r w:rsidR="00D853C8" w:rsidRPr="00BB46FF">
          <w:rPr>
            <w:rFonts w:ascii="Arial" w:hAnsi="Arial" w:cs="Arial"/>
            <w:webHidden/>
          </w:rPr>
        </w:r>
        <w:r w:rsidR="00D853C8" w:rsidRPr="00BB46FF">
          <w:rPr>
            <w:rFonts w:ascii="Arial" w:hAnsi="Arial" w:cs="Arial"/>
            <w:webHidden/>
          </w:rPr>
          <w:fldChar w:fldCharType="separate"/>
        </w:r>
        <w:r w:rsidR="00BB46FF" w:rsidRPr="00BB46FF">
          <w:rPr>
            <w:rFonts w:ascii="Arial" w:hAnsi="Arial" w:cs="Arial"/>
            <w:webHidden/>
          </w:rPr>
          <w:t>63</w:t>
        </w:r>
        <w:r w:rsidR="00D853C8" w:rsidRPr="00BB46FF">
          <w:rPr>
            <w:rFonts w:ascii="Arial" w:hAnsi="Arial" w:cs="Arial"/>
            <w:webHidden/>
          </w:rPr>
          <w:fldChar w:fldCharType="end"/>
        </w:r>
      </w:hyperlink>
    </w:p>
    <w:p w14:paraId="37C34CF5" w14:textId="4FB993F6" w:rsidR="00D853C8" w:rsidRPr="00BB46FF" w:rsidRDefault="002F7002" w:rsidP="00D853C8">
      <w:pPr>
        <w:pStyle w:val="24"/>
        <w:rPr>
          <w:rFonts w:ascii="Arial" w:eastAsiaTheme="minorEastAsia" w:hAnsi="Arial" w:cs="Arial"/>
        </w:rPr>
      </w:pPr>
      <w:hyperlink w:anchor="_Toc199314109" w:history="1">
        <w:r w:rsidR="00D853C8" w:rsidRPr="00BB46FF">
          <w:rPr>
            <w:rStyle w:val="af4"/>
            <w:rFonts w:ascii="Arial" w:hAnsi="Arial" w:cs="Arial"/>
          </w:rPr>
          <w:t>9.3</w:t>
        </w:r>
        <w:r w:rsidR="00D853C8" w:rsidRPr="00BB46FF">
          <w:rPr>
            <w:rFonts w:ascii="Arial" w:eastAsiaTheme="minorEastAsia" w:hAnsi="Arial" w:cs="Arial"/>
          </w:rPr>
          <w:tab/>
        </w:r>
        <w:r w:rsidR="00D853C8" w:rsidRPr="00BB46FF">
          <w:rPr>
            <w:rStyle w:val="af4"/>
            <w:rFonts w:ascii="Arial" w:hAnsi="Arial" w:cs="Arial"/>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sidR="00D853C8" w:rsidRPr="00BB46FF">
          <w:rPr>
            <w:rFonts w:ascii="Arial" w:hAnsi="Arial" w:cs="Arial"/>
            <w:webHidden/>
          </w:rPr>
          <w:tab/>
        </w:r>
        <w:r w:rsidR="00D853C8" w:rsidRPr="00BB46FF">
          <w:rPr>
            <w:rFonts w:ascii="Arial" w:hAnsi="Arial" w:cs="Arial"/>
            <w:webHidden/>
          </w:rPr>
          <w:fldChar w:fldCharType="begin"/>
        </w:r>
        <w:r w:rsidR="00D853C8" w:rsidRPr="00BB46FF">
          <w:rPr>
            <w:rFonts w:ascii="Arial" w:hAnsi="Arial" w:cs="Arial"/>
            <w:webHidden/>
          </w:rPr>
          <w:instrText xml:space="preserve"> PAGEREF _Toc199314109 \h </w:instrText>
        </w:r>
        <w:r w:rsidR="00D853C8" w:rsidRPr="00BB46FF">
          <w:rPr>
            <w:rFonts w:ascii="Arial" w:hAnsi="Arial" w:cs="Arial"/>
            <w:webHidden/>
          </w:rPr>
        </w:r>
        <w:r w:rsidR="00D853C8" w:rsidRPr="00BB46FF">
          <w:rPr>
            <w:rFonts w:ascii="Arial" w:hAnsi="Arial" w:cs="Arial"/>
            <w:webHidden/>
          </w:rPr>
          <w:fldChar w:fldCharType="separate"/>
        </w:r>
        <w:r w:rsidR="00BB46FF" w:rsidRPr="00BB46FF">
          <w:rPr>
            <w:rFonts w:ascii="Arial" w:hAnsi="Arial" w:cs="Arial"/>
            <w:webHidden/>
          </w:rPr>
          <w:t>65</w:t>
        </w:r>
        <w:r w:rsidR="00D853C8" w:rsidRPr="00BB46FF">
          <w:rPr>
            <w:rFonts w:ascii="Arial" w:hAnsi="Arial" w:cs="Arial"/>
            <w:webHidden/>
          </w:rPr>
          <w:fldChar w:fldCharType="end"/>
        </w:r>
      </w:hyperlink>
    </w:p>
    <w:p w14:paraId="5A6C335C" w14:textId="1E853113" w:rsidR="00D853C8" w:rsidRPr="00BB46FF" w:rsidRDefault="002F7002" w:rsidP="00D853C8">
      <w:pPr>
        <w:pStyle w:val="24"/>
        <w:rPr>
          <w:rFonts w:ascii="Arial" w:eastAsiaTheme="minorEastAsia" w:hAnsi="Arial" w:cs="Arial"/>
        </w:rPr>
      </w:pPr>
      <w:hyperlink w:anchor="_Toc199314110" w:history="1">
        <w:r w:rsidR="00D853C8" w:rsidRPr="00BB46FF">
          <w:rPr>
            <w:rStyle w:val="af4"/>
            <w:rFonts w:ascii="Arial" w:hAnsi="Arial" w:cs="Arial"/>
          </w:rPr>
          <w:t>9.4</w:t>
        </w:r>
        <w:r w:rsidR="00D853C8" w:rsidRPr="00BB46FF">
          <w:rPr>
            <w:rFonts w:ascii="Arial" w:eastAsiaTheme="minorEastAsia" w:hAnsi="Arial" w:cs="Arial"/>
          </w:rPr>
          <w:tab/>
        </w:r>
        <w:r w:rsidR="00D853C8" w:rsidRPr="00BB46FF">
          <w:rPr>
            <w:rStyle w:val="af4"/>
            <w:rFonts w:ascii="Arial" w:hAnsi="Arial" w:cs="Arial"/>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D853C8" w:rsidRPr="00BB46FF">
          <w:rPr>
            <w:rFonts w:ascii="Arial" w:hAnsi="Arial" w:cs="Arial"/>
            <w:webHidden/>
          </w:rPr>
          <w:tab/>
        </w:r>
        <w:r w:rsidR="00D853C8" w:rsidRPr="00BB46FF">
          <w:rPr>
            <w:rFonts w:ascii="Arial" w:hAnsi="Arial" w:cs="Arial"/>
            <w:webHidden/>
          </w:rPr>
          <w:fldChar w:fldCharType="begin"/>
        </w:r>
        <w:r w:rsidR="00D853C8" w:rsidRPr="00BB46FF">
          <w:rPr>
            <w:rFonts w:ascii="Arial" w:hAnsi="Arial" w:cs="Arial"/>
            <w:webHidden/>
          </w:rPr>
          <w:instrText xml:space="preserve"> PAGEREF _Toc199314110 \h </w:instrText>
        </w:r>
        <w:r w:rsidR="00D853C8" w:rsidRPr="00BB46FF">
          <w:rPr>
            <w:rFonts w:ascii="Arial" w:hAnsi="Arial" w:cs="Arial"/>
            <w:webHidden/>
          </w:rPr>
        </w:r>
        <w:r w:rsidR="00D853C8" w:rsidRPr="00BB46FF">
          <w:rPr>
            <w:rFonts w:ascii="Arial" w:hAnsi="Arial" w:cs="Arial"/>
            <w:webHidden/>
          </w:rPr>
          <w:fldChar w:fldCharType="separate"/>
        </w:r>
        <w:r w:rsidR="00BB46FF" w:rsidRPr="00BB46FF">
          <w:rPr>
            <w:rFonts w:ascii="Arial" w:hAnsi="Arial" w:cs="Arial"/>
            <w:webHidden/>
          </w:rPr>
          <w:t>65</w:t>
        </w:r>
        <w:r w:rsidR="00D853C8" w:rsidRPr="00BB46FF">
          <w:rPr>
            <w:rFonts w:ascii="Arial" w:hAnsi="Arial" w:cs="Arial"/>
            <w:webHidden/>
          </w:rPr>
          <w:fldChar w:fldCharType="end"/>
        </w:r>
      </w:hyperlink>
    </w:p>
    <w:p w14:paraId="03FB40E5" w14:textId="71666BE4" w:rsidR="00D853C8" w:rsidRPr="00BB46FF" w:rsidRDefault="002F7002" w:rsidP="00D853C8">
      <w:pPr>
        <w:pStyle w:val="24"/>
        <w:rPr>
          <w:rFonts w:ascii="Arial" w:eastAsiaTheme="minorEastAsia" w:hAnsi="Arial" w:cs="Arial"/>
        </w:rPr>
      </w:pPr>
      <w:hyperlink w:anchor="_Toc199314111" w:history="1">
        <w:r w:rsidR="00D853C8" w:rsidRPr="00BB46FF">
          <w:rPr>
            <w:rStyle w:val="af4"/>
            <w:rFonts w:ascii="Arial" w:hAnsi="Arial" w:cs="Arial"/>
          </w:rPr>
          <w:t>9.5</w:t>
        </w:r>
        <w:r w:rsidR="00D853C8" w:rsidRPr="00BB46FF">
          <w:rPr>
            <w:rFonts w:ascii="Arial" w:eastAsiaTheme="minorEastAsia" w:hAnsi="Arial" w:cs="Arial"/>
          </w:rPr>
          <w:tab/>
        </w:r>
        <w:r w:rsidR="00D853C8" w:rsidRPr="00BB46FF">
          <w:rPr>
            <w:rStyle w:val="af4"/>
            <w:rFonts w:ascii="Arial" w:hAnsi="Arial" w:cs="Arial"/>
          </w:rPr>
          <w:t>Оценка эффективности инвестиций по отдельным предложениям</w:t>
        </w:r>
        <w:r w:rsidR="00D853C8" w:rsidRPr="00BB46FF">
          <w:rPr>
            <w:rFonts w:ascii="Arial" w:hAnsi="Arial" w:cs="Arial"/>
            <w:webHidden/>
          </w:rPr>
          <w:tab/>
        </w:r>
        <w:r w:rsidR="00D853C8" w:rsidRPr="00BB46FF">
          <w:rPr>
            <w:rFonts w:ascii="Arial" w:hAnsi="Arial" w:cs="Arial"/>
            <w:webHidden/>
          </w:rPr>
          <w:fldChar w:fldCharType="begin"/>
        </w:r>
        <w:r w:rsidR="00D853C8" w:rsidRPr="00BB46FF">
          <w:rPr>
            <w:rFonts w:ascii="Arial" w:hAnsi="Arial" w:cs="Arial"/>
            <w:webHidden/>
          </w:rPr>
          <w:instrText xml:space="preserve"> PAGEREF _Toc199314111 \h </w:instrText>
        </w:r>
        <w:r w:rsidR="00D853C8" w:rsidRPr="00BB46FF">
          <w:rPr>
            <w:rFonts w:ascii="Arial" w:hAnsi="Arial" w:cs="Arial"/>
            <w:webHidden/>
          </w:rPr>
        </w:r>
        <w:r w:rsidR="00D853C8" w:rsidRPr="00BB46FF">
          <w:rPr>
            <w:rFonts w:ascii="Arial" w:hAnsi="Arial" w:cs="Arial"/>
            <w:webHidden/>
          </w:rPr>
          <w:fldChar w:fldCharType="separate"/>
        </w:r>
        <w:r w:rsidR="00BB46FF" w:rsidRPr="00BB46FF">
          <w:rPr>
            <w:rFonts w:ascii="Arial" w:hAnsi="Arial" w:cs="Arial"/>
            <w:webHidden/>
          </w:rPr>
          <w:t>65</w:t>
        </w:r>
        <w:r w:rsidR="00D853C8" w:rsidRPr="00BB46FF">
          <w:rPr>
            <w:rFonts w:ascii="Arial" w:hAnsi="Arial" w:cs="Arial"/>
            <w:webHidden/>
          </w:rPr>
          <w:fldChar w:fldCharType="end"/>
        </w:r>
      </w:hyperlink>
    </w:p>
    <w:p w14:paraId="58F536F4" w14:textId="479F400E" w:rsidR="00D853C8" w:rsidRPr="00BB46FF" w:rsidRDefault="002F7002" w:rsidP="00D853C8">
      <w:pPr>
        <w:pStyle w:val="24"/>
        <w:rPr>
          <w:rFonts w:ascii="Arial" w:eastAsiaTheme="minorEastAsia" w:hAnsi="Arial" w:cs="Arial"/>
        </w:rPr>
      </w:pPr>
      <w:hyperlink w:anchor="_Toc199314112" w:history="1">
        <w:r w:rsidR="00D853C8" w:rsidRPr="00BB46FF">
          <w:rPr>
            <w:rStyle w:val="af4"/>
            <w:rFonts w:ascii="Arial" w:hAnsi="Arial" w:cs="Arial"/>
          </w:rPr>
          <w:t>9.6</w:t>
        </w:r>
        <w:r w:rsidR="00D853C8" w:rsidRPr="00BB46FF">
          <w:rPr>
            <w:rFonts w:ascii="Arial" w:eastAsiaTheme="minorEastAsia" w:hAnsi="Arial" w:cs="Arial"/>
          </w:rPr>
          <w:tab/>
        </w:r>
        <w:r w:rsidR="00D853C8" w:rsidRPr="00BB46FF">
          <w:rPr>
            <w:rStyle w:val="af4"/>
            <w:rFonts w:ascii="Arial" w:hAnsi="Arial" w:cs="Arial"/>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D853C8" w:rsidRPr="00BB46FF">
          <w:rPr>
            <w:rFonts w:ascii="Arial" w:hAnsi="Arial" w:cs="Arial"/>
            <w:webHidden/>
          </w:rPr>
          <w:tab/>
        </w:r>
        <w:r w:rsidR="00D853C8" w:rsidRPr="00BB46FF">
          <w:rPr>
            <w:rFonts w:ascii="Arial" w:hAnsi="Arial" w:cs="Arial"/>
            <w:webHidden/>
          </w:rPr>
          <w:fldChar w:fldCharType="begin"/>
        </w:r>
        <w:r w:rsidR="00D853C8" w:rsidRPr="00BB46FF">
          <w:rPr>
            <w:rFonts w:ascii="Arial" w:hAnsi="Arial" w:cs="Arial"/>
            <w:webHidden/>
          </w:rPr>
          <w:instrText xml:space="preserve"> PAGEREF _Toc199314112 \h </w:instrText>
        </w:r>
        <w:r w:rsidR="00D853C8" w:rsidRPr="00BB46FF">
          <w:rPr>
            <w:rFonts w:ascii="Arial" w:hAnsi="Arial" w:cs="Arial"/>
            <w:webHidden/>
          </w:rPr>
        </w:r>
        <w:r w:rsidR="00D853C8" w:rsidRPr="00BB46FF">
          <w:rPr>
            <w:rFonts w:ascii="Arial" w:hAnsi="Arial" w:cs="Arial"/>
            <w:webHidden/>
          </w:rPr>
          <w:fldChar w:fldCharType="separate"/>
        </w:r>
        <w:r w:rsidR="00BB46FF" w:rsidRPr="00BB46FF">
          <w:rPr>
            <w:rFonts w:ascii="Arial" w:hAnsi="Arial" w:cs="Arial"/>
            <w:webHidden/>
          </w:rPr>
          <w:t>65</w:t>
        </w:r>
        <w:r w:rsidR="00D853C8" w:rsidRPr="00BB46FF">
          <w:rPr>
            <w:rFonts w:ascii="Arial" w:hAnsi="Arial" w:cs="Arial"/>
            <w:webHidden/>
          </w:rPr>
          <w:fldChar w:fldCharType="end"/>
        </w:r>
      </w:hyperlink>
    </w:p>
    <w:p w14:paraId="524A1D75" w14:textId="6AA48FF3" w:rsidR="00D853C8" w:rsidRPr="00BB46FF" w:rsidRDefault="002F7002" w:rsidP="00BB46FF">
      <w:pPr>
        <w:pStyle w:val="19"/>
        <w:rPr>
          <w:rFonts w:ascii="Arial" w:eastAsiaTheme="minorEastAsia" w:hAnsi="Arial" w:cs="Arial"/>
        </w:rPr>
      </w:pPr>
      <w:hyperlink w:anchor="_Toc199314113" w:history="1">
        <w:r w:rsidR="00D853C8" w:rsidRPr="00BB46FF">
          <w:rPr>
            <w:rStyle w:val="af4"/>
            <w:rFonts w:ascii="Arial" w:hAnsi="Arial" w:cs="Arial"/>
          </w:rPr>
          <w:t>10</w:t>
        </w:r>
        <w:r w:rsidR="00D853C8" w:rsidRPr="00BB46FF">
          <w:rPr>
            <w:rFonts w:ascii="Arial" w:eastAsiaTheme="minorEastAsia" w:hAnsi="Arial" w:cs="Arial"/>
          </w:rPr>
          <w:tab/>
        </w:r>
        <w:r w:rsidR="00D853C8" w:rsidRPr="00BB46FF">
          <w:rPr>
            <w:rStyle w:val="af4"/>
            <w:rFonts w:ascii="Arial" w:hAnsi="Arial" w:cs="Arial"/>
          </w:rPr>
          <w:t>Раздел 10. Решение об определении единой теплоснабжающей организации (организациям)</w:t>
        </w:r>
        <w:r w:rsidR="00D853C8" w:rsidRPr="00BB46FF">
          <w:rPr>
            <w:rFonts w:ascii="Arial" w:hAnsi="Arial" w:cs="Arial"/>
            <w:webHidden/>
          </w:rPr>
          <w:tab/>
        </w:r>
        <w:r w:rsidR="00D853C8" w:rsidRPr="00BB46FF">
          <w:rPr>
            <w:rFonts w:ascii="Arial" w:hAnsi="Arial" w:cs="Arial"/>
            <w:webHidden/>
          </w:rPr>
          <w:fldChar w:fldCharType="begin"/>
        </w:r>
        <w:r w:rsidR="00D853C8" w:rsidRPr="00BB46FF">
          <w:rPr>
            <w:rFonts w:ascii="Arial" w:hAnsi="Arial" w:cs="Arial"/>
            <w:webHidden/>
          </w:rPr>
          <w:instrText xml:space="preserve"> PAGEREF _Toc199314113 \h </w:instrText>
        </w:r>
        <w:r w:rsidR="00D853C8" w:rsidRPr="00BB46FF">
          <w:rPr>
            <w:rFonts w:ascii="Arial" w:hAnsi="Arial" w:cs="Arial"/>
            <w:webHidden/>
          </w:rPr>
        </w:r>
        <w:r w:rsidR="00D853C8" w:rsidRPr="00BB46FF">
          <w:rPr>
            <w:rFonts w:ascii="Arial" w:hAnsi="Arial" w:cs="Arial"/>
            <w:webHidden/>
          </w:rPr>
          <w:fldChar w:fldCharType="separate"/>
        </w:r>
        <w:r w:rsidR="00BB46FF" w:rsidRPr="00BB46FF">
          <w:rPr>
            <w:rFonts w:ascii="Arial" w:hAnsi="Arial" w:cs="Arial"/>
            <w:webHidden/>
          </w:rPr>
          <w:t>66</w:t>
        </w:r>
        <w:r w:rsidR="00D853C8" w:rsidRPr="00BB46FF">
          <w:rPr>
            <w:rFonts w:ascii="Arial" w:hAnsi="Arial" w:cs="Arial"/>
            <w:webHidden/>
          </w:rPr>
          <w:fldChar w:fldCharType="end"/>
        </w:r>
      </w:hyperlink>
    </w:p>
    <w:p w14:paraId="00590426" w14:textId="1E1AB265" w:rsidR="00D853C8" w:rsidRPr="00BB46FF" w:rsidRDefault="002F7002" w:rsidP="00D853C8">
      <w:pPr>
        <w:pStyle w:val="24"/>
        <w:rPr>
          <w:rFonts w:ascii="Arial" w:eastAsiaTheme="minorEastAsia" w:hAnsi="Arial" w:cs="Arial"/>
        </w:rPr>
      </w:pPr>
      <w:hyperlink w:anchor="_Toc199314114" w:history="1">
        <w:r w:rsidR="00D853C8" w:rsidRPr="00BB46FF">
          <w:rPr>
            <w:rStyle w:val="af4"/>
            <w:rFonts w:ascii="Arial" w:hAnsi="Arial" w:cs="Arial"/>
          </w:rPr>
          <w:t>10.1</w:t>
        </w:r>
        <w:r w:rsidR="00D853C8" w:rsidRPr="00BB46FF">
          <w:rPr>
            <w:rFonts w:ascii="Arial" w:eastAsiaTheme="minorEastAsia" w:hAnsi="Arial" w:cs="Arial"/>
          </w:rPr>
          <w:tab/>
        </w:r>
        <w:r w:rsidR="00D853C8" w:rsidRPr="00BB46FF">
          <w:rPr>
            <w:rStyle w:val="af4"/>
            <w:rFonts w:ascii="Arial" w:hAnsi="Arial" w:cs="Arial"/>
          </w:rPr>
          <w:t>Решение об определении единой теплоснабжающей организации (организаций)</w:t>
        </w:r>
        <w:r w:rsidR="00D853C8" w:rsidRPr="00BB46FF">
          <w:rPr>
            <w:rFonts w:ascii="Arial" w:hAnsi="Arial" w:cs="Arial"/>
            <w:webHidden/>
          </w:rPr>
          <w:tab/>
        </w:r>
        <w:r w:rsidR="00D853C8" w:rsidRPr="00BB46FF">
          <w:rPr>
            <w:rFonts w:ascii="Arial" w:hAnsi="Arial" w:cs="Arial"/>
            <w:webHidden/>
          </w:rPr>
          <w:fldChar w:fldCharType="begin"/>
        </w:r>
        <w:r w:rsidR="00D853C8" w:rsidRPr="00BB46FF">
          <w:rPr>
            <w:rFonts w:ascii="Arial" w:hAnsi="Arial" w:cs="Arial"/>
            <w:webHidden/>
          </w:rPr>
          <w:instrText xml:space="preserve"> PAGEREF _Toc199314114 \h </w:instrText>
        </w:r>
        <w:r w:rsidR="00D853C8" w:rsidRPr="00BB46FF">
          <w:rPr>
            <w:rFonts w:ascii="Arial" w:hAnsi="Arial" w:cs="Arial"/>
            <w:webHidden/>
          </w:rPr>
        </w:r>
        <w:r w:rsidR="00D853C8" w:rsidRPr="00BB46FF">
          <w:rPr>
            <w:rFonts w:ascii="Arial" w:hAnsi="Arial" w:cs="Arial"/>
            <w:webHidden/>
          </w:rPr>
          <w:fldChar w:fldCharType="separate"/>
        </w:r>
        <w:r w:rsidR="00BB46FF" w:rsidRPr="00BB46FF">
          <w:rPr>
            <w:rFonts w:ascii="Arial" w:hAnsi="Arial" w:cs="Arial"/>
            <w:webHidden/>
          </w:rPr>
          <w:t>66</w:t>
        </w:r>
        <w:r w:rsidR="00D853C8" w:rsidRPr="00BB46FF">
          <w:rPr>
            <w:rFonts w:ascii="Arial" w:hAnsi="Arial" w:cs="Arial"/>
            <w:webHidden/>
          </w:rPr>
          <w:fldChar w:fldCharType="end"/>
        </w:r>
      </w:hyperlink>
    </w:p>
    <w:p w14:paraId="7200D5D5" w14:textId="4F1DDD5B" w:rsidR="00D853C8" w:rsidRPr="00BB46FF" w:rsidRDefault="002F7002" w:rsidP="00D853C8">
      <w:pPr>
        <w:pStyle w:val="24"/>
        <w:rPr>
          <w:rFonts w:ascii="Arial" w:eastAsiaTheme="minorEastAsia" w:hAnsi="Arial" w:cs="Arial"/>
        </w:rPr>
      </w:pPr>
      <w:hyperlink w:anchor="_Toc199314115" w:history="1">
        <w:r w:rsidR="00D853C8" w:rsidRPr="00BB46FF">
          <w:rPr>
            <w:rStyle w:val="af4"/>
            <w:rFonts w:ascii="Arial" w:hAnsi="Arial" w:cs="Arial"/>
          </w:rPr>
          <w:t>10.2</w:t>
        </w:r>
        <w:r w:rsidR="00D853C8" w:rsidRPr="00BB46FF">
          <w:rPr>
            <w:rFonts w:ascii="Arial" w:eastAsiaTheme="minorEastAsia" w:hAnsi="Arial" w:cs="Arial"/>
          </w:rPr>
          <w:tab/>
        </w:r>
        <w:r w:rsidR="00D853C8" w:rsidRPr="00BB46FF">
          <w:rPr>
            <w:rStyle w:val="af4"/>
            <w:rFonts w:ascii="Arial" w:hAnsi="Arial" w:cs="Arial"/>
          </w:rPr>
          <w:t>Реестр зон деятельности единой теплоснабжающей организации (организаций)</w:t>
        </w:r>
        <w:r w:rsidR="00D853C8" w:rsidRPr="00BB46FF">
          <w:rPr>
            <w:rFonts w:ascii="Arial" w:hAnsi="Arial" w:cs="Arial"/>
            <w:webHidden/>
          </w:rPr>
          <w:tab/>
        </w:r>
        <w:r w:rsidR="00D853C8" w:rsidRPr="00BB46FF">
          <w:rPr>
            <w:rFonts w:ascii="Arial" w:hAnsi="Arial" w:cs="Arial"/>
            <w:webHidden/>
          </w:rPr>
          <w:fldChar w:fldCharType="begin"/>
        </w:r>
        <w:r w:rsidR="00D853C8" w:rsidRPr="00BB46FF">
          <w:rPr>
            <w:rFonts w:ascii="Arial" w:hAnsi="Arial" w:cs="Arial"/>
            <w:webHidden/>
          </w:rPr>
          <w:instrText xml:space="preserve"> PAGEREF _Toc199314115 \h </w:instrText>
        </w:r>
        <w:r w:rsidR="00D853C8" w:rsidRPr="00BB46FF">
          <w:rPr>
            <w:rFonts w:ascii="Arial" w:hAnsi="Arial" w:cs="Arial"/>
            <w:webHidden/>
          </w:rPr>
        </w:r>
        <w:r w:rsidR="00D853C8" w:rsidRPr="00BB46FF">
          <w:rPr>
            <w:rFonts w:ascii="Arial" w:hAnsi="Arial" w:cs="Arial"/>
            <w:webHidden/>
          </w:rPr>
          <w:fldChar w:fldCharType="separate"/>
        </w:r>
        <w:r w:rsidR="00BB46FF" w:rsidRPr="00BB46FF">
          <w:rPr>
            <w:rFonts w:ascii="Arial" w:hAnsi="Arial" w:cs="Arial"/>
            <w:webHidden/>
          </w:rPr>
          <w:t>66</w:t>
        </w:r>
        <w:r w:rsidR="00D853C8" w:rsidRPr="00BB46FF">
          <w:rPr>
            <w:rFonts w:ascii="Arial" w:hAnsi="Arial" w:cs="Arial"/>
            <w:webHidden/>
          </w:rPr>
          <w:fldChar w:fldCharType="end"/>
        </w:r>
      </w:hyperlink>
    </w:p>
    <w:p w14:paraId="251836C8" w14:textId="495E9744" w:rsidR="00D853C8" w:rsidRPr="00BB46FF" w:rsidRDefault="002F7002" w:rsidP="00D853C8">
      <w:pPr>
        <w:pStyle w:val="24"/>
        <w:rPr>
          <w:rFonts w:ascii="Arial" w:eastAsiaTheme="minorEastAsia" w:hAnsi="Arial" w:cs="Arial"/>
        </w:rPr>
      </w:pPr>
      <w:hyperlink w:anchor="_Toc199314116" w:history="1">
        <w:r w:rsidR="00D853C8" w:rsidRPr="00BB46FF">
          <w:rPr>
            <w:rStyle w:val="af4"/>
            <w:rFonts w:ascii="Arial" w:hAnsi="Arial" w:cs="Arial"/>
          </w:rPr>
          <w:t>10.3</w:t>
        </w:r>
        <w:r w:rsidR="00D853C8" w:rsidRPr="00BB46FF">
          <w:rPr>
            <w:rFonts w:ascii="Arial" w:eastAsiaTheme="minorEastAsia" w:hAnsi="Arial" w:cs="Arial"/>
          </w:rPr>
          <w:tab/>
        </w:r>
        <w:r w:rsidR="00D853C8" w:rsidRPr="00BB46FF">
          <w:rPr>
            <w:rStyle w:val="af4"/>
            <w:rFonts w:ascii="Arial" w:hAnsi="Arial" w:cs="Arial"/>
          </w:rPr>
          <w:t>Основания, в том числе критерии, в соответствии с которыми теплоснабжающая организация определена единой теплоснабжающей организацией</w:t>
        </w:r>
        <w:r w:rsidR="00D853C8" w:rsidRPr="00BB46FF">
          <w:rPr>
            <w:rFonts w:ascii="Arial" w:hAnsi="Arial" w:cs="Arial"/>
            <w:webHidden/>
          </w:rPr>
          <w:tab/>
        </w:r>
        <w:r w:rsidR="00D853C8" w:rsidRPr="00BB46FF">
          <w:rPr>
            <w:rFonts w:ascii="Arial" w:hAnsi="Arial" w:cs="Arial"/>
            <w:webHidden/>
          </w:rPr>
          <w:fldChar w:fldCharType="begin"/>
        </w:r>
        <w:r w:rsidR="00D853C8" w:rsidRPr="00BB46FF">
          <w:rPr>
            <w:rFonts w:ascii="Arial" w:hAnsi="Arial" w:cs="Arial"/>
            <w:webHidden/>
          </w:rPr>
          <w:instrText xml:space="preserve"> PAGEREF _Toc199314116 \h </w:instrText>
        </w:r>
        <w:r w:rsidR="00D853C8" w:rsidRPr="00BB46FF">
          <w:rPr>
            <w:rFonts w:ascii="Arial" w:hAnsi="Arial" w:cs="Arial"/>
            <w:webHidden/>
          </w:rPr>
        </w:r>
        <w:r w:rsidR="00D853C8" w:rsidRPr="00BB46FF">
          <w:rPr>
            <w:rFonts w:ascii="Arial" w:hAnsi="Arial" w:cs="Arial"/>
            <w:webHidden/>
          </w:rPr>
          <w:fldChar w:fldCharType="separate"/>
        </w:r>
        <w:r w:rsidR="00BB46FF" w:rsidRPr="00BB46FF">
          <w:rPr>
            <w:rFonts w:ascii="Arial" w:hAnsi="Arial" w:cs="Arial"/>
            <w:webHidden/>
          </w:rPr>
          <w:t>67</w:t>
        </w:r>
        <w:r w:rsidR="00D853C8" w:rsidRPr="00BB46FF">
          <w:rPr>
            <w:rFonts w:ascii="Arial" w:hAnsi="Arial" w:cs="Arial"/>
            <w:webHidden/>
          </w:rPr>
          <w:fldChar w:fldCharType="end"/>
        </w:r>
      </w:hyperlink>
    </w:p>
    <w:p w14:paraId="2CFA55D3" w14:textId="4AFA88EB" w:rsidR="00D853C8" w:rsidRPr="00BB46FF" w:rsidRDefault="002F7002" w:rsidP="00D853C8">
      <w:pPr>
        <w:pStyle w:val="24"/>
        <w:rPr>
          <w:rFonts w:ascii="Arial" w:eastAsiaTheme="minorEastAsia" w:hAnsi="Arial" w:cs="Arial"/>
        </w:rPr>
      </w:pPr>
      <w:hyperlink w:anchor="_Toc199314117" w:history="1">
        <w:r w:rsidR="00D853C8" w:rsidRPr="00BB46FF">
          <w:rPr>
            <w:rStyle w:val="af4"/>
            <w:rFonts w:ascii="Arial" w:hAnsi="Arial" w:cs="Arial"/>
          </w:rPr>
          <w:t>10.4</w:t>
        </w:r>
        <w:r w:rsidR="00D853C8" w:rsidRPr="00BB46FF">
          <w:rPr>
            <w:rFonts w:ascii="Arial" w:eastAsiaTheme="minorEastAsia" w:hAnsi="Arial" w:cs="Arial"/>
          </w:rPr>
          <w:tab/>
        </w:r>
        <w:r w:rsidR="00D853C8" w:rsidRPr="00BB46FF">
          <w:rPr>
            <w:rStyle w:val="af4"/>
            <w:rFonts w:ascii="Arial" w:hAnsi="Arial" w:cs="Arial"/>
          </w:rPr>
          <w:t>Информация о поданных теплоснабжающими организациями заявках на присвоение статуса единой теплоснабжающей организации</w:t>
        </w:r>
        <w:r w:rsidR="00D853C8" w:rsidRPr="00BB46FF">
          <w:rPr>
            <w:rFonts w:ascii="Arial" w:hAnsi="Arial" w:cs="Arial"/>
            <w:webHidden/>
          </w:rPr>
          <w:tab/>
        </w:r>
        <w:r w:rsidR="00D853C8" w:rsidRPr="00BB46FF">
          <w:rPr>
            <w:rFonts w:ascii="Arial" w:hAnsi="Arial" w:cs="Arial"/>
            <w:webHidden/>
          </w:rPr>
          <w:fldChar w:fldCharType="begin"/>
        </w:r>
        <w:r w:rsidR="00D853C8" w:rsidRPr="00BB46FF">
          <w:rPr>
            <w:rFonts w:ascii="Arial" w:hAnsi="Arial" w:cs="Arial"/>
            <w:webHidden/>
          </w:rPr>
          <w:instrText xml:space="preserve"> PAGEREF _Toc199314117 \h </w:instrText>
        </w:r>
        <w:r w:rsidR="00D853C8" w:rsidRPr="00BB46FF">
          <w:rPr>
            <w:rFonts w:ascii="Arial" w:hAnsi="Arial" w:cs="Arial"/>
            <w:webHidden/>
          </w:rPr>
        </w:r>
        <w:r w:rsidR="00D853C8" w:rsidRPr="00BB46FF">
          <w:rPr>
            <w:rFonts w:ascii="Arial" w:hAnsi="Arial" w:cs="Arial"/>
            <w:webHidden/>
          </w:rPr>
          <w:fldChar w:fldCharType="separate"/>
        </w:r>
        <w:r w:rsidR="00BB46FF" w:rsidRPr="00BB46FF">
          <w:rPr>
            <w:rFonts w:ascii="Arial" w:hAnsi="Arial" w:cs="Arial"/>
            <w:webHidden/>
          </w:rPr>
          <w:t>75</w:t>
        </w:r>
        <w:r w:rsidR="00D853C8" w:rsidRPr="00BB46FF">
          <w:rPr>
            <w:rFonts w:ascii="Arial" w:hAnsi="Arial" w:cs="Arial"/>
            <w:webHidden/>
          </w:rPr>
          <w:fldChar w:fldCharType="end"/>
        </w:r>
      </w:hyperlink>
    </w:p>
    <w:p w14:paraId="1ABB37DA" w14:textId="0D1A91A6" w:rsidR="00D853C8" w:rsidRPr="00BB46FF" w:rsidRDefault="002F7002" w:rsidP="00D853C8">
      <w:pPr>
        <w:pStyle w:val="24"/>
        <w:rPr>
          <w:rFonts w:ascii="Arial" w:eastAsiaTheme="minorEastAsia" w:hAnsi="Arial" w:cs="Arial"/>
        </w:rPr>
      </w:pPr>
      <w:hyperlink w:anchor="_Toc199314118" w:history="1">
        <w:r w:rsidR="00D853C8" w:rsidRPr="00BB46FF">
          <w:rPr>
            <w:rStyle w:val="af4"/>
            <w:rFonts w:ascii="Arial" w:hAnsi="Arial" w:cs="Arial"/>
          </w:rPr>
          <w:t>10.5</w:t>
        </w:r>
        <w:r w:rsidR="00D853C8" w:rsidRPr="00BB46FF">
          <w:rPr>
            <w:rFonts w:ascii="Arial" w:eastAsiaTheme="minorEastAsia" w:hAnsi="Arial" w:cs="Arial"/>
          </w:rPr>
          <w:tab/>
        </w:r>
        <w:r w:rsidR="00D853C8" w:rsidRPr="00BB46FF">
          <w:rPr>
            <w:rStyle w:val="af4"/>
            <w:rFonts w:ascii="Arial" w:hAnsi="Arial" w:cs="Arial"/>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муниципального округа, городского округа</w:t>
        </w:r>
        <w:r w:rsidR="00D853C8" w:rsidRPr="00BB46FF">
          <w:rPr>
            <w:rFonts w:ascii="Arial" w:hAnsi="Arial" w:cs="Arial"/>
            <w:webHidden/>
          </w:rPr>
          <w:tab/>
        </w:r>
        <w:r w:rsidR="00D853C8" w:rsidRPr="00BB46FF">
          <w:rPr>
            <w:rFonts w:ascii="Arial" w:hAnsi="Arial" w:cs="Arial"/>
            <w:webHidden/>
          </w:rPr>
          <w:fldChar w:fldCharType="begin"/>
        </w:r>
        <w:r w:rsidR="00D853C8" w:rsidRPr="00BB46FF">
          <w:rPr>
            <w:rFonts w:ascii="Arial" w:hAnsi="Arial" w:cs="Arial"/>
            <w:webHidden/>
          </w:rPr>
          <w:instrText xml:space="preserve"> PAGEREF _Toc199314118 \h </w:instrText>
        </w:r>
        <w:r w:rsidR="00D853C8" w:rsidRPr="00BB46FF">
          <w:rPr>
            <w:rFonts w:ascii="Arial" w:hAnsi="Arial" w:cs="Arial"/>
            <w:webHidden/>
          </w:rPr>
        </w:r>
        <w:r w:rsidR="00D853C8" w:rsidRPr="00BB46FF">
          <w:rPr>
            <w:rFonts w:ascii="Arial" w:hAnsi="Arial" w:cs="Arial"/>
            <w:webHidden/>
          </w:rPr>
          <w:fldChar w:fldCharType="separate"/>
        </w:r>
        <w:r w:rsidR="00BB46FF" w:rsidRPr="00BB46FF">
          <w:rPr>
            <w:rFonts w:ascii="Arial" w:hAnsi="Arial" w:cs="Arial"/>
            <w:webHidden/>
          </w:rPr>
          <w:t>75</w:t>
        </w:r>
        <w:r w:rsidR="00D853C8" w:rsidRPr="00BB46FF">
          <w:rPr>
            <w:rFonts w:ascii="Arial" w:hAnsi="Arial" w:cs="Arial"/>
            <w:webHidden/>
          </w:rPr>
          <w:fldChar w:fldCharType="end"/>
        </w:r>
      </w:hyperlink>
    </w:p>
    <w:p w14:paraId="1B5A6284" w14:textId="5D9FA5BA" w:rsidR="00D853C8" w:rsidRPr="00BB46FF" w:rsidRDefault="002F7002" w:rsidP="00BB46FF">
      <w:pPr>
        <w:pStyle w:val="19"/>
        <w:rPr>
          <w:rFonts w:ascii="Arial" w:eastAsiaTheme="minorEastAsia" w:hAnsi="Arial" w:cs="Arial"/>
        </w:rPr>
      </w:pPr>
      <w:hyperlink w:anchor="_Toc199314119" w:history="1">
        <w:r w:rsidR="00D853C8" w:rsidRPr="00BB46FF">
          <w:rPr>
            <w:rStyle w:val="af4"/>
            <w:rFonts w:ascii="Arial" w:hAnsi="Arial" w:cs="Arial"/>
          </w:rPr>
          <w:t>11</w:t>
        </w:r>
        <w:r w:rsidR="00D853C8" w:rsidRPr="00BB46FF">
          <w:rPr>
            <w:rFonts w:ascii="Arial" w:eastAsiaTheme="minorEastAsia" w:hAnsi="Arial" w:cs="Arial"/>
          </w:rPr>
          <w:tab/>
        </w:r>
        <w:r w:rsidR="00D853C8" w:rsidRPr="00BB46FF">
          <w:rPr>
            <w:rStyle w:val="af4"/>
            <w:rFonts w:ascii="Arial" w:hAnsi="Arial" w:cs="Arial"/>
          </w:rPr>
          <w:t>Раздел 11. Решения о распределении тепловой нагрузки между источниками тепловой энергии</w:t>
        </w:r>
        <w:r w:rsidR="00D853C8" w:rsidRPr="00BB46FF">
          <w:rPr>
            <w:rFonts w:ascii="Arial" w:hAnsi="Arial" w:cs="Arial"/>
            <w:webHidden/>
          </w:rPr>
          <w:tab/>
        </w:r>
        <w:r w:rsidR="00D853C8" w:rsidRPr="00BB46FF">
          <w:rPr>
            <w:rFonts w:ascii="Arial" w:hAnsi="Arial" w:cs="Arial"/>
            <w:webHidden/>
          </w:rPr>
          <w:fldChar w:fldCharType="begin"/>
        </w:r>
        <w:r w:rsidR="00D853C8" w:rsidRPr="00BB46FF">
          <w:rPr>
            <w:rFonts w:ascii="Arial" w:hAnsi="Arial" w:cs="Arial"/>
            <w:webHidden/>
          </w:rPr>
          <w:instrText xml:space="preserve"> PAGEREF _Toc199314119 \h </w:instrText>
        </w:r>
        <w:r w:rsidR="00D853C8" w:rsidRPr="00BB46FF">
          <w:rPr>
            <w:rFonts w:ascii="Arial" w:hAnsi="Arial" w:cs="Arial"/>
            <w:webHidden/>
          </w:rPr>
        </w:r>
        <w:r w:rsidR="00D853C8" w:rsidRPr="00BB46FF">
          <w:rPr>
            <w:rFonts w:ascii="Arial" w:hAnsi="Arial" w:cs="Arial"/>
            <w:webHidden/>
          </w:rPr>
          <w:fldChar w:fldCharType="separate"/>
        </w:r>
        <w:r w:rsidR="00BB46FF" w:rsidRPr="00BB46FF">
          <w:rPr>
            <w:rFonts w:ascii="Arial" w:hAnsi="Arial" w:cs="Arial"/>
            <w:webHidden/>
          </w:rPr>
          <w:t>76</w:t>
        </w:r>
        <w:r w:rsidR="00D853C8" w:rsidRPr="00BB46FF">
          <w:rPr>
            <w:rFonts w:ascii="Arial" w:hAnsi="Arial" w:cs="Arial"/>
            <w:webHidden/>
          </w:rPr>
          <w:fldChar w:fldCharType="end"/>
        </w:r>
      </w:hyperlink>
    </w:p>
    <w:p w14:paraId="75821DE5" w14:textId="6AE83469" w:rsidR="00D853C8" w:rsidRPr="00BB46FF" w:rsidRDefault="002F7002" w:rsidP="00BB46FF">
      <w:pPr>
        <w:pStyle w:val="19"/>
        <w:rPr>
          <w:rFonts w:ascii="Arial" w:eastAsiaTheme="minorEastAsia" w:hAnsi="Arial" w:cs="Arial"/>
        </w:rPr>
      </w:pPr>
      <w:hyperlink w:anchor="_Toc199314120" w:history="1">
        <w:r w:rsidR="00D853C8" w:rsidRPr="00BB46FF">
          <w:rPr>
            <w:rStyle w:val="af4"/>
            <w:rFonts w:ascii="Arial" w:hAnsi="Arial" w:cs="Arial"/>
          </w:rPr>
          <w:t>12</w:t>
        </w:r>
        <w:r w:rsidR="00D853C8" w:rsidRPr="00BB46FF">
          <w:rPr>
            <w:rFonts w:ascii="Arial" w:eastAsiaTheme="minorEastAsia" w:hAnsi="Arial" w:cs="Arial"/>
          </w:rPr>
          <w:tab/>
        </w:r>
        <w:r w:rsidR="00D853C8" w:rsidRPr="00BB46FF">
          <w:rPr>
            <w:rStyle w:val="af4"/>
            <w:rFonts w:ascii="Arial" w:hAnsi="Arial" w:cs="Arial"/>
          </w:rPr>
          <w:t>Раздел 12. Решения по бесхозяйным тепловым сетям</w:t>
        </w:r>
        <w:r w:rsidR="00D853C8" w:rsidRPr="00BB46FF">
          <w:rPr>
            <w:rFonts w:ascii="Arial" w:hAnsi="Arial" w:cs="Arial"/>
            <w:webHidden/>
          </w:rPr>
          <w:tab/>
        </w:r>
        <w:r w:rsidR="00D853C8" w:rsidRPr="00BB46FF">
          <w:rPr>
            <w:rFonts w:ascii="Arial" w:hAnsi="Arial" w:cs="Arial"/>
            <w:webHidden/>
          </w:rPr>
          <w:fldChar w:fldCharType="begin"/>
        </w:r>
        <w:r w:rsidR="00D853C8" w:rsidRPr="00BB46FF">
          <w:rPr>
            <w:rFonts w:ascii="Arial" w:hAnsi="Arial" w:cs="Arial"/>
            <w:webHidden/>
          </w:rPr>
          <w:instrText xml:space="preserve"> PAGEREF _Toc199314120 \h </w:instrText>
        </w:r>
        <w:r w:rsidR="00D853C8" w:rsidRPr="00BB46FF">
          <w:rPr>
            <w:rFonts w:ascii="Arial" w:hAnsi="Arial" w:cs="Arial"/>
            <w:webHidden/>
          </w:rPr>
        </w:r>
        <w:r w:rsidR="00D853C8" w:rsidRPr="00BB46FF">
          <w:rPr>
            <w:rFonts w:ascii="Arial" w:hAnsi="Arial" w:cs="Arial"/>
            <w:webHidden/>
          </w:rPr>
          <w:fldChar w:fldCharType="separate"/>
        </w:r>
        <w:r w:rsidR="00BB46FF" w:rsidRPr="00BB46FF">
          <w:rPr>
            <w:rFonts w:ascii="Arial" w:hAnsi="Arial" w:cs="Arial"/>
            <w:webHidden/>
          </w:rPr>
          <w:t>77</w:t>
        </w:r>
        <w:r w:rsidR="00D853C8" w:rsidRPr="00BB46FF">
          <w:rPr>
            <w:rFonts w:ascii="Arial" w:hAnsi="Arial" w:cs="Arial"/>
            <w:webHidden/>
          </w:rPr>
          <w:fldChar w:fldCharType="end"/>
        </w:r>
      </w:hyperlink>
    </w:p>
    <w:p w14:paraId="1BC1C006" w14:textId="60193AEB" w:rsidR="00D853C8" w:rsidRPr="00BB46FF" w:rsidRDefault="002F7002" w:rsidP="00D853C8">
      <w:pPr>
        <w:pStyle w:val="24"/>
        <w:rPr>
          <w:rFonts w:ascii="Arial" w:eastAsiaTheme="minorEastAsia" w:hAnsi="Arial" w:cs="Arial"/>
        </w:rPr>
      </w:pPr>
      <w:hyperlink w:anchor="_Toc199314121" w:history="1">
        <w:r w:rsidR="00D853C8" w:rsidRPr="00BB46FF">
          <w:rPr>
            <w:rStyle w:val="af4"/>
            <w:rFonts w:ascii="Arial" w:hAnsi="Arial" w:cs="Arial"/>
          </w:rPr>
          <w:t>12.1</w:t>
        </w:r>
        <w:r w:rsidR="00D853C8" w:rsidRPr="00BB46FF">
          <w:rPr>
            <w:rFonts w:ascii="Arial" w:eastAsiaTheme="minorEastAsia" w:hAnsi="Arial" w:cs="Arial"/>
          </w:rPr>
          <w:tab/>
        </w:r>
        <w:r w:rsidR="00D853C8" w:rsidRPr="00BB46FF">
          <w:rPr>
            <w:rStyle w:val="af4"/>
            <w:rFonts w:ascii="Arial" w:hAnsi="Arial" w:cs="Arial"/>
          </w:rPr>
          <w:t>Перечень выявленных бесхозяйных тепловых сетей (в случае их выявления)</w:t>
        </w:r>
        <w:r w:rsidR="00D853C8" w:rsidRPr="00BB46FF">
          <w:rPr>
            <w:rFonts w:ascii="Arial" w:hAnsi="Arial" w:cs="Arial"/>
            <w:webHidden/>
          </w:rPr>
          <w:tab/>
        </w:r>
        <w:r w:rsidR="00D853C8" w:rsidRPr="00BB46FF">
          <w:rPr>
            <w:rFonts w:ascii="Arial" w:hAnsi="Arial" w:cs="Arial"/>
            <w:webHidden/>
          </w:rPr>
          <w:fldChar w:fldCharType="begin"/>
        </w:r>
        <w:r w:rsidR="00D853C8" w:rsidRPr="00BB46FF">
          <w:rPr>
            <w:rFonts w:ascii="Arial" w:hAnsi="Arial" w:cs="Arial"/>
            <w:webHidden/>
          </w:rPr>
          <w:instrText xml:space="preserve"> PAGEREF _Toc199314121 \h </w:instrText>
        </w:r>
        <w:r w:rsidR="00D853C8" w:rsidRPr="00BB46FF">
          <w:rPr>
            <w:rFonts w:ascii="Arial" w:hAnsi="Arial" w:cs="Arial"/>
            <w:webHidden/>
          </w:rPr>
        </w:r>
        <w:r w:rsidR="00D853C8" w:rsidRPr="00BB46FF">
          <w:rPr>
            <w:rFonts w:ascii="Arial" w:hAnsi="Arial" w:cs="Arial"/>
            <w:webHidden/>
          </w:rPr>
          <w:fldChar w:fldCharType="separate"/>
        </w:r>
        <w:r w:rsidR="00BB46FF" w:rsidRPr="00BB46FF">
          <w:rPr>
            <w:rFonts w:ascii="Arial" w:hAnsi="Arial" w:cs="Arial"/>
            <w:webHidden/>
          </w:rPr>
          <w:t>77</w:t>
        </w:r>
        <w:r w:rsidR="00D853C8" w:rsidRPr="00BB46FF">
          <w:rPr>
            <w:rFonts w:ascii="Arial" w:hAnsi="Arial" w:cs="Arial"/>
            <w:webHidden/>
          </w:rPr>
          <w:fldChar w:fldCharType="end"/>
        </w:r>
      </w:hyperlink>
    </w:p>
    <w:p w14:paraId="72F053F5" w14:textId="56241BD1" w:rsidR="00D853C8" w:rsidRPr="00BB46FF" w:rsidRDefault="002F7002" w:rsidP="00D853C8">
      <w:pPr>
        <w:pStyle w:val="24"/>
        <w:rPr>
          <w:rFonts w:ascii="Arial" w:eastAsiaTheme="minorEastAsia" w:hAnsi="Arial" w:cs="Arial"/>
        </w:rPr>
      </w:pPr>
      <w:hyperlink w:anchor="_Toc199314122" w:history="1">
        <w:r w:rsidR="00D853C8" w:rsidRPr="00BB46FF">
          <w:rPr>
            <w:rStyle w:val="af4"/>
            <w:rFonts w:ascii="Arial" w:hAnsi="Arial" w:cs="Arial"/>
          </w:rPr>
          <w:t>12.2</w:t>
        </w:r>
        <w:r w:rsidR="00D853C8" w:rsidRPr="00BB46FF">
          <w:rPr>
            <w:rFonts w:ascii="Arial" w:eastAsiaTheme="minorEastAsia" w:hAnsi="Arial" w:cs="Arial"/>
          </w:rPr>
          <w:tab/>
        </w:r>
        <w:r w:rsidR="00D853C8" w:rsidRPr="00BB46FF">
          <w:rPr>
            <w:rStyle w:val="af4"/>
            <w:rFonts w:ascii="Arial" w:hAnsi="Arial" w:cs="Arial"/>
          </w:rPr>
          <w:t>Перечень организаций, уполномоченных на их эксплуатацию в порядке, установленном Федеральным законом «О теплоснабжении»</w:t>
        </w:r>
        <w:r w:rsidR="00D853C8" w:rsidRPr="00BB46FF">
          <w:rPr>
            <w:rFonts w:ascii="Arial" w:hAnsi="Arial" w:cs="Arial"/>
            <w:webHidden/>
          </w:rPr>
          <w:tab/>
        </w:r>
        <w:r w:rsidR="00D853C8" w:rsidRPr="00BB46FF">
          <w:rPr>
            <w:rFonts w:ascii="Arial" w:hAnsi="Arial" w:cs="Arial"/>
            <w:webHidden/>
          </w:rPr>
          <w:fldChar w:fldCharType="begin"/>
        </w:r>
        <w:r w:rsidR="00D853C8" w:rsidRPr="00BB46FF">
          <w:rPr>
            <w:rFonts w:ascii="Arial" w:hAnsi="Arial" w:cs="Arial"/>
            <w:webHidden/>
          </w:rPr>
          <w:instrText xml:space="preserve"> PAGEREF _Toc199314122 \h </w:instrText>
        </w:r>
        <w:r w:rsidR="00D853C8" w:rsidRPr="00BB46FF">
          <w:rPr>
            <w:rFonts w:ascii="Arial" w:hAnsi="Arial" w:cs="Arial"/>
            <w:webHidden/>
          </w:rPr>
        </w:r>
        <w:r w:rsidR="00D853C8" w:rsidRPr="00BB46FF">
          <w:rPr>
            <w:rFonts w:ascii="Arial" w:hAnsi="Arial" w:cs="Arial"/>
            <w:webHidden/>
          </w:rPr>
          <w:fldChar w:fldCharType="separate"/>
        </w:r>
        <w:r w:rsidR="00BB46FF" w:rsidRPr="00BB46FF">
          <w:rPr>
            <w:rFonts w:ascii="Arial" w:hAnsi="Arial" w:cs="Arial"/>
            <w:webHidden/>
          </w:rPr>
          <w:t>77</w:t>
        </w:r>
        <w:r w:rsidR="00D853C8" w:rsidRPr="00BB46FF">
          <w:rPr>
            <w:rFonts w:ascii="Arial" w:hAnsi="Arial" w:cs="Arial"/>
            <w:webHidden/>
          </w:rPr>
          <w:fldChar w:fldCharType="end"/>
        </w:r>
      </w:hyperlink>
    </w:p>
    <w:p w14:paraId="08D1DD89" w14:textId="53DD5345" w:rsidR="00D853C8" w:rsidRPr="00BB46FF" w:rsidRDefault="002F7002" w:rsidP="00BB46FF">
      <w:pPr>
        <w:pStyle w:val="19"/>
        <w:rPr>
          <w:rFonts w:ascii="Arial" w:eastAsiaTheme="minorEastAsia" w:hAnsi="Arial" w:cs="Arial"/>
        </w:rPr>
      </w:pPr>
      <w:hyperlink w:anchor="_Toc199314123" w:history="1">
        <w:r w:rsidR="00D853C8" w:rsidRPr="00BB46FF">
          <w:rPr>
            <w:rStyle w:val="af4"/>
            <w:rFonts w:ascii="Arial" w:hAnsi="Arial" w:cs="Arial"/>
          </w:rPr>
          <w:t>13</w:t>
        </w:r>
        <w:r w:rsidR="00D853C8" w:rsidRPr="00BB46FF">
          <w:rPr>
            <w:rFonts w:ascii="Arial" w:eastAsiaTheme="minorEastAsia" w:hAnsi="Arial" w:cs="Arial"/>
          </w:rPr>
          <w:tab/>
        </w:r>
        <w:r w:rsidR="00D853C8" w:rsidRPr="00BB46FF">
          <w:rPr>
            <w:rStyle w:val="af4"/>
            <w:rFonts w:ascii="Arial" w:hAnsi="Arial" w:cs="Arial"/>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муниципального округа, городского округа, города федерального значения</w:t>
        </w:r>
        <w:r w:rsidR="00D853C8" w:rsidRPr="00BB46FF">
          <w:rPr>
            <w:rFonts w:ascii="Arial" w:hAnsi="Arial" w:cs="Arial"/>
            <w:webHidden/>
          </w:rPr>
          <w:tab/>
        </w:r>
        <w:r w:rsidR="00D853C8" w:rsidRPr="00BB46FF">
          <w:rPr>
            <w:rFonts w:ascii="Arial" w:hAnsi="Arial" w:cs="Arial"/>
            <w:webHidden/>
          </w:rPr>
          <w:fldChar w:fldCharType="begin"/>
        </w:r>
        <w:r w:rsidR="00D853C8" w:rsidRPr="00BB46FF">
          <w:rPr>
            <w:rFonts w:ascii="Arial" w:hAnsi="Arial" w:cs="Arial"/>
            <w:webHidden/>
          </w:rPr>
          <w:instrText xml:space="preserve"> PAGEREF _Toc199314123 \h </w:instrText>
        </w:r>
        <w:r w:rsidR="00D853C8" w:rsidRPr="00BB46FF">
          <w:rPr>
            <w:rFonts w:ascii="Arial" w:hAnsi="Arial" w:cs="Arial"/>
            <w:webHidden/>
          </w:rPr>
        </w:r>
        <w:r w:rsidR="00D853C8" w:rsidRPr="00BB46FF">
          <w:rPr>
            <w:rFonts w:ascii="Arial" w:hAnsi="Arial" w:cs="Arial"/>
            <w:webHidden/>
          </w:rPr>
          <w:fldChar w:fldCharType="separate"/>
        </w:r>
        <w:r w:rsidR="00BB46FF" w:rsidRPr="00BB46FF">
          <w:rPr>
            <w:rFonts w:ascii="Arial" w:hAnsi="Arial" w:cs="Arial"/>
            <w:webHidden/>
          </w:rPr>
          <w:t>78</w:t>
        </w:r>
        <w:r w:rsidR="00D853C8" w:rsidRPr="00BB46FF">
          <w:rPr>
            <w:rFonts w:ascii="Arial" w:hAnsi="Arial" w:cs="Arial"/>
            <w:webHidden/>
          </w:rPr>
          <w:fldChar w:fldCharType="end"/>
        </w:r>
      </w:hyperlink>
    </w:p>
    <w:p w14:paraId="762C8A3D" w14:textId="6D434760" w:rsidR="00D853C8" w:rsidRPr="00BB46FF" w:rsidRDefault="002F7002" w:rsidP="00D853C8">
      <w:pPr>
        <w:pStyle w:val="24"/>
        <w:rPr>
          <w:rFonts w:ascii="Arial" w:eastAsiaTheme="minorEastAsia" w:hAnsi="Arial" w:cs="Arial"/>
        </w:rPr>
      </w:pPr>
      <w:hyperlink w:anchor="_Toc199314124" w:history="1">
        <w:r w:rsidR="00D853C8" w:rsidRPr="00BB46FF">
          <w:rPr>
            <w:rStyle w:val="af4"/>
            <w:rFonts w:ascii="Arial" w:hAnsi="Arial" w:cs="Arial"/>
          </w:rPr>
          <w:t>13.1</w:t>
        </w:r>
        <w:r w:rsidR="00D853C8" w:rsidRPr="00BB46FF">
          <w:rPr>
            <w:rFonts w:ascii="Arial" w:eastAsiaTheme="minorEastAsia" w:hAnsi="Arial" w:cs="Arial"/>
          </w:rPr>
          <w:tab/>
        </w:r>
        <w:r w:rsidR="00D853C8" w:rsidRPr="00BB46FF">
          <w:rPr>
            <w:rStyle w:val="af4"/>
            <w:rFonts w:ascii="Arial" w:hAnsi="Arial" w:cs="Arial"/>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D853C8" w:rsidRPr="00BB46FF">
          <w:rPr>
            <w:rFonts w:ascii="Arial" w:hAnsi="Arial" w:cs="Arial"/>
            <w:webHidden/>
          </w:rPr>
          <w:tab/>
        </w:r>
        <w:r w:rsidR="00D853C8" w:rsidRPr="00BB46FF">
          <w:rPr>
            <w:rFonts w:ascii="Arial" w:hAnsi="Arial" w:cs="Arial"/>
            <w:webHidden/>
          </w:rPr>
          <w:fldChar w:fldCharType="begin"/>
        </w:r>
        <w:r w:rsidR="00D853C8" w:rsidRPr="00BB46FF">
          <w:rPr>
            <w:rFonts w:ascii="Arial" w:hAnsi="Arial" w:cs="Arial"/>
            <w:webHidden/>
          </w:rPr>
          <w:instrText xml:space="preserve"> PAGEREF _Toc199314124 \h </w:instrText>
        </w:r>
        <w:r w:rsidR="00D853C8" w:rsidRPr="00BB46FF">
          <w:rPr>
            <w:rFonts w:ascii="Arial" w:hAnsi="Arial" w:cs="Arial"/>
            <w:webHidden/>
          </w:rPr>
        </w:r>
        <w:r w:rsidR="00D853C8" w:rsidRPr="00BB46FF">
          <w:rPr>
            <w:rFonts w:ascii="Arial" w:hAnsi="Arial" w:cs="Arial"/>
            <w:webHidden/>
          </w:rPr>
          <w:fldChar w:fldCharType="separate"/>
        </w:r>
        <w:r w:rsidR="00BB46FF" w:rsidRPr="00BB46FF">
          <w:rPr>
            <w:rFonts w:ascii="Arial" w:hAnsi="Arial" w:cs="Arial"/>
            <w:webHidden/>
          </w:rPr>
          <w:t>78</w:t>
        </w:r>
        <w:r w:rsidR="00D853C8" w:rsidRPr="00BB46FF">
          <w:rPr>
            <w:rFonts w:ascii="Arial" w:hAnsi="Arial" w:cs="Arial"/>
            <w:webHidden/>
          </w:rPr>
          <w:fldChar w:fldCharType="end"/>
        </w:r>
      </w:hyperlink>
    </w:p>
    <w:p w14:paraId="25C02C37" w14:textId="28087BFE" w:rsidR="00D853C8" w:rsidRPr="00BB46FF" w:rsidRDefault="002F7002" w:rsidP="00D853C8">
      <w:pPr>
        <w:pStyle w:val="24"/>
        <w:rPr>
          <w:rFonts w:ascii="Arial" w:eastAsiaTheme="minorEastAsia" w:hAnsi="Arial" w:cs="Arial"/>
        </w:rPr>
      </w:pPr>
      <w:hyperlink w:anchor="_Toc199314125" w:history="1">
        <w:r w:rsidR="00D853C8" w:rsidRPr="00BB46FF">
          <w:rPr>
            <w:rStyle w:val="af4"/>
            <w:rFonts w:ascii="Arial" w:hAnsi="Arial" w:cs="Arial"/>
          </w:rPr>
          <w:t>13.2</w:t>
        </w:r>
        <w:r w:rsidR="00D853C8" w:rsidRPr="00BB46FF">
          <w:rPr>
            <w:rFonts w:ascii="Arial" w:eastAsiaTheme="minorEastAsia" w:hAnsi="Arial" w:cs="Arial"/>
          </w:rPr>
          <w:tab/>
        </w:r>
        <w:r w:rsidR="00D853C8" w:rsidRPr="00BB46FF">
          <w:rPr>
            <w:rStyle w:val="af4"/>
            <w:rFonts w:ascii="Arial" w:hAnsi="Arial" w:cs="Arial"/>
          </w:rPr>
          <w:t>Описание проблем организации газоснабжения источников тепловой энергии</w:t>
        </w:r>
        <w:r w:rsidR="00D853C8" w:rsidRPr="00BB46FF">
          <w:rPr>
            <w:rFonts w:ascii="Arial" w:hAnsi="Arial" w:cs="Arial"/>
            <w:webHidden/>
          </w:rPr>
          <w:tab/>
        </w:r>
        <w:r w:rsidR="00D853C8" w:rsidRPr="00BB46FF">
          <w:rPr>
            <w:rFonts w:ascii="Arial" w:hAnsi="Arial" w:cs="Arial"/>
            <w:webHidden/>
          </w:rPr>
          <w:fldChar w:fldCharType="begin"/>
        </w:r>
        <w:r w:rsidR="00D853C8" w:rsidRPr="00BB46FF">
          <w:rPr>
            <w:rFonts w:ascii="Arial" w:hAnsi="Arial" w:cs="Arial"/>
            <w:webHidden/>
          </w:rPr>
          <w:instrText xml:space="preserve"> PAGEREF _Toc199314125 \h </w:instrText>
        </w:r>
        <w:r w:rsidR="00D853C8" w:rsidRPr="00BB46FF">
          <w:rPr>
            <w:rFonts w:ascii="Arial" w:hAnsi="Arial" w:cs="Arial"/>
            <w:webHidden/>
          </w:rPr>
        </w:r>
        <w:r w:rsidR="00D853C8" w:rsidRPr="00BB46FF">
          <w:rPr>
            <w:rFonts w:ascii="Arial" w:hAnsi="Arial" w:cs="Arial"/>
            <w:webHidden/>
          </w:rPr>
          <w:fldChar w:fldCharType="separate"/>
        </w:r>
        <w:r w:rsidR="00BB46FF" w:rsidRPr="00BB46FF">
          <w:rPr>
            <w:rFonts w:ascii="Arial" w:hAnsi="Arial" w:cs="Arial"/>
            <w:webHidden/>
          </w:rPr>
          <w:t>78</w:t>
        </w:r>
        <w:r w:rsidR="00D853C8" w:rsidRPr="00BB46FF">
          <w:rPr>
            <w:rFonts w:ascii="Arial" w:hAnsi="Arial" w:cs="Arial"/>
            <w:webHidden/>
          </w:rPr>
          <w:fldChar w:fldCharType="end"/>
        </w:r>
      </w:hyperlink>
    </w:p>
    <w:p w14:paraId="586CFCBE" w14:textId="795498C1" w:rsidR="00D853C8" w:rsidRPr="00BB46FF" w:rsidRDefault="002F7002" w:rsidP="00D853C8">
      <w:pPr>
        <w:pStyle w:val="24"/>
        <w:rPr>
          <w:rFonts w:ascii="Arial" w:eastAsiaTheme="minorEastAsia" w:hAnsi="Arial" w:cs="Arial"/>
        </w:rPr>
      </w:pPr>
      <w:hyperlink w:anchor="_Toc199314126" w:history="1">
        <w:r w:rsidR="00D853C8" w:rsidRPr="00BB46FF">
          <w:rPr>
            <w:rStyle w:val="af4"/>
            <w:rFonts w:ascii="Arial" w:hAnsi="Arial" w:cs="Arial"/>
          </w:rPr>
          <w:t>13.3</w:t>
        </w:r>
        <w:r w:rsidR="00D853C8" w:rsidRPr="00BB46FF">
          <w:rPr>
            <w:rFonts w:ascii="Arial" w:eastAsiaTheme="minorEastAsia" w:hAnsi="Arial" w:cs="Arial"/>
          </w:rPr>
          <w:tab/>
        </w:r>
        <w:r w:rsidR="00D853C8" w:rsidRPr="00BB46FF">
          <w:rPr>
            <w:rStyle w:val="af4"/>
            <w:rFonts w:ascii="Arial" w:hAnsi="Arial" w:cs="Arial"/>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D853C8" w:rsidRPr="00BB46FF">
          <w:rPr>
            <w:rFonts w:ascii="Arial" w:hAnsi="Arial" w:cs="Arial"/>
            <w:webHidden/>
          </w:rPr>
          <w:tab/>
        </w:r>
        <w:r w:rsidR="00D853C8" w:rsidRPr="00BB46FF">
          <w:rPr>
            <w:rFonts w:ascii="Arial" w:hAnsi="Arial" w:cs="Arial"/>
            <w:webHidden/>
          </w:rPr>
          <w:fldChar w:fldCharType="begin"/>
        </w:r>
        <w:r w:rsidR="00D853C8" w:rsidRPr="00BB46FF">
          <w:rPr>
            <w:rFonts w:ascii="Arial" w:hAnsi="Arial" w:cs="Arial"/>
            <w:webHidden/>
          </w:rPr>
          <w:instrText xml:space="preserve"> PAGEREF _Toc199314126 \h </w:instrText>
        </w:r>
        <w:r w:rsidR="00D853C8" w:rsidRPr="00BB46FF">
          <w:rPr>
            <w:rFonts w:ascii="Arial" w:hAnsi="Arial" w:cs="Arial"/>
            <w:webHidden/>
          </w:rPr>
        </w:r>
        <w:r w:rsidR="00D853C8" w:rsidRPr="00BB46FF">
          <w:rPr>
            <w:rFonts w:ascii="Arial" w:hAnsi="Arial" w:cs="Arial"/>
            <w:webHidden/>
          </w:rPr>
          <w:fldChar w:fldCharType="separate"/>
        </w:r>
        <w:r w:rsidR="00BB46FF" w:rsidRPr="00BB46FF">
          <w:rPr>
            <w:rFonts w:ascii="Arial" w:hAnsi="Arial" w:cs="Arial"/>
            <w:webHidden/>
          </w:rPr>
          <w:t>78</w:t>
        </w:r>
        <w:r w:rsidR="00D853C8" w:rsidRPr="00BB46FF">
          <w:rPr>
            <w:rFonts w:ascii="Arial" w:hAnsi="Arial" w:cs="Arial"/>
            <w:webHidden/>
          </w:rPr>
          <w:fldChar w:fldCharType="end"/>
        </w:r>
      </w:hyperlink>
    </w:p>
    <w:p w14:paraId="6828D8CB" w14:textId="6B1E79D0" w:rsidR="00D853C8" w:rsidRPr="00BB46FF" w:rsidRDefault="002F7002" w:rsidP="00D853C8">
      <w:pPr>
        <w:pStyle w:val="24"/>
        <w:rPr>
          <w:rFonts w:ascii="Arial" w:eastAsiaTheme="minorEastAsia" w:hAnsi="Arial" w:cs="Arial"/>
        </w:rPr>
      </w:pPr>
      <w:hyperlink w:anchor="_Toc199314127" w:history="1">
        <w:r w:rsidR="00D853C8" w:rsidRPr="00BB46FF">
          <w:rPr>
            <w:rStyle w:val="af4"/>
            <w:rFonts w:ascii="Arial" w:hAnsi="Arial" w:cs="Arial"/>
          </w:rPr>
          <w:t>13.4</w:t>
        </w:r>
        <w:r w:rsidR="00D853C8" w:rsidRPr="00BB46FF">
          <w:rPr>
            <w:rFonts w:ascii="Arial" w:eastAsiaTheme="minorEastAsia" w:hAnsi="Arial" w:cs="Arial"/>
          </w:rPr>
          <w:tab/>
        </w:r>
        <w:r w:rsidR="00D853C8" w:rsidRPr="00BB46FF">
          <w:rPr>
            <w:rStyle w:val="af4"/>
            <w:rFonts w:ascii="Arial" w:hAnsi="Arial" w:cs="Arial"/>
          </w:rPr>
          <w:t xml:space="preserve">Описание решений (вырабатываемых с учетом положений утвержденной схемы и программы развития Единой энергетической системы России) </w:t>
        </w:r>
        <w:r w:rsidR="00D853C8" w:rsidRPr="00BB46FF">
          <w:rPr>
            <w:rStyle w:val="af4"/>
            <w:rFonts w:ascii="Arial" w:hAnsi="Arial" w:cs="Arial"/>
            <w:shd w:val="clear" w:color="auto" w:fill="FFFFFF"/>
          </w:rPr>
          <w:t xml:space="preserve">по строительству, реконструкции, техническому перевооружению и (или) модернизации, выводу из эксплуатации источников тепловой энергии и решений по </w:t>
        </w:r>
        <w:r w:rsidR="00D853C8" w:rsidRPr="00BB46FF">
          <w:rPr>
            <w:rStyle w:val="af4"/>
            <w:rFonts w:ascii="Arial" w:hAnsi="Arial" w:cs="Arial"/>
            <w:shd w:val="clear" w:color="auto" w:fill="FFFFFF"/>
          </w:rPr>
          <w:lastRenderedPageBreak/>
          <w:t>реконструкции, техническому перевооружению, модернизации, не связанных с увеличением установленной генерирующей мощности, и выводу из эксплуатации генерирующих объектов, включая входящее в их состав оборудование, функционирующее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D853C8" w:rsidRPr="00BB46FF">
          <w:rPr>
            <w:rFonts w:ascii="Arial" w:hAnsi="Arial" w:cs="Arial"/>
            <w:webHidden/>
          </w:rPr>
          <w:tab/>
        </w:r>
        <w:r w:rsidR="00D853C8" w:rsidRPr="00BB46FF">
          <w:rPr>
            <w:rFonts w:ascii="Arial" w:hAnsi="Arial" w:cs="Arial"/>
            <w:webHidden/>
          </w:rPr>
          <w:fldChar w:fldCharType="begin"/>
        </w:r>
        <w:r w:rsidR="00D853C8" w:rsidRPr="00BB46FF">
          <w:rPr>
            <w:rFonts w:ascii="Arial" w:hAnsi="Arial" w:cs="Arial"/>
            <w:webHidden/>
          </w:rPr>
          <w:instrText xml:space="preserve"> PAGEREF _Toc199314127 \h </w:instrText>
        </w:r>
        <w:r w:rsidR="00D853C8" w:rsidRPr="00BB46FF">
          <w:rPr>
            <w:rFonts w:ascii="Arial" w:hAnsi="Arial" w:cs="Arial"/>
            <w:webHidden/>
          </w:rPr>
        </w:r>
        <w:r w:rsidR="00D853C8" w:rsidRPr="00BB46FF">
          <w:rPr>
            <w:rFonts w:ascii="Arial" w:hAnsi="Arial" w:cs="Arial"/>
            <w:webHidden/>
          </w:rPr>
          <w:fldChar w:fldCharType="separate"/>
        </w:r>
        <w:r w:rsidR="00BB46FF" w:rsidRPr="00BB46FF">
          <w:rPr>
            <w:rFonts w:ascii="Arial" w:hAnsi="Arial" w:cs="Arial"/>
            <w:webHidden/>
          </w:rPr>
          <w:t>79</w:t>
        </w:r>
        <w:r w:rsidR="00D853C8" w:rsidRPr="00BB46FF">
          <w:rPr>
            <w:rFonts w:ascii="Arial" w:hAnsi="Arial" w:cs="Arial"/>
            <w:webHidden/>
          </w:rPr>
          <w:fldChar w:fldCharType="end"/>
        </w:r>
      </w:hyperlink>
    </w:p>
    <w:p w14:paraId="0211C070" w14:textId="38E4E3F3" w:rsidR="00D853C8" w:rsidRPr="00BB46FF" w:rsidRDefault="002F7002" w:rsidP="00D853C8">
      <w:pPr>
        <w:pStyle w:val="24"/>
        <w:rPr>
          <w:rFonts w:ascii="Arial" w:eastAsiaTheme="minorEastAsia" w:hAnsi="Arial" w:cs="Arial"/>
        </w:rPr>
      </w:pPr>
      <w:hyperlink w:anchor="_Toc199314128" w:history="1">
        <w:r w:rsidR="00D853C8" w:rsidRPr="00BB46FF">
          <w:rPr>
            <w:rStyle w:val="af4"/>
            <w:rFonts w:ascii="Arial" w:hAnsi="Arial" w:cs="Arial"/>
          </w:rPr>
          <w:t>13.5</w:t>
        </w:r>
        <w:r w:rsidR="00D853C8" w:rsidRPr="00BB46FF">
          <w:rPr>
            <w:rFonts w:ascii="Arial" w:eastAsiaTheme="minorEastAsia" w:hAnsi="Arial" w:cs="Arial"/>
          </w:rPr>
          <w:tab/>
        </w:r>
        <w:r w:rsidR="00D853C8" w:rsidRPr="00BB46FF">
          <w:rPr>
            <w:rStyle w:val="af4"/>
            <w:rFonts w:ascii="Arial" w:hAnsi="Arial" w:cs="Arial"/>
          </w:rPr>
          <w:t xml:space="preserve">Предложения </w:t>
        </w:r>
        <w:r w:rsidR="00D853C8" w:rsidRPr="00BB46FF">
          <w:rPr>
            <w:rStyle w:val="af4"/>
            <w:rFonts w:ascii="Arial" w:hAnsi="Arial" w:cs="Arial"/>
            <w:shd w:val="clear" w:color="auto" w:fill="FFFFFF"/>
          </w:rPr>
          <w:t>о строительству (реконструкции, связанной с увеличением установленной генерирующей мощности) генерирующих объектов, функционирующих в режиме комбинированной выработки электрической и тепловой энергии, для обеспечения покрытия перспективных тепловых нагрузок для их рассмотрения при разработке схемы и программы развития электроэнергетических систем России, а также при разработке (актуализации) генеральной схемы размещения объектов электроэнергетики - при наличии таких предложений по результатам технико-экономического сравнения вариантов покрытия перспективных тепловых нагрузок</w:t>
        </w:r>
        <w:r w:rsidR="00D853C8" w:rsidRPr="00BB46FF">
          <w:rPr>
            <w:rFonts w:ascii="Arial" w:hAnsi="Arial" w:cs="Arial"/>
            <w:webHidden/>
          </w:rPr>
          <w:tab/>
        </w:r>
        <w:r w:rsidR="00D853C8" w:rsidRPr="00BB46FF">
          <w:rPr>
            <w:rFonts w:ascii="Arial" w:hAnsi="Arial" w:cs="Arial"/>
            <w:webHidden/>
          </w:rPr>
          <w:fldChar w:fldCharType="begin"/>
        </w:r>
        <w:r w:rsidR="00D853C8" w:rsidRPr="00BB46FF">
          <w:rPr>
            <w:rFonts w:ascii="Arial" w:hAnsi="Arial" w:cs="Arial"/>
            <w:webHidden/>
          </w:rPr>
          <w:instrText xml:space="preserve"> PAGEREF _Toc199314128 \h </w:instrText>
        </w:r>
        <w:r w:rsidR="00D853C8" w:rsidRPr="00BB46FF">
          <w:rPr>
            <w:rFonts w:ascii="Arial" w:hAnsi="Arial" w:cs="Arial"/>
            <w:webHidden/>
          </w:rPr>
        </w:r>
        <w:r w:rsidR="00D853C8" w:rsidRPr="00BB46FF">
          <w:rPr>
            <w:rFonts w:ascii="Arial" w:hAnsi="Arial" w:cs="Arial"/>
            <w:webHidden/>
          </w:rPr>
          <w:fldChar w:fldCharType="separate"/>
        </w:r>
        <w:r w:rsidR="00BB46FF" w:rsidRPr="00BB46FF">
          <w:rPr>
            <w:rFonts w:ascii="Arial" w:hAnsi="Arial" w:cs="Arial"/>
            <w:webHidden/>
          </w:rPr>
          <w:t>79</w:t>
        </w:r>
        <w:r w:rsidR="00D853C8" w:rsidRPr="00BB46FF">
          <w:rPr>
            <w:rFonts w:ascii="Arial" w:hAnsi="Arial" w:cs="Arial"/>
            <w:webHidden/>
          </w:rPr>
          <w:fldChar w:fldCharType="end"/>
        </w:r>
      </w:hyperlink>
    </w:p>
    <w:p w14:paraId="7E10303F" w14:textId="2FBBEEF3" w:rsidR="00D853C8" w:rsidRPr="00BB46FF" w:rsidRDefault="002F7002" w:rsidP="00D853C8">
      <w:pPr>
        <w:pStyle w:val="24"/>
        <w:rPr>
          <w:rFonts w:ascii="Arial" w:eastAsiaTheme="minorEastAsia" w:hAnsi="Arial" w:cs="Arial"/>
        </w:rPr>
      </w:pPr>
      <w:hyperlink w:anchor="_Toc199314129" w:history="1">
        <w:r w:rsidR="00D853C8" w:rsidRPr="00BB46FF">
          <w:rPr>
            <w:rStyle w:val="af4"/>
            <w:rFonts w:ascii="Arial" w:hAnsi="Arial" w:cs="Arial"/>
          </w:rPr>
          <w:t>13.6</w:t>
        </w:r>
        <w:r w:rsidR="00D853C8" w:rsidRPr="00BB46FF">
          <w:rPr>
            <w:rFonts w:ascii="Arial" w:eastAsiaTheme="minorEastAsia" w:hAnsi="Arial" w:cs="Arial"/>
          </w:rPr>
          <w:tab/>
        </w:r>
        <w:r w:rsidR="00D853C8" w:rsidRPr="00BB46FF">
          <w:rPr>
            <w:rStyle w:val="af4"/>
            <w:rFonts w:ascii="Arial" w:hAnsi="Arial" w:cs="Arial"/>
          </w:rPr>
          <w:t>Описание решений (вырабатываемых с учетом положений утвержденной схемы водоснабжения поселения, городского округа) о развитии соответствующей системы водоснабжения в части, относящейся к системам теплоснабжения</w:t>
        </w:r>
        <w:r w:rsidR="00D853C8" w:rsidRPr="00BB46FF">
          <w:rPr>
            <w:rFonts w:ascii="Arial" w:hAnsi="Arial" w:cs="Arial"/>
            <w:webHidden/>
          </w:rPr>
          <w:tab/>
        </w:r>
        <w:r w:rsidR="00D853C8" w:rsidRPr="00BB46FF">
          <w:rPr>
            <w:rFonts w:ascii="Arial" w:hAnsi="Arial" w:cs="Arial"/>
            <w:webHidden/>
          </w:rPr>
          <w:fldChar w:fldCharType="begin"/>
        </w:r>
        <w:r w:rsidR="00D853C8" w:rsidRPr="00BB46FF">
          <w:rPr>
            <w:rFonts w:ascii="Arial" w:hAnsi="Arial" w:cs="Arial"/>
            <w:webHidden/>
          </w:rPr>
          <w:instrText xml:space="preserve"> PAGEREF _Toc199314129 \h </w:instrText>
        </w:r>
        <w:r w:rsidR="00D853C8" w:rsidRPr="00BB46FF">
          <w:rPr>
            <w:rFonts w:ascii="Arial" w:hAnsi="Arial" w:cs="Arial"/>
            <w:webHidden/>
          </w:rPr>
        </w:r>
        <w:r w:rsidR="00D853C8" w:rsidRPr="00BB46FF">
          <w:rPr>
            <w:rFonts w:ascii="Arial" w:hAnsi="Arial" w:cs="Arial"/>
            <w:webHidden/>
          </w:rPr>
          <w:fldChar w:fldCharType="separate"/>
        </w:r>
        <w:r w:rsidR="00BB46FF" w:rsidRPr="00BB46FF">
          <w:rPr>
            <w:rFonts w:ascii="Arial" w:hAnsi="Arial" w:cs="Arial"/>
            <w:webHidden/>
          </w:rPr>
          <w:t>79</w:t>
        </w:r>
        <w:r w:rsidR="00D853C8" w:rsidRPr="00BB46FF">
          <w:rPr>
            <w:rFonts w:ascii="Arial" w:hAnsi="Arial" w:cs="Arial"/>
            <w:webHidden/>
          </w:rPr>
          <w:fldChar w:fldCharType="end"/>
        </w:r>
      </w:hyperlink>
    </w:p>
    <w:p w14:paraId="4E17DD7F" w14:textId="3C51A70A" w:rsidR="00D853C8" w:rsidRPr="00BB46FF" w:rsidRDefault="002F7002" w:rsidP="00D853C8">
      <w:pPr>
        <w:pStyle w:val="24"/>
        <w:rPr>
          <w:rFonts w:ascii="Arial" w:eastAsiaTheme="minorEastAsia" w:hAnsi="Arial" w:cs="Arial"/>
        </w:rPr>
      </w:pPr>
      <w:hyperlink w:anchor="_Toc199314130" w:history="1">
        <w:r w:rsidR="00D853C8" w:rsidRPr="00BB46FF">
          <w:rPr>
            <w:rStyle w:val="af4"/>
            <w:rFonts w:ascii="Arial" w:hAnsi="Arial" w:cs="Arial"/>
          </w:rPr>
          <w:t>13.7</w:t>
        </w:r>
        <w:r w:rsidR="00D853C8" w:rsidRPr="00BB46FF">
          <w:rPr>
            <w:rFonts w:ascii="Arial" w:eastAsiaTheme="minorEastAsia" w:hAnsi="Arial" w:cs="Arial"/>
          </w:rPr>
          <w:tab/>
        </w:r>
        <w:r w:rsidR="00D853C8" w:rsidRPr="00BB46FF">
          <w:rPr>
            <w:rStyle w:val="af4"/>
            <w:rFonts w:ascii="Arial" w:hAnsi="Arial" w:cs="Arial"/>
          </w:rPr>
          <w:t>Предложения по корректировке утвержденной (разработке) схемы водоснабжения поселения, городского округа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D853C8" w:rsidRPr="00BB46FF">
          <w:rPr>
            <w:rFonts w:ascii="Arial" w:hAnsi="Arial" w:cs="Arial"/>
            <w:webHidden/>
          </w:rPr>
          <w:tab/>
        </w:r>
        <w:r w:rsidR="00D853C8" w:rsidRPr="00BB46FF">
          <w:rPr>
            <w:rFonts w:ascii="Arial" w:hAnsi="Arial" w:cs="Arial"/>
            <w:webHidden/>
          </w:rPr>
          <w:fldChar w:fldCharType="begin"/>
        </w:r>
        <w:r w:rsidR="00D853C8" w:rsidRPr="00BB46FF">
          <w:rPr>
            <w:rFonts w:ascii="Arial" w:hAnsi="Arial" w:cs="Arial"/>
            <w:webHidden/>
          </w:rPr>
          <w:instrText xml:space="preserve"> PAGEREF _Toc199314130 \h </w:instrText>
        </w:r>
        <w:r w:rsidR="00D853C8" w:rsidRPr="00BB46FF">
          <w:rPr>
            <w:rFonts w:ascii="Arial" w:hAnsi="Arial" w:cs="Arial"/>
            <w:webHidden/>
          </w:rPr>
        </w:r>
        <w:r w:rsidR="00D853C8" w:rsidRPr="00BB46FF">
          <w:rPr>
            <w:rFonts w:ascii="Arial" w:hAnsi="Arial" w:cs="Arial"/>
            <w:webHidden/>
          </w:rPr>
          <w:fldChar w:fldCharType="separate"/>
        </w:r>
        <w:r w:rsidR="00BB46FF" w:rsidRPr="00BB46FF">
          <w:rPr>
            <w:rFonts w:ascii="Arial" w:hAnsi="Arial" w:cs="Arial"/>
            <w:webHidden/>
          </w:rPr>
          <w:t>80</w:t>
        </w:r>
        <w:r w:rsidR="00D853C8" w:rsidRPr="00BB46FF">
          <w:rPr>
            <w:rFonts w:ascii="Arial" w:hAnsi="Arial" w:cs="Arial"/>
            <w:webHidden/>
          </w:rPr>
          <w:fldChar w:fldCharType="end"/>
        </w:r>
      </w:hyperlink>
    </w:p>
    <w:p w14:paraId="04991E3E" w14:textId="677E64E0" w:rsidR="00D853C8" w:rsidRPr="00BB46FF" w:rsidRDefault="002F7002" w:rsidP="00BB46FF">
      <w:pPr>
        <w:pStyle w:val="19"/>
        <w:rPr>
          <w:rFonts w:ascii="Arial" w:eastAsiaTheme="minorEastAsia" w:hAnsi="Arial" w:cs="Arial"/>
        </w:rPr>
      </w:pPr>
      <w:hyperlink w:anchor="_Toc199314131" w:history="1">
        <w:r w:rsidR="00D853C8" w:rsidRPr="00BB46FF">
          <w:rPr>
            <w:rStyle w:val="af4"/>
            <w:rFonts w:ascii="Arial" w:hAnsi="Arial" w:cs="Arial"/>
          </w:rPr>
          <w:t>14</w:t>
        </w:r>
        <w:r w:rsidR="00D853C8" w:rsidRPr="00BB46FF">
          <w:rPr>
            <w:rFonts w:ascii="Arial" w:eastAsiaTheme="minorEastAsia" w:hAnsi="Arial" w:cs="Arial"/>
          </w:rPr>
          <w:tab/>
        </w:r>
        <w:r w:rsidR="00D853C8" w:rsidRPr="00BB46FF">
          <w:rPr>
            <w:rStyle w:val="af4"/>
            <w:rFonts w:ascii="Arial" w:hAnsi="Arial" w:cs="Arial"/>
          </w:rPr>
          <w:t>Раздел 14. Индикаторы развития систем теплоснабжения поселения</w:t>
        </w:r>
        <w:r w:rsidR="00D853C8" w:rsidRPr="00BB46FF">
          <w:rPr>
            <w:rFonts w:ascii="Arial" w:hAnsi="Arial" w:cs="Arial"/>
            <w:webHidden/>
          </w:rPr>
          <w:tab/>
        </w:r>
        <w:r w:rsidR="00D853C8" w:rsidRPr="00BB46FF">
          <w:rPr>
            <w:rFonts w:ascii="Arial" w:hAnsi="Arial" w:cs="Arial"/>
            <w:webHidden/>
          </w:rPr>
          <w:fldChar w:fldCharType="begin"/>
        </w:r>
        <w:r w:rsidR="00D853C8" w:rsidRPr="00BB46FF">
          <w:rPr>
            <w:rFonts w:ascii="Arial" w:hAnsi="Arial" w:cs="Arial"/>
            <w:webHidden/>
          </w:rPr>
          <w:instrText xml:space="preserve"> PAGEREF _Toc199314131 \h </w:instrText>
        </w:r>
        <w:r w:rsidR="00D853C8" w:rsidRPr="00BB46FF">
          <w:rPr>
            <w:rFonts w:ascii="Arial" w:hAnsi="Arial" w:cs="Arial"/>
            <w:webHidden/>
          </w:rPr>
        </w:r>
        <w:r w:rsidR="00D853C8" w:rsidRPr="00BB46FF">
          <w:rPr>
            <w:rFonts w:ascii="Arial" w:hAnsi="Arial" w:cs="Arial"/>
            <w:webHidden/>
          </w:rPr>
          <w:fldChar w:fldCharType="separate"/>
        </w:r>
        <w:r w:rsidR="00BB46FF" w:rsidRPr="00BB46FF">
          <w:rPr>
            <w:rFonts w:ascii="Arial" w:hAnsi="Arial" w:cs="Arial"/>
            <w:webHidden/>
          </w:rPr>
          <w:t>81</w:t>
        </w:r>
        <w:r w:rsidR="00D853C8" w:rsidRPr="00BB46FF">
          <w:rPr>
            <w:rFonts w:ascii="Arial" w:hAnsi="Arial" w:cs="Arial"/>
            <w:webHidden/>
          </w:rPr>
          <w:fldChar w:fldCharType="end"/>
        </w:r>
      </w:hyperlink>
    </w:p>
    <w:p w14:paraId="0129E07B" w14:textId="7B40F519" w:rsidR="00D853C8" w:rsidRPr="00BB46FF" w:rsidRDefault="002F7002" w:rsidP="00D853C8">
      <w:pPr>
        <w:pStyle w:val="24"/>
        <w:rPr>
          <w:rFonts w:ascii="Arial" w:eastAsiaTheme="minorEastAsia" w:hAnsi="Arial" w:cs="Arial"/>
        </w:rPr>
      </w:pPr>
      <w:hyperlink w:anchor="_Toc199314132" w:history="1">
        <w:r w:rsidR="00D853C8" w:rsidRPr="00BB46FF">
          <w:rPr>
            <w:rStyle w:val="af4"/>
            <w:rFonts w:ascii="Arial" w:hAnsi="Arial" w:cs="Arial"/>
            <w:lang w:eastAsia="en-US"/>
          </w:rPr>
          <w:t>14.1. Количество прекращений подачи тепловой энергии, теплоносителя в результате технологических нарушений на тепловых сетях</w:t>
        </w:r>
        <w:r w:rsidR="00D853C8" w:rsidRPr="00BB46FF">
          <w:rPr>
            <w:rFonts w:ascii="Arial" w:hAnsi="Arial" w:cs="Arial"/>
            <w:webHidden/>
          </w:rPr>
          <w:tab/>
        </w:r>
        <w:r w:rsidR="00D853C8" w:rsidRPr="00BB46FF">
          <w:rPr>
            <w:rFonts w:ascii="Arial" w:hAnsi="Arial" w:cs="Arial"/>
            <w:webHidden/>
          </w:rPr>
          <w:fldChar w:fldCharType="begin"/>
        </w:r>
        <w:r w:rsidR="00D853C8" w:rsidRPr="00BB46FF">
          <w:rPr>
            <w:rFonts w:ascii="Arial" w:hAnsi="Arial" w:cs="Arial"/>
            <w:webHidden/>
          </w:rPr>
          <w:instrText xml:space="preserve"> PAGEREF _Toc199314132 \h </w:instrText>
        </w:r>
        <w:r w:rsidR="00D853C8" w:rsidRPr="00BB46FF">
          <w:rPr>
            <w:rFonts w:ascii="Arial" w:hAnsi="Arial" w:cs="Arial"/>
            <w:webHidden/>
          </w:rPr>
        </w:r>
        <w:r w:rsidR="00D853C8" w:rsidRPr="00BB46FF">
          <w:rPr>
            <w:rFonts w:ascii="Arial" w:hAnsi="Arial" w:cs="Arial"/>
            <w:webHidden/>
          </w:rPr>
          <w:fldChar w:fldCharType="separate"/>
        </w:r>
        <w:r w:rsidR="00BB46FF" w:rsidRPr="00BB46FF">
          <w:rPr>
            <w:rFonts w:ascii="Arial" w:hAnsi="Arial" w:cs="Arial"/>
            <w:webHidden/>
          </w:rPr>
          <w:t>81</w:t>
        </w:r>
        <w:r w:rsidR="00D853C8" w:rsidRPr="00BB46FF">
          <w:rPr>
            <w:rFonts w:ascii="Arial" w:hAnsi="Arial" w:cs="Arial"/>
            <w:webHidden/>
          </w:rPr>
          <w:fldChar w:fldCharType="end"/>
        </w:r>
      </w:hyperlink>
    </w:p>
    <w:p w14:paraId="3E958BC0" w14:textId="2EF8BC78" w:rsidR="00D853C8" w:rsidRPr="00BB46FF" w:rsidRDefault="002F7002" w:rsidP="00D853C8">
      <w:pPr>
        <w:pStyle w:val="24"/>
        <w:rPr>
          <w:rFonts w:ascii="Arial" w:eastAsiaTheme="minorEastAsia" w:hAnsi="Arial" w:cs="Arial"/>
        </w:rPr>
      </w:pPr>
      <w:hyperlink w:anchor="_Toc199314133" w:history="1">
        <w:r w:rsidR="00D853C8" w:rsidRPr="00BB46FF">
          <w:rPr>
            <w:rStyle w:val="af4"/>
            <w:rFonts w:ascii="Arial" w:hAnsi="Arial" w:cs="Arial"/>
            <w:lang w:eastAsia="en-US"/>
          </w:rPr>
          <w:t>14.2. Количество прекращений подачи тепловой энергии, теплоносителя в результате технологических нарушений на источниках тепловой энергии</w:t>
        </w:r>
        <w:r w:rsidR="00D853C8" w:rsidRPr="00BB46FF">
          <w:rPr>
            <w:rFonts w:ascii="Arial" w:hAnsi="Arial" w:cs="Arial"/>
            <w:webHidden/>
          </w:rPr>
          <w:tab/>
        </w:r>
        <w:r w:rsidR="00D853C8" w:rsidRPr="00BB46FF">
          <w:rPr>
            <w:rFonts w:ascii="Arial" w:hAnsi="Arial" w:cs="Arial"/>
            <w:webHidden/>
          </w:rPr>
          <w:fldChar w:fldCharType="begin"/>
        </w:r>
        <w:r w:rsidR="00D853C8" w:rsidRPr="00BB46FF">
          <w:rPr>
            <w:rFonts w:ascii="Arial" w:hAnsi="Arial" w:cs="Arial"/>
            <w:webHidden/>
          </w:rPr>
          <w:instrText xml:space="preserve"> PAGEREF _Toc199314133 \h </w:instrText>
        </w:r>
        <w:r w:rsidR="00D853C8" w:rsidRPr="00BB46FF">
          <w:rPr>
            <w:rFonts w:ascii="Arial" w:hAnsi="Arial" w:cs="Arial"/>
            <w:webHidden/>
          </w:rPr>
        </w:r>
        <w:r w:rsidR="00D853C8" w:rsidRPr="00BB46FF">
          <w:rPr>
            <w:rFonts w:ascii="Arial" w:hAnsi="Arial" w:cs="Arial"/>
            <w:webHidden/>
          </w:rPr>
          <w:fldChar w:fldCharType="separate"/>
        </w:r>
        <w:r w:rsidR="00BB46FF" w:rsidRPr="00BB46FF">
          <w:rPr>
            <w:rFonts w:ascii="Arial" w:hAnsi="Arial" w:cs="Arial"/>
            <w:webHidden/>
          </w:rPr>
          <w:t>81</w:t>
        </w:r>
        <w:r w:rsidR="00D853C8" w:rsidRPr="00BB46FF">
          <w:rPr>
            <w:rFonts w:ascii="Arial" w:hAnsi="Arial" w:cs="Arial"/>
            <w:webHidden/>
          </w:rPr>
          <w:fldChar w:fldCharType="end"/>
        </w:r>
      </w:hyperlink>
    </w:p>
    <w:p w14:paraId="0A1F2004" w14:textId="5E582683" w:rsidR="00D853C8" w:rsidRPr="00BB46FF" w:rsidRDefault="002F7002" w:rsidP="00D853C8">
      <w:pPr>
        <w:pStyle w:val="24"/>
        <w:rPr>
          <w:rFonts w:ascii="Arial" w:eastAsiaTheme="minorEastAsia" w:hAnsi="Arial" w:cs="Arial"/>
        </w:rPr>
      </w:pPr>
      <w:hyperlink w:anchor="_Toc199314134" w:history="1">
        <w:r w:rsidR="00D853C8" w:rsidRPr="00BB46FF">
          <w:rPr>
            <w:rStyle w:val="af4"/>
            <w:rFonts w:ascii="Arial" w:hAnsi="Arial" w:cs="Arial"/>
            <w:lang w:eastAsia="en-US"/>
          </w:rPr>
          <w:t>14.3.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D853C8" w:rsidRPr="00BB46FF">
          <w:rPr>
            <w:rFonts w:ascii="Arial" w:hAnsi="Arial" w:cs="Arial"/>
            <w:webHidden/>
          </w:rPr>
          <w:tab/>
        </w:r>
        <w:r w:rsidR="00D853C8" w:rsidRPr="00BB46FF">
          <w:rPr>
            <w:rFonts w:ascii="Arial" w:hAnsi="Arial" w:cs="Arial"/>
            <w:webHidden/>
          </w:rPr>
          <w:fldChar w:fldCharType="begin"/>
        </w:r>
        <w:r w:rsidR="00D853C8" w:rsidRPr="00BB46FF">
          <w:rPr>
            <w:rFonts w:ascii="Arial" w:hAnsi="Arial" w:cs="Arial"/>
            <w:webHidden/>
          </w:rPr>
          <w:instrText xml:space="preserve"> PAGEREF _Toc199314134 \h </w:instrText>
        </w:r>
        <w:r w:rsidR="00D853C8" w:rsidRPr="00BB46FF">
          <w:rPr>
            <w:rFonts w:ascii="Arial" w:hAnsi="Arial" w:cs="Arial"/>
            <w:webHidden/>
          </w:rPr>
        </w:r>
        <w:r w:rsidR="00D853C8" w:rsidRPr="00BB46FF">
          <w:rPr>
            <w:rFonts w:ascii="Arial" w:hAnsi="Arial" w:cs="Arial"/>
            <w:webHidden/>
          </w:rPr>
          <w:fldChar w:fldCharType="separate"/>
        </w:r>
        <w:r w:rsidR="00BB46FF" w:rsidRPr="00BB46FF">
          <w:rPr>
            <w:rFonts w:ascii="Arial" w:hAnsi="Arial" w:cs="Arial"/>
            <w:webHidden/>
          </w:rPr>
          <w:t>81</w:t>
        </w:r>
        <w:r w:rsidR="00D853C8" w:rsidRPr="00BB46FF">
          <w:rPr>
            <w:rFonts w:ascii="Arial" w:hAnsi="Arial" w:cs="Arial"/>
            <w:webHidden/>
          </w:rPr>
          <w:fldChar w:fldCharType="end"/>
        </w:r>
      </w:hyperlink>
    </w:p>
    <w:p w14:paraId="671C0188" w14:textId="2C856DC7" w:rsidR="00D853C8" w:rsidRPr="00BB46FF" w:rsidRDefault="002F7002" w:rsidP="00D853C8">
      <w:pPr>
        <w:pStyle w:val="24"/>
        <w:rPr>
          <w:rFonts w:ascii="Arial" w:eastAsiaTheme="minorEastAsia" w:hAnsi="Arial" w:cs="Arial"/>
        </w:rPr>
      </w:pPr>
      <w:hyperlink w:anchor="_Toc199314135" w:history="1">
        <w:r w:rsidR="00D853C8" w:rsidRPr="00BB46FF">
          <w:rPr>
            <w:rStyle w:val="af4"/>
            <w:rFonts w:ascii="Arial" w:hAnsi="Arial" w:cs="Arial"/>
            <w:lang w:eastAsia="en-US"/>
          </w:rPr>
          <w:t>14.4. Отношение величины технологических потерь к материальной характеристики тепловой сети</w:t>
        </w:r>
        <w:r w:rsidR="00D853C8" w:rsidRPr="00BB46FF">
          <w:rPr>
            <w:rFonts w:ascii="Arial" w:hAnsi="Arial" w:cs="Arial"/>
            <w:webHidden/>
          </w:rPr>
          <w:tab/>
        </w:r>
        <w:r w:rsidR="00D853C8" w:rsidRPr="00BB46FF">
          <w:rPr>
            <w:rFonts w:ascii="Arial" w:hAnsi="Arial" w:cs="Arial"/>
            <w:webHidden/>
          </w:rPr>
          <w:fldChar w:fldCharType="begin"/>
        </w:r>
        <w:r w:rsidR="00D853C8" w:rsidRPr="00BB46FF">
          <w:rPr>
            <w:rFonts w:ascii="Arial" w:hAnsi="Arial" w:cs="Arial"/>
            <w:webHidden/>
          </w:rPr>
          <w:instrText xml:space="preserve"> PAGEREF _Toc199314135 \h </w:instrText>
        </w:r>
        <w:r w:rsidR="00D853C8" w:rsidRPr="00BB46FF">
          <w:rPr>
            <w:rFonts w:ascii="Arial" w:hAnsi="Arial" w:cs="Arial"/>
            <w:webHidden/>
          </w:rPr>
        </w:r>
        <w:r w:rsidR="00D853C8" w:rsidRPr="00BB46FF">
          <w:rPr>
            <w:rFonts w:ascii="Arial" w:hAnsi="Arial" w:cs="Arial"/>
            <w:webHidden/>
          </w:rPr>
          <w:fldChar w:fldCharType="separate"/>
        </w:r>
        <w:r w:rsidR="00BB46FF" w:rsidRPr="00BB46FF">
          <w:rPr>
            <w:rFonts w:ascii="Arial" w:hAnsi="Arial" w:cs="Arial"/>
            <w:webHidden/>
          </w:rPr>
          <w:t>82</w:t>
        </w:r>
        <w:r w:rsidR="00D853C8" w:rsidRPr="00BB46FF">
          <w:rPr>
            <w:rFonts w:ascii="Arial" w:hAnsi="Arial" w:cs="Arial"/>
            <w:webHidden/>
          </w:rPr>
          <w:fldChar w:fldCharType="end"/>
        </w:r>
      </w:hyperlink>
    </w:p>
    <w:p w14:paraId="3873B492" w14:textId="5BBFCA99" w:rsidR="00D853C8" w:rsidRPr="00BB46FF" w:rsidRDefault="002F7002" w:rsidP="00D853C8">
      <w:pPr>
        <w:pStyle w:val="24"/>
        <w:rPr>
          <w:rFonts w:ascii="Arial" w:eastAsiaTheme="minorEastAsia" w:hAnsi="Arial" w:cs="Arial"/>
        </w:rPr>
      </w:pPr>
      <w:hyperlink w:anchor="_Toc199314136" w:history="1">
        <w:r w:rsidR="00D853C8" w:rsidRPr="00BB46FF">
          <w:rPr>
            <w:rStyle w:val="af4"/>
            <w:rFonts w:ascii="Arial" w:hAnsi="Arial" w:cs="Arial"/>
            <w:lang w:eastAsia="en-US"/>
          </w:rPr>
          <w:t>4.5. Коэффициент использования установленной тепловой мощности</w:t>
        </w:r>
        <w:r w:rsidR="00D853C8" w:rsidRPr="00BB46FF">
          <w:rPr>
            <w:rFonts w:ascii="Arial" w:hAnsi="Arial" w:cs="Arial"/>
            <w:webHidden/>
          </w:rPr>
          <w:tab/>
        </w:r>
        <w:r w:rsidR="00D853C8" w:rsidRPr="00BB46FF">
          <w:rPr>
            <w:rFonts w:ascii="Arial" w:hAnsi="Arial" w:cs="Arial"/>
            <w:webHidden/>
          </w:rPr>
          <w:fldChar w:fldCharType="begin"/>
        </w:r>
        <w:r w:rsidR="00D853C8" w:rsidRPr="00BB46FF">
          <w:rPr>
            <w:rFonts w:ascii="Arial" w:hAnsi="Arial" w:cs="Arial"/>
            <w:webHidden/>
          </w:rPr>
          <w:instrText xml:space="preserve"> PAGEREF _Toc199314136 \h </w:instrText>
        </w:r>
        <w:r w:rsidR="00D853C8" w:rsidRPr="00BB46FF">
          <w:rPr>
            <w:rFonts w:ascii="Arial" w:hAnsi="Arial" w:cs="Arial"/>
            <w:webHidden/>
          </w:rPr>
        </w:r>
        <w:r w:rsidR="00D853C8" w:rsidRPr="00BB46FF">
          <w:rPr>
            <w:rFonts w:ascii="Arial" w:hAnsi="Arial" w:cs="Arial"/>
            <w:webHidden/>
          </w:rPr>
          <w:fldChar w:fldCharType="separate"/>
        </w:r>
        <w:r w:rsidR="00BB46FF" w:rsidRPr="00BB46FF">
          <w:rPr>
            <w:rFonts w:ascii="Arial" w:hAnsi="Arial" w:cs="Arial"/>
            <w:webHidden/>
          </w:rPr>
          <w:t>83</w:t>
        </w:r>
        <w:r w:rsidR="00D853C8" w:rsidRPr="00BB46FF">
          <w:rPr>
            <w:rFonts w:ascii="Arial" w:hAnsi="Arial" w:cs="Arial"/>
            <w:webHidden/>
          </w:rPr>
          <w:fldChar w:fldCharType="end"/>
        </w:r>
      </w:hyperlink>
    </w:p>
    <w:p w14:paraId="49E309AC" w14:textId="4DCDE5DE" w:rsidR="00D853C8" w:rsidRPr="00BB46FF" w:rsidRDefault="002F7002" w:rsidP="00D853C8">
      <w:pPr>
        <w:pStyle w:val="24"/>
        <w:rPr>
          <w:rFonts w:ascii="Arial" w:eastAsiaTheme="minorEastAsia" w:hAnsi="Arial" w:cs="Arial"/>
        </w:rPr>
      </w:pPr>
      <w:hyperlink w:anchor="_Toc199314137" w:history="1">
        <w:r w:rsidR="00D853C8" w:rsidRPr="00BB46FF">
          <w:rPr>
            <w:rStyle w:val="af4"/>
            <w:rFonts w:ascii="Arial" w:hAnsi="Arial" w:cs="Arial"/>
            <w:lang w:eastAsia="en-US"/>
          </w:rPr>
          <w:t>14.6. Удельная материальная характеристика тепловой сети, приведенная к тепловой нагрузке</w:t>
        </w:r>
        <w:r w:rsidR="00D853C8" w:rsidRPr="00BB46FF">
          <w:rPr>
            <w:rFonts w:ascii="Arial" w:hAnsi="Arial" w:cs="Arial"/>
            <w:webHidden/>
          </w:rPr>
          <w:tab/>
        </w:r>
        <w:r w:rsidR="00D853C8" w:rsidRPr="00BB46FF">
          <w:rPr>
            <w:rFonts w:ascii="Arial" w:hAnsi="Arial" w:cs="Arial"/>
            <w:webHidden/>
          </w:rPr>
          <w:fldChar w:fldCharType="begin"/>
        </w:r>
        <w:r w:rsidR="00D853C8" w:rsidRPr="00BB46FF">
          <w:rPr>
            <w:rFonts w:ascii="Arial" w:hAnsi="Arial" w:cs="Arial"/>
            <w:webHidden/>
          </w:rPr>
          <w:instrText xml:space="preserve"> PAGEREF _Toc199314137 \h </w:instrText>
        </w:r>
        <w:r w:rsidR="00D853C8" w:rsidRPr="00BB46FF">
          <w:rPr>
            <w:rFonts w:ascii="Arial" w:hAnsi="Arial" w:cs="Arial"/>
            <w:webHidden/>
          </w:rPr>
        </w:r>
        <w:r w:rsidR="00D853C8" w:rsidRPr="00BB46FF">
          <w:rPr>
            <w:rFonts w:ascii="Arial" w:hAnsi="Arial" w:cs="Arial"/>
            <w:webHidden/>
          </w:rPr>
          <w:fldChar w:fldCharType="separate"/>
        </w:r>
        <w:r w:rsidR="00BB46FF" w:rsidRPr="00BB46FF">
          <w:rPr>
            <w:rFonts w:ascii="Arial" w:hAnsi="Arial" w:cs="Arial"/>
            <w:webHidden/>
          </w:rPr>
          <w:t>83</w:t>
        </w:r>
        <w:r w:rsidR="00D853C8" w:rsidRPr="00BB46FF">
          <w:rPr>
            <w:rFonts w:ascii="Arial" w:hAnsi="Arial" w:cs="Arial"/>
            <w:webHidden/>
          </w:rPr>
          <w:fldChar w:fldCharType="end"/>
        </w:r>
      </w:hyperlink>
    </w:p>
    <w:p w14:paraId="25F6F403" w14:textId="4F0805FF" w:rsidR="00D853C8" w:rsidRPr="00BB46FF" w:rsidRDefault="002F7002" w:rsidP="00D853C8">
      <w:pPr>
        <w:pStyle w:val="24"/>
        <w:rPr>
          <w:rFonts w:ascii="Arial" w:eastAsiaTheme="minorEastAsia" w:hAnsi="Arial" w:cs="Arial"/>
        </w:rPr>
      </w:pPr>
      <w:hyperlink w:anchor="_Toc199314138" w:history="1">
        <w:r w:rsidR="00D853C8" w:rsidRPr="00BB46FF">
          <w:rPr>
            <w:rStyle w:val="af4"/>
            <w:rFonts w:ascii="Arial" w:hAnsi="Arial" w:cs="Arial"/>
            <w:lang w:eastAsia="en-US"/>
          </w:rPr>
          <w:t>14.7.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w:t>
        </w:r>
        <w:r w:rsidR="00D853C8" w:rsidRPr="00BB46FF">
          <w:rPr>
            <w:rFonts w:ascii="Arial" w:hAnsi="Arial" w:cs="Arial"/>
            <w:webHidden/>
          </w:rPr>
          <w:tab/>
        </w:r>
        <w:r w:rsidR="00D853C8" w:rsidRPr="00BB46FF">
          <w:rPr>
            <w:rFonts w:ascii="Arial" w:hAnsi="Arial" w:cs="Arial"/>
            <w:webHidden/>
          </w:rPr>
          <w:fldChar w:fldCharType="begin"/>
        </w:r>
        <w:r w:rsidR="00D853C8" w:rsidRPr="00BB46FF">
          <w:rPr>
            <w:rFonts w:ascii="Arial" w:hAnsi="Arial" w:cs="Arial"/>
            <w:webHidden/>
          </w:rPr>
          <w:instrText xml:space="preserve"> PAGEREF _Toc199314138 \h </w:instrText>
        </w:r>
        <w:r w:rsidR="00D853C8" w:rsidRPr="00BB46FF">
          <w:rPr>
            <w:rFonts w:ascii="Arial" w:hAnsi="Arial" w:cs="Arial"/>
            <w:webHidden/>
          </w:rPr>
        </w:r>
        <w:r w:rsidR="00D853C8" w:rsidRPr="00BB46FF">
          <w:rPr>
            <w:rFonts w:ascii="Arial" w:hAnsi="Arial" w:cs="Arial"/>
            <w:webHidden/>
          </w:rPr>
          <w:fldChar w:fldCharType="separate"/>
        </w:r>
        <w:r w:rsidR="00BB46FF" w:rsidRPr="00BB46FF">
          <w:rPr>
            <w:rFonts w:ascii="Arial" w:hAnsi="Arial" w:cs="Arial"/>
            <w:webHidden/>
          </w:rPr>
          <w:t>84</w:t>
        </w:r>
        <w:r w:rsidR="00D853C8" w:rsidRPr="00BB46FF">
          <w:rPr>
            <w:rFonts w:ascii="Arial" w:hAnsi="Arial" w:cs="Arial"/>
            <w:webHidden/>
          </w:rPr>
          <w:fldChar w:fldCharType="end"/>
        </w:r>
      </w:hyperlink>
    </w:p>
    <w:p w14:paraId="0DFBD97B" w14:textId="03198CE7" w:rsidR="00D853C8" w:rsidRPr="00BB46FF" w:rsidRDefault="002F7002" w:rsidP="00D853C8">
      <w:pPr>
        <w:pStyle w:val="24"/>
        <w:rPr>
          <w:rFonts w:ascii="Arial" w:eastAsiaTheme="minorEastAsia" w:hAnsi="Arial" w:cs="Arial"/>
        </w:rPr>
      </w:pPr>
      <w:hyperlink w:anchor="_Toc199314139" w:history="1">
        <w:r w:rsidR="00D853C8" w:rsidRPr="00BB46FF">
          <w:rPr>
            <w:rStyle w:val="af4"/>
            <w:rFonts w:ascii="Arial" w:hAnsi="Arial" w:cs="Arial"/>
            <w:lang w:eastAsia="en-US"/>
          </w:rPr>
          <w:t>14.8. Удельный расход условного топлива на отпуск электрической энергии</w:t>
        </w:r>
        <w:r w:rsidR="00D853C8" w:rsidRPr="00BB46FF">
          <w:rPr>
            <w:rFonts w:ascii="Arial" w:hAnsi="Arial" w:cs="Arial"/>
            <w:webHidden/>
          </w:rPr>
          <w:tab/>
        </w:r>
        <w:r w:rsidR="00D853C8" w:rsidRPr="00BB46FF">
          <w:rPr>
            <w:rFonts w:ascii="Arial" w:hAnsi="Arial" w:cs="Arial"/>
            <w:webHidden/>
          </w:rPr>
          <w:fldChar w:fldCharType="begin"/>
        </w:r>
        <w:r w:rsidR="00D853C8" w:rsidRPr="00BB46FF">
          <w:rPr>
            <w:rFonts w:ascii="Arial" w:hAnsi="Arial" w:cs="Arial"/>
            <w:webHidden/>
          </w:rPr>
          <w:instrText xml:space="preserve"> PAGEREF _Toc199314139 \h </w:instrText>
        </w:r>
        <w:r w:rsidR="00D853C8" w:rsidRPr="00BB46FF">
          <w:rPr>
            <w:rFonts w:ascii="Arial" w:hAnsi="Arial" w:cs="Arial"/>
            <w:webHidden/>
          </w:rPr>
        </w:r>
        <w:r w:rsidR="00D853C8" w:rsidRPr="00BB46FF">
          <w:rPr>
            <w:rFonts w:ascii="Arial" w:hAnsi="Arial" w:cs="Arial"/>
            <w:webHidden/>
          </w:rPr>
          <w:fldChar w:fldCharType="separate"/>
        </w:r>
        <w:r w:rsidR="00BB46FF" w:rsidRPr="00BB46FF">
          <w:rPr>
            <w:rFonts w:ascii="Arial" w:hAnsi="Arial" w:cs="Arial"/>
            <w:webHidden/>
          </w:rPr>
          <w:t>84</w:t>
        </w:r>
        <w:r w:rsidR="00D853C8" w:rsidRPr="00BB46FF">
          <w:rPr>
            <w:rFonts w:ascii="Arial" w:hAnsi="Arial" w:cs="Arial"/>
            <w:webHidden/>
          </w:rPr>
          <w:fldChar w:fldCharType="end"/>
        </w:r>
      </w:hyperlink>
    </w:p>
    <w:p w14:paraId="11D2F49D" w14:textId="46BD32B9" w:rsidR="00D853C8" w:rsidRPr="00BB46FF" w:rsidRDefault="002F7002" w:rsidP="00D853C8">
      <w:pPr>
        <w:pStyle w:val="24"/>
        <w:rPr>
          <w:rFonts w:ascii="Arial" w:eastAsiaTheme="minorEastAsia" w:hAnsi="Arial" w:cs="Arial"/>
        </w:rPr>
      </w:pPr>
      <w:hyperlink w:anchor="_Toc199314140" w:history="1">
        <w:r w:rsidR="00D853C8" w:rsidRPr="00BB46FF">
          <w:rPr>
            <w:rStyle w:val="af4"/>
            <w:rFonts w:ascii="Arial" w:hAnsi="Arial" w:cs="Arial"/>
            <w:lang w:eastAsia="en-US"/>
          </w:rPr>
          <w:t>14.9.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D853C8" w:rsidRPr="00BB46FF">
          <w:rPr>
            <w:rFonts w:ascii="Arial" w:hAnsi="Arial" w:cs="Arial"/>
            <w:webHidden/>
          </w:rPr>
          <w:tab/>
        </w:r>
        <w:r w:rsidR="00D853C8" w:rsidRPr="00BB46FF">
          <w:rPr>
            <w:rFonts w:ascii="Arial" w:hAnsi="Arial" w:cs="Arial"/>
            <w:webHidden/>
          </w:rPr>
          <w:fldChar w:fldCharType="begin"/>
        </w:r>
        <w:r w:rsidR="00D853C8" w:rsidRPr="00BB46FF">
          <w:rPr>
            <w:rFonts w:ascii="Arial" w:hAnsi="Arial" w:cs="Arial"/>
            <w:webHidden/>
          </w:rPr>
          <w:instrText xml:space="preserve"> PAGEREF _Toc199314140 \h </w:instrText>
        </w:r>
        <w:r w:rsidR="00D853C8" w:rsidRPr="00BB46FF">
          <w:rPr>
            <w:rFonts w:ascii="Arial" w:hAnsi="Arial" w:cs="Arial"/>
            <w:webHidden/>
          </w:rPr>
        </w:r>
        <w:r w:rsidR="00D853C8" w:rsidRPr="00BB46FF">
          <w:rPr>
            <w:rFonts w:ascii="Arial" w:hAnsi="Arial" w:cs="Arial"/>
            <w:webHidden/>
          </w:rPr>
          <w:fldChar w:fldCharType="separate"/>
        </w:r>
        <w:r w:rsidR="00BB46FF" w:rsidRPr="00BB46FF">
          <w:rPr>
            <w:rFonts w:ascii="Arial" w:hAnsi="Arial" w:cs="Arial"/>
            <w:webHidden/>
          </w:rPr>
          <w:t>84</w:t>
        </w:r>
        <w:r w:rsidR="00D853C8" w:rsidRPr="00BB46FF">
          <w:rPr>
            <w:rFonts w:ascii="Arial" w:hAnsi="Arial" w:cs="Arial"/>
            <w:webHidden/>
          </w:rPr>
          <w:fldChar w:fldCharType="end"/>
        </w:r>
      </w:hyperlink>
    </w:p>
    <w:p w14:paraId="64FEF5F6" w14:textId="68484387" w:rsidR="00D853C8" w:rsidRPr="00BB46FF" w:rsidRDefault="002F7002" w:rsidP="00D853C8">
      <w:pPr>
        <w:pStyle w:val="24"/>
        <w:rPr>
          <w:rFonts w:ascii="Arial" w:eastAsiaTheme="minorEastAsia" w:hAnsi="Arial" w:cs="Arial"/>
        </w:rPr>
      </w:pPr>
      <w:hyperlink w:anchor="_Toc199314141" w:history="1">
        <w:r w:rsidR="00D853C8" w:rsidRPr="00BB46FF">
          <w:rPr>
            <w:rStyle w:val="af4"/>
            <w:rFonts w:ascii="Arial" w:hAnsi="Arial" w:cs="Arial"/>
            <w:lang w:eastAsia="en-US"/>
          </w:rPr>
          <w:t>14.10. Доля отпуска тепловой энергии, осуществляемого потребителям по приборам учета, в общем объеме отпущенной тепловой энергии</w:t>
        </w:r>
        <w:r w:rsidR="00D853C8" w:rsidRPr="00BB46FF">
          <w:rPr>
            <w:rFonts w:ascii="Arial" w:hAnsi="Arial" w:cs="Arial"/>
            <w:webHidden/>
          </w:rPr>
          <w:tab/>
        </w:r>
        <w:r w:rsidR="00D853C8" w:rsidRPr="00BB46FF">
          <w:rPr>
            <w:rFonts w:ascii="Arial" w:hAnsi="Arial" w:cs="Arial"/>
            <w:webHidden/>
          </w:rPr>
          <w:fldChar w:fldCharType="begin"/>
        </w:r>
        <w:r w:rsidR="00D853C8" w:rsidRPr="00BB46FF">
          <w:rPr>
            <w:rFonts w:ascii="Arial" w:hAnsi="Arial" w:cs="Arial"/>
            <w:webHidden/>
          </w:rPr>
          <w:instrText xml:space="preserve"> PAGEREF _Toc199314141 \h </w:instrText>
        </w:r>
        <w:r w:rsidR="00D853C8" w:rsidRPr="00BB46FF">
          <w:rPr>
            <w:rFonts w:ascii="Arial" w:hAnsi="Arial" w:cs="Arial"/>
            <w:webHidden/>
          </w:rPr>
        </w:r>
        <w:r w:rsidR="00D853C8" w:rsidRPr="00BB46FF">
          <w:rPr>
            <w:rFonts w:ascii="Arial" w:hAnsi="Arial" w:cs="Arial"/>
            <w:webHidden/>
          </w:rPr>
          <w:fldChar w:fldCharType="separate"/>
        </w:r>
        <w:r w:rsidR="00BB46FF" w:rsidRPr="00BB46FF">
          <w:rPr>
            <w:rFonts w:ascii="Arial" w:hAnsi="Arial" w:cs="Arial"/>
            <w:webHidden/>
          </w:rPr>
          <w:t>84</w:t>
        </w:r>
        <w:r w:rsidR="00D853C8" w:rsidRPr="00BB46FF">
          <w:rPr>
            <w:rFonts w:ascii="Arial" w:hAnsi="Arial" w:cs="Arial"/>
            <w:webHidden/>
          </w:rPr>
          <w:fldChar w:fldCharType="end"/>
        </w:r>
      </w:hyperlink>
    </w:p>
    <w:p w14:paraId="242ED0C9" w14:textId="4865E372" w:rsidR="00D853C8" w:rsidRPr="00BB46FF" w:rsidRDefault="002F7002" w:rsidP="00D853C8">
      <w:pPr>
        <w:pStyle w:val="24"/>
        <w:rPr>
          <w:rFonts w:ascii="Arial" w:eastAsiaTheme="minorEastAsia" w:hAnsi="Arial" w:cs="Arial"/>
        </w:rPr>
      </w:pPr>
      <w:hyperlink w:anchor="_Toc199314142" w:history="1">
        <w:r w:rsidR="00D853C8" w:rsidRPr="00BB46FF">
          <w:rPr>
            <w:rStyle w:val="af4"/>
            <w:rFonts w:ascii="Arial" w:hAnsi="Arial" w:cs="Arial"/>
            <w:lang w:eastAsia="en-US"/>
          </w:rPr>
          <w:t>14.12. Отношение материальной характеристики тепловых сетей, реконструированных за год, к общей материальной характеристике тепловых сетей</w:t>
        </w:r>
        <w:r w:rsidR="00D853C8" w:rsidRPr="00BB46FF">
          <w:rPr>
            <w:rFonts w:ascii="Arial" w:hAnsi="Arial" w:cs="Arial"/>
            <w:webHidden/>
          </w:rPr>
          <w:tab/>
        </w:r>
        <w:r w:rsidR="00D853C8" w:rsidRPr="00BB46FF">
          <w:rPr>
            <w:rFonts w:ascii="Arial" w:hAnsi="Arial" w:cs="Arial"/>
            <w:webHidden/>
          </w:rPr>
          <w:fldChar w:fldCharType="begin"/>
        </w:r>
        <w:r w:rsidR="00D853C8" w:rsidRPr="00BB46FF">
          <w:rPr>
            <w:rFonts w:ascii="Arial" w:hAnsi="Arial" w:cs="Arial"/>
            <w:webHidden/>
          </w:rPr>
          <w:instrText xml:space="preserve"> PAGEREF _Toc199314142 \h </w:instrText>
        </w:r>
        <w:r w:rsidR="00D853C8" w:rsidRPr="00BB46FF">
          <w:rPr>
            <w:rFonts w:ascii="Arial" w:hAnsi="Arial" w:cs="Arial"/>
            <w:webHidden/>
          </w:rPr>
        </w:r>
        <w:r w:rsidR="00D853C8" w:rsidRPr="00BB46FF">
          <w:rPr>
            <w:rFonts w:ascii="Arial" w:hAnsi="Arial" w:cs="Arial"/>
            <w:webHidden/>
          </w:rPr>
          <w:fldChar w:fldCharType="separate"/>
        </w:r>
        <w:r w:rsidR="00BB46FF" w:rsidRPr="00BB46FF">
          <w:rPr>
            <w:rFonts w:ascii="Arial" w:hAnsi="Arial" w:cs="Arial"/>
            <w:webHidden/>
          </w:rPr>
          <w:t>85</w:t>
        </w:r>
        <w:r w:rsidR="00D853C8" w:rsidRPr="00BB46FF">
          <w:rPr>
            <w:rFonts w:ascii="Arial" w:hAnsi="Arial" w:cs="Arial"/>
            <w:webHidden/>
          </w:rPr>
          <w:fldChar w:fldCharType="end"/>
        </w:r>
      </w:hyperlink>
    </w:p>
    <w:p w14:paraId="330C7082" w14:textId="6B2F9E7E" w:rsidR="00D853C8" w:rsidRPr="00BB46FF" w:rsidRDefault="002F7002" w:rsidP="00D853C8">
      <w:pPr>
        <w:pStyle w:val="24"/>
        <w:rPr>
          <w:rFonts w:ascii="Arial" w:eastAsiaTheme="minorEastAsia" w:hAnsi="Arial" w:cs="Arial"/>
        </w:rPr>
      </w:pPr>
      <w:hyperlink w:anchor="_Toc199314143" w:history="1">
        <w:r w:rsidR="00D853C8" w:rsidRPr="00BB46FF">
          <w:rPr>
            <w:rStyle w:val="af4"/>
            <w:rFonts w:ascii="Arial" w:hAnsi="Arial" w:cs="Arial"/>
            <w:lang w:eastAsia="en-US"/>
          </w:rPr>
          <w:t>14.13.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r w:rsidR="00D853C8" w:rsidRPr="00BB46FF">
          <w:rPr>
            <w:rFonts w:ascii="Arial" w:hAnsi="Arial" w:cs="Arial"/>
            <w:webHidden/>
          </w:rPr>
          <w:tab/>
        </w:r>
        <w:r w:rsidR="00D853C8" w:rsidRPr="00BB46FF">
          <w:rPr>
            <w:rFonts w:ascii="Arial" w:hAnsi="Arial" w:cs="Arial"/>
            <w:webHidden/>
          </w:rPr>
          <w:fldChar w:fldCharType="begin"/>
        </w:r>
        <w:r w:rsidR="00D853C8" w:rsidRPr="00BB46FF">
          <w:rPr>
            <w:rFonts w:ascii="Arial" w:hAnsi="Arial" w:cs="Arial"/>
            <w:webHidden/>
          </w:rPr>
          <w:instrText xml:space="preserve"> PAGEREF _Toc199314143 \h </w:instrText>
        </w:r>
        <w:r w:rsidR="00D853C8" w:rsidRPr="00BB46FF">
          <w:rPr>
            <w:rFonts w:ascii="Arial" w:hAnsi="Arial" w:cs="Arial"/>
            <w:webHidden/>
          </w:rPr>
        </w:r>
        <w:r w:rsidR="00D853C8" w:rsidRPr="00BB46FF">
          <w:rPr>
            <w:rFonts w:ascii="Arial" w:hAnsi="Arial" w:cs="Arial"/>
            <w:webHidden/>
          </w:rPr>
          <w:fldChar w:fldCharType="separate"/>
        </w:r>
        <w:r w:rsidR="00BB46FF" w:rsidRPr="00BB46FF">
          <w:rPr>
            <w:rFonts w:ascii="Arial" w:hAnsi="Arial" w:cs="Arial"/>
            <w:webHidden/>
          </w:rPr>
          <w:t>87</w:t>
        </w:r>
        <w:r w:rsidR="00D853C8" w:rsidRPr="00BB46FF">
          <w:rPr>
            <w:rFonts w:ascii="Arial" w:hAnsi="Arial" w:cs="Arial"/>
            <w:webHidden/>
          </w:rPr>
          <w:fldChar w:fldCharType="end"/>
        </w:r>
      </w:hyperlink>
    </w:p>
    <w:p w14:paraId="7F44FB9F" w14:textId="563DCEDF" w:rsidR="00D853C8" w:rsidRPr="00BB46FF" w:rsidRDefault="002F7002" w:rsidP="00D853C8">
      <w:pPr>
        <w:pStyle w:val="24"/>
        <w:rPr>
          <w:rFonts w:ascii="Arial" w:eastAsiaTheme="minorEastAsia" w:hAnsi="Arial" w:cs="Arial"/>
        </w:rPr>
      </w:pPr>
      <w:hyperlink w:anchor="_Toc199314144" w:history="1">
        <w:r w:rsidR="00D853C8" w:rsidRPr="00BB46FF">
          <w:rPr>
            <w:rStyle w:val="af4"/>
            <w:rFonts w:ascii="Arial" w:hAnsi="Arial" w:cs="Arial"/>
            <w:shd w:val="clear" w:color="auto" w:fill="FFFFFF"/>
            <w:lang w:eastAsia="en-US"/>
          </w:rPr>
          <w:t>14.14.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w:t>
        </w:r>
        <w:r w:rsidR="00D853C8" w:rsidRPr="00BB46FF">
          <w:rPr>
            <w:rStyle w:val="af4"/>
            <w:rFonts w:ascii="Arial" w:hAnsi="Arial" w:cs="Arial"/>
            <w:shd w:val="clear" w:color="auto" w:fill="FFFFFF"/>
            <w:lang w:val="en-US" w:eastAsia="en-US"/>
          </w:rPr>
          <w:t> </w:t>
        </w:r>
        <w:r w:rsidR="00D853C8" w:rsidRPr="00BB46FF">
          <w:rPr>
            <w:rStyle w:val="af4"/>
            <w:rFonts w:ascii="Arial" w:hAnsi="Arial" w:cs="Arial"/>
            <w:shd w:val="clear" w:color="auto" w:fill="FFFFFF"/>
            <w:lang w:eastAsia="en-US"/>
          </w:rPr>
          <w:t>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D853C8" w:rsidRPr="00BB46FF">
          <w:rPr>
            <w:rFonts w:ascii="Arial" w:hAnsi="Arial" w:cs="Arial"/>
            <w:webHidden/>
          </w:rPr>
          <w:tab/>
        </w:r>
        <w:r w:rsidR="00D853C8" w:rsidRPr="00BB46FF">
          <w:rPr>
            <w:rFonts w:ascii="Arial" w:hAnsi="Arial" w:cs="Arial"/>
            <w:webHidden/>
          </w:rPr>
          <w:fldChar w:fldCharType="begin"/>
        </w:r>
        <w:r w:rsidR="00D853C8" w:rsidRPr="00BB46FF">
          <w:rPr>
            <w:rFonts w:ascii="Arial" w:hAnsi="Arial" w:cs="Arial"/>
            <w:webHidden/>
          </w:rPr>
          <w:instrText xml:space="preserve"> PAGEREF _Toc199314144 \h </w:instrText>
        </w:r>
        <w:r w:rsidR="00D853C8" w:rsidRPr="00BB46FF">
          <w:rPr>
            <w:rFonts w:ascii="Arial" w:hAnsi="Arial" w:cs="Arial"/>
            <w:webHidden/>
          </w:rPr>
        </w:r>
        <w:r w:rsidR="00D853C8" w:rsidRPr="00BB46FF">
          <w:rPr>
            <w:rFonts w:ascii="Arial" w:hAnsi="Arial" w:cs="Arial"/>
            <w:webHidden/>
          </w:rPr>
          <w:fldChar w:fldCharType="separate"/>
        </w:r>
        <w:r w:rsidR="00BB46FF" w:rsidRPr="00BB46FF">
          <w:rPr>
            <w:rFonts w:ascii="Arial" w:hAnsi="Arial" w:cs="Arial"/>
            <w:webHidden/>
          </w:rPr>
          <w:t>89</w:t>
        </w:r>
        <w:r w:rsidR="00D853C8" w:rsidRPr="00BB46FF">
          <w:rPr>
            <w:rFonts w:ascii="Arial" w:hAnsi="Arial" w:cs="Arial"/>
            <w:webHidden/>
          </w:rPr>
          <w:fldChar w:fldCharType="end"/>
        </w:r>
      </w:hyperlink>
    </w:p>
    <w:p w14:paraId="1475FF25" w14:textId="2CE2C73B" w:rsidR="00D853C8" w:rsidRPr="00BB46FF" w:rsidRDefault="002F7002" w:rsidP="00BB46FF">
      <w:pPr>
        <w:pStyle w:val="19"/>
        <w:rPr>
          <w:rFonts w:ascii="Arial" w:eastAsiaTheme="minorEastAsia" w:hAnsi="Arial" w:cs="Arial"/>
        </w:rPr>
      </w:pPr>
      <w:hyperlink w:anchor="_Toc199314145" w:history="1">
        <w:r w:rsidR="00D853C8" w:rsidRPr="00BB46FF">
          <w:rPr>
            <w:rStyle w:val="af4"/>
            <w:rFonts w:ascii="Arial" w:hAnsi="Arial" w:cs="Arial"/>
          </w:rPr>
          <w:t>15 Раздел 15. Ценовые (тарифные) последствия</w:t>
        </w:r>
        <w:r w:rsidR="00D853C8" w:rsidRPr="00BB46FF">
          <w:rPr>
            <w:rFonts w:ascii="Arial" w:hAnsi="Arial" w:cs="Arial"/>
            <w:webHidden/>
          </w:rPr>
          <w:tab/>
        </w:r>
        <w:r w:rsidR="00D853C8" w:rsidRPr="00BB46FF">
          <w:rPr>
            <w:rFonts w:ascii="Arial" w:hAnsi="Arial" w:cs="Arial"/>
            <w:webHidden/>
          </w:rPr>
          <w:fldChar w:fldCharType="begin"/>
        </w:r>
        <w:r w:rsidR="00D853C8" w:rsidRPr="00BB46FF">
          <w:rPr>
            <w:rFonts w:ascii="Arial" w:hAnsi="Arial" w:cs="Arial"/>
            <w:webHidden/>
          </w:rPr>
          <w:instrText xml:space="preserve"> PAGEREF _Toc199314145 \h </w:instrText>
        </w:r>
        <w:r w:rsidR="00D853C8" w:rsidRPr="00BB46FF">
          <w:rPr>
            <w:rFonts w:ascii="Arial" w:hAnsi="Arial" w:cs="Arial"/>
            <w:webHidden/>
          </w:rPr>
        </w:r>
        <w:r w:rsidR="00D853C8" w:rsidRPr="00BB46FF">
          <w:rPr>
            <w:rFonts w:ascii="Arial" w:hAnsi="Arial" w:cs="Arial"/>
            <w:webHidden/>
          </w:rPr>
          <w:fldChar w:fldCharType="separate"/>
        </w:r>
        <w:r w:rsidR="00BB46FF" w:rsidRPr="00BB46FF">
          <w:rPr>
            <w:rFonts w:ascii="Arial" w:hAnsi="Arial" w:cs="Arial"/>
            <w:webHidden/>
          </w:rPr>
          <w:t>89</w:t>
        </w:r>
        <w:r w:rsidR="00D853C8" w:rsidRPr="00BB46FF">
          <w:rPr>
            <w:rFonts w:ascii="Arial" w:hAnsi="Arial" w:cs="Arial"/>
            <w:webHidden/>
          </w:rPr>
          <w:fldChar w:fldCharType="end"/>
        </w:r>
      </w:hyperlink>
    </w:p>
    <w:p w14:paraId="01099701" w14:textId="7D71D6D3" w:rsidR="009D7DEF" w:rsidRPr="00D853C8" w:rsidRDefault="009D7DEF" w:rsidP="00D853C8">
      <w:pPr>
        <w:pStyle w:val="afff1"/>
        <w:spacing w:before="0" w:line="360" w:lineRule="auto"/>
        <w:jc w:val="both"/>
        <w:rPr>
          <w:rFonts w:ascii="Arial" w:hAnsi="Arial" w:cs="Arial"/>
          <w:bCs/>
          <w:sz w:val="24"/>
          <w:szCs w:val="24"/>
        </w:rPr>
        <w:sectPr w:rsidR="009D7DEF" w:rsidRPr="00D853C8" w:rsidSect="00BB46FF">
          <w:headerReference w:type="default" r:id="rId9"/>
          <w:footerReference w:type="default" r:id="rId10"/>
          <w:headerReference w:type="first" r:id="rId11"/>
          <w:pgSz w:w="11906" w:h="16838"/>
          <w:pgMar w:top="1134" w:right="849" w:bottom="1134" w:left="1701" w:header="851" w:footer="427" w:gutter="0"/>
          <w:cols w:space="708"/>
          <w:titlePg/>
          <w:docGrid w:linePitch="381"/>
        </w:sectPr>
      </w:pPr>
      <w:r w:rsidRPr="00BB46FF">
        <w:rPr>
          <w:rFonts w:ascii="Arial" w:hAnsi="Arial" w:cs="Arial"/>
          <w:color w:val="auto"/>
          <w:sz w:val="24"/>
          <w:szCs w:val="24"/>
        </w:rPr>
        <w:fldChar w:fldCharType="end"/>
      </w:r>
    </w:p>
    <w:p w14:paraId="5CB57EFF" w14:textId="3689153E" w:rsidR="0073741B" w:rsidRPr="007D5ADA" w:rsidRDefault="0073741B" w:rsidP="0073741B">
      <w:pPr>
        <w:pStyle w:val="affffff2"/>
        <w:pageBreakBefore/>
        <w:spacing w:line="276" w:lineRule="auto"/>
        <w:ind w:firstLine="0"/>
        <w:jc w:val="center"/>
        <w:rPr>
          <w:rFonts w:ascii="Arial" w:hAnsi="Arial" w:cs="Arial"/>
          <w:b/>
          <w:sz w:val="24"/>
          <w:szCs w:val="24"/>
        </w:rPr>
      </w:pPr>
      <w:r w:rsidRPr="007D5ADA">
        <w:rPr>
          <w:rFonts w:ascii="Arial" w:hAnsi="Arial" w:cs="Arial"/>
          <w:b/>
          <w:sz w:val="24"/>
          <w:szCs w:val="24"/>
        </w:rPr>
        <w:lastRenderedPageBreak/>
        <w:t xml:space="preserve">Краткая характеристика </w:t>
      </w:r>
      <w:r w:rsidR="00D40665">
        <w:rPr>
          <w:rFonts w:ascii="Arial" w:hAnsi="Arial" w:cs="Arial"/>
          <w:b/>
          <w:sz w:val="24"/>
          <w:szCs w:val="24"/>
        </w:rPr>
        <w:t>м</w:t>
      </w:r>
      <w:r w:rsidR="008A01D6" w:rsidRPr="007D5ADA">
        <w:rPr>
          <w:rFonts w:ascii="Arial" w:hAnsi="Arial" w:cs="Arial"/>
          <w:b/>
          <w:sz w:val="24"/>
          <w:szCs w:val="24"/>
        </w:rPr>
        <w:t xml:space="preserve">униципального образования </w:t>
      </w:r>
      <w:r w:rsidR="00D40665">
        <w:rPr>
          <w:rFonts w:ascii="Arial" w:hAnsi="Arial" w:cs="Arial"/>
          <w:b/>
          <w:sz w:val="24"/>
          <w:szCs w:val="24"/>
        </w:rPr>
        <w:t>«Кривошеинское сельское поселение»</w:t>
      </w:r>
    </w:p>
    <w:p w14:paraId="45B43864" w14:textId="00028D5B" w:rsidR="004D3E7C" w:rsidRPr="004D3E7C" w:rsidRDefault="00D40665" w:rsidP="004D3E7C">
      <w:pPr>
        <w:spacing w:line="276" w:lineRule="auto"/>
        <w:ind w:firstLine="720"/>
        <w:rPr>
          <w:rFonts w:ascii="Arial" w:eastAsia="Calibri" w:hAnsi="Arial" w:cs="Arial"/>
          <w:sz w:val="24"/>
          <w:szCs w:val="24"/>
          <w:lang w:eastAsia="en-US" w:bidi="en-US"/>
        </w:rPr>
      </w:pPr>
      <w:r w:rsidRPr="00D40665">
        <w:rPr>
          <w:rFonts w:ascii="Arial" w:eastAsia="Calibri" w:hAnsi="Arial" w:cs="Arial"/>
          <w:sz w:val="24"/>
          <w:szCs w:val="24"/>
          <w:lang w:eastAsia="en-US" w:bidi="en-US"/>
        </w:rPr>
        <w:t xml:space="preserve">Кривошеинское сельское поселение – муниципальное образование в Кривошеинском районе Томской области. В состав Кривошеинского сельского поселения входят три населенных пункта: с. Кривошеино (административный центр), с. Жуково, д. Новоисламбуль (рис. </w:t>
      </w:r>
      <w:r w:rsidR="00E1079C">
        <w:rPr>
          <w:rFonts w:ascii="Arial" w:eastAsia="Calibri" w:hAnsi="Arial" w:cs="Arial"/>
          <w:sz w:val="24"/>
          <w:szCs w:val="24"/>
          <w:lang w:eastAsia="en-US" w:bidi="en-US"/>
        </w:rPr>
        <w:fldChar w:fldCharType="begin"/>
      </w:r>
      <w:r w:rsidR="00E1079C">
        <w:rPr>
          <w:rFonts w:ascii="Arial" w:eastAsia="Calibri" w:hAnsi="Arial" w:cs="Arial"/>
          <w:sz w:val="24"/>
          <w:szCs w:val="24"/>
          <w:lang w:eastAsia="en-US" w:bidi="en-US"/>
        </w:rPr>
        <w:instrText xml:space="preserve"> REF _Ref84410639 \h  \* MERGEFORMAT </w:instrText>
      </w:r>
      <w:r w:rsidR="00E1079C">
        <w:rPr>
          <w:rFonts w:ascii="Arial" w:eastAsia="Calibri" w:hAnsi="Arial" w:cs="Arial"/>
          <w:sz w:val="24"/>
          <w:szCs w:val="24"/>
          <w:lang w:eastAsia="en-US" w:bidi="en-US"/>
        </w:rPr>
      </w:r>
      <w:r w:rsidR="00E1079C">
        <w:rPr>
          <w:rFonts w:ascii="Arial" w:eastAsia="Calibri" w:hAnsi="Arial" w:cs="Arial"/>
          <w:sz w:val="24"/>
          <w:szCs w:val="24"/>
          <w:lang w:eastAsia="en-US" w:bidi="en-US"/>
        </w:rPr>
        <w:fldChar w:fldCharType="separate"/>
      </w:r>
      <w:r w:rsidR="00E1079C" w:rsidRPr="00E1079C">
        <w:rPr>
          <w:rFonts w:ascii="Arial" w:hAnsi="Arial" w:cs="Arial"/>
          <w:noProof/>
          <w:vanish/>
          <w:sz w:val="24"/>
          <w:szCs w:val="20"/>
        </w:rPr>
        <w:t xml:space="preserve">Рисунок </w:t>
      </w:r>
      <w:r w:rsidR="00E1079C">
        <w:rPr>
          <w:rFonts w:ascii="Arial" w:hAnsi="Arial" w:cs="Arial"/>
          <w:noProof/>
          <w:sz w:val="24"/>
          <w:szCs w:val="20"/>
        </w:rPr>
        <w:t>1</w:t>
      </w:r>
      <w:r w:rsidR="00E1079C">
        <w:rPr>
          <w:rFonts w:ascii="Arial" w:eastAsia="Calibri" w:hAnsi="Arial" w:cs="Arial"/>
          <w:sz w:val="24"/>
          <w:szCs w:val="24"/>
          <w:lang w:eastAsia="en-US" w:bidi="en-US"/>
        </w:rPr>
        <w:fldChar w:fldCharType="end"/>
      </w:r>
      <w:r w:rsidRPr="00D40665">
        <w:rPr>
          <w:rFonts w:ascii="Arial" w:eastAsia="Calibri" w:hAnsi="Arial" w:cs="Arial"/>
          <w:sz w:val="24"/>
          <w:szCs w:val="24"/>
          <w:lang w:eastAsia="en-US" w:bidi="en-US"/>
        </w:rPr>
        <w:t>). Площадь Кривошеинского сельского поселения составляет 55,91 тыс. га.</w:t>
      </w:r>
    </w:p>
    <w:p w14:paraId="2DE42A6C" w14:textId="77777777" w:rsidR="004D3E7C" w:rsidRPr="004D3E7C" w:rsidRDefault="004D3E7C" w:rsidP="004D3E7C">
      <w:pPr>
        <w:spacing w:line="276" w:lineRule="auto"/>
        <w:ind w:firstLine="720"/>
        <w:rPr>
          <w:rFonts w:ascii="Arial" w:eastAsia="Calibri" w:hAnsi="Arial" w:cs="Arial"/>
          <w:sz w:val="24"/>
          <w:szCs w:val="24"/>
          <w:lang w:eastAsia="en-US" w:bidi="en-US"/>
        </w:rPr>
      </w:pPr>
    </w:p>
    <w:p w14:paraId="253C3FC3" w14:textId="4642B84A" w:rsidR="004D3E7C" w:rsidRPr="004D3E7C" w:rsidRDefault="00E1079C" w:rsidP="004D3E7C">
      <w:pPr>
        <w:keepNext/>
        <w:autoSpaceDE w:val="0"/>
        <w:autoSpaceDN w:val="0"/>
        <w:adjustRightInd w:val="0"/>
        <w:spacing w:line="276" w:lineRule="auto"/>
        <w:ind w:firstLine="0"/>
        <w:jc w:val="center"/>
        <w:rPr>
          <w:rFonts w:ascii="Arial" w:eastAsia="Calibri" w:hAnsi="Arial" w:cs="Arial"/>
          <w:color w:val="000000"/>
          <w:sz w:val="24"/>
          <w:szCs w:val="24"/>
          <w:lang w:eastAsia="en-US"/>
        </w:rPr>
      </w:pPr>
      <w:r>
        <w:rPr>
          <w:rFonts w:ascii="Arial" w:eastAsia="Calibri" w:hAnsi="Arial" w:cs="Arial"/>
          <w:noProof/>
          <w:color w:val="000000"/>
          <w:sz w:val="24"/>
          <w:szCs w:val="24"/>
        </w:rPr>
        <w:drawing>
          <wp:inline distT="0" distB="0" distL="0" distR="0" wp14:anchorId="70E68E18" wp14:editId="7B7C614B">
            <wp:extent cx="5343100" cy="607987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0405" cy="6088185"/>
                    </a:xfrm>
                    <a:prstGeom prst="rect">
                      <a:avLst/>
                    </a:prstGeom>
                    <a:noFill/>
                  </pic:spPr>
                </pic:pic>
              </a:graphicData>
            </a:graphic>
          </wp:inline>
        </w:drawing>
      </w:r>
    </w:p>
    <w:p w14:paraId="1366DD1B" w14:textId="55B597D9" w:rsidR="004D3E7C" w:rsidRDefault="004D3E7C" w:rsidP="004D3E7C">
      <w:pPr>
        <w:keepLines/>
        <w:suppressAutoHyphens/>
        <w:spacing w:line="240" w:lineRule="auto"/>
        <w:ind w:firstLine="0"/>
        <w:jc w:val="center"/>
        <w:rPr>
          <w:rFonts w:ascii="Arial" w:hAnsi="Arial" w:cs="Arial"/>
          <w:noProof/>
          <w:sz w:val="24"/>
          <w:szCs w:val="20"/>
        </w:rPr>
      </w:pPr>
      <w:bookmarkStart w:id="0" w:name="_Ref84410639"/>
      <w:r w:rsidRPr="004D3E7C">
        <w:rPr>
          <w:rFonts w:ascii="Arial" w:hAnsi="Arial" w:cs="Arial"/>
          <w:noProof/>
          <w:sz w:val="24"/>
          <w:szCs w:val="20"/>
        </w:rPr>
        <w:t xml:space="preserve">Рисунок </w:t>
      </w:r>
      <w:r w:rsidRPr="004D3E7C">
        <w:rPr>
          <w:rFonts w:ascii="Arial" w:hAnsi="Arial" w:cs="Arial"/>
          <w:noProof/>
          <w:sz w:val="24"/>
          <w:szCs w:val="20"/>
        </w:rPr>
        <w:fldChar w:fldCharType="begin"/>
      </w:r>
      <w:r w:rsidRPr="004D3E7C">
        <w:rPr>
          <w:rFonts w:ascii="Arial" w:hAnsi="Arial" w:cs="Arial"/>
          <w:noProof/>
          <w:sz w:val="24"/>
          <w:szCs w:val="20"/>
        </w:rPr>
        <w:instrText xml:space="preserve"> SEQ Рисунок \* ARABIC </w:instrText>
      </w:r>
      <w:r w:rsidRPr="004D3E7C">
        <w:rPr>
          <w:rFonts w:ascii="Arial" w:hAnsi="Arial" w:cs="Arial"/>
          <w:noProof/>
          <w:sz w:val="24"/>
          <w:szCs w:val="20"/>
        </w:rPr>
        <w:fldChar w:fldCharType="separate"/>
      </w:r>
      <w:r w:rsidR="00092CDE">
        <w:rPr>
          <w:rFonts w:ascii="Arial" w:hAnsi="Arial" w:cs="Arial"/>
          <w:noProof/>
          <w:sz w:val="24"/>
          <w:szCs w:val="20"/>
        </w:rPr>
        <w:t>1</w:t>
      </w:r>
      <w:r w:rsidRPr="004D3E7C">
        <w:rPr>
          <w:rFonts w:ascii="Arial" w:hAnsi="Arial" w:cs="Arial"/>
          <w:noProof/>
          <w:sz w:val="24"/>
          <w:szCs w:val="20"/>
        </w:rPr>
        <w:fldChar w:fldCharType="end"/>
      </w:r>
      <w:bookmarkEnd w:id="0"/>
      <w:r w:rsidRPr="004D3E7C">
        <w:rPr>
          <w:rFonts w:ascii="Arial" w:hAnsi="Arial" w:cs="Arial"/>
          <w:noProof/>
          <w:sz w:val="24"/>
          <w:szCs w:val="20"/>
        </w:rPr>
        <w:t xml:space="preserve"> – Границы муниципального образования </w:t>
      </w:r>
      <w:r w:rsidR="00E1079C">
        <w:rPr>
          <w:rFonts w:ascii="Arial" w:hAnsi="Arial" w:cs="Arial"/>
          <w:noProof/>
          <w:sz w:val="24"/>
          <w:szCs w:val="20"/>
        </w:rPr>
        <w:t>«Кривошеинское сельское поселение</w:t>
      </w:r>
    </w:p>
    <w:p w14:paraId="790924D7" w14:textId="77777777" w:rsidR="00E1079C" w:rsidRPr="004D3E7C" w:rsidRDefault="00E1079C" w:rsidP="004D3E7C">
      <w:pPr>
        <w:keepLines/>
        <w:suppressAutoHyphens/>
        <w:spacing w:line="240" w:lineRule="auto"/>
        <w:ind w:firstLine="0"/>
        <w:jc w:val="center"/>
        <w:rPr>
          <w:rFonts w:ascii="Arial" w:hAnsi="Arial" w:cs="Arial"/>
          <w:noProof/>
          <w:sz w:val="24"/>
          <w:szCs w:val="20"/>
        </w:rPr>
      </w:pPr>
    </w:p>
    <w:p w14:paraId="13C33592" w14:textId="0E5415A6" w:rsidR="004D3E7C" w:rsidRPr="004D3E7C" w:rsidRDefault="004D3E7C" w:rsidP="004D3E7C">
      <w:pPr>
        <w:spacing w:line="276" w:lineRule="auto"/>
        <w:ind w:firstLine="720"/>
        <w:rPr>
          <w:rFonts w:ascii="Arial" w:eastAsia="Calibri" w:hAnsi="Arial" w:cs="Arial"/>
          <w:sz w:val="24"/>
          <w:szCs w:val="24"/>
          <w:lang w:eastAsia="en-US" w:bidi="en-US"/>
        </w:rPr>
      </w:pPr>
      <w:r w:rsidRPr="004D3E7C">
        <w:rPr>
          <w:rFonts w:ascii="Arial" w:eastAsia="Calibri" w:hAnsi="Arial" w:cs="Arial"/>
          <w:sz w:val="24"/>
          <w:szCs w:val="24"/>
          <w:lang w:eastAsia="en-US" w:bidi="en-US"/>
        </w:rPr>
        <w:t xml:space="preserve">Территория </w:t>
      </w:r>
      <w:r w:rsidR="00D40665">
        <w:rPr>
          <w:rFonts w:ascii="Arial" w:eastAsia="Calibri" w:hAnsi="Arial" w:cs="Arial"/>
          <w:sz w:val="24"/>
          <w:szCs w:val="24"/>
          <w:lang w:eastAsia="en-US" w:bidi="en-US"/>
        </w:rPr>
        <w:t>Кривошеинского сельского поселения</w:t>
      </w:r>
      <w:r w:rsidRPr="004D3E7C">
        <w:rPr>
          <w:rFonts w:ascii="Arial" w:eastAsia="Calibri" w:hAnsi="Arial" w:cs="Arial"/>
          <w:sz w:val="24"/>
          <w:szCs w:val="24"/>
          <w:lang w:eastAsia="en-US" w:bidi="en-US"/>
        </w:rPr>
        <w:t xml:space="preserve"> является составной частью территории </w:t>
      </w:r>
      <w:r w:rsidR="00E1079C">
        <w:rPr>
          <w:rFonts w:ascii="Arial" w:eastAsia="Calibri" w:hAnsi="Arial" w:cs="Arial"/>
          <w:sz w:val="24"/>
          <w:szCs w:val="24"/>
          <w:lang w:eastAsia="en-US" w:bidi="en-US"/>
        </w:rPr>
        <w:t xml:space="preserve">Кривошеинского района Томской </w:t>
      </w:r>
      <w:r w:rsidRPr="004D3E7C">
        <w:rPr>
          <w:rFonts w:ascii="Arial" w:eastAsia="Calibri" w:hAnsi="Arial" w:cs="Arial"/>
          <w:sz w:val="24"/>
          <w:szCs w:val="24"/>
          <w:lang w:eastAsia="en-US" w:bidi="en-US"/>
        </w:rPr>
        <w:t>области.</w:t>
      </w:r>
    </w:p>
    <w:p w14:paraId="25ABAF96" w14:textId="5B4A34FD" w:rsidR="004D3E7C" w:rsidRPr="007D5ADA" w:rsidRDefault="00D40665" w:rsidP="00B03D59">
      <w:pPr>
        <w:tabs>
          <w:tab w:val="center" w:pos="4677"/>
          <w:tab w:val="left" w:pos="7245"/>
        </w:tabs>
        <w:spacing w:line="276" w:lineRule="auto"/>
        <w:rPr>
          <w:rFonts w:ascii="Arial" w:hAnsi="Arial" w:cs="Arial"/>
          <w:sz w:val="24"/>
          <w:szCs w:val="28"/>
        </w:rPr>
        <w:sectPr w:rsidR="004D3E7C" w:rsidRPr="007D5ADA" w:rsidSect="005C4A99">
          <w:pgSz w:w="11906" w:h="16838"/>
          <w:pgMar w:top="1134" w:right="850" w:bottom="1134" w:left="1701" w:header="709" w:footer="708" w:gutter="0"/>
          <w:cols w:space="708"/>
          <w:docGrid w:linePitch="360"/>
        </w:sectPr>
      </w:pPr>
      <w:r w:rsidRPr="00D40665">
        <w:rPr>
          <w:rFonts w:ascii="Arial" w:eastAsia="Calibri" w:hAnsi="Arial" w:cs="Arial"/>
          <w:sz w:val="24"/>
          <w:lang w:eastAsia="en-US"/>
        </w:rPr>
        <w:lastRenderedPageBreak/>
        <w:t>В экономике Кривошеинского сельского поселения развитие в последние годы получили отрасли специализации: лесная и деревообрабатывающая промышленность, пищевая промышленность. Из других отраслей, также представленных на территории Кривошеинского сельского поселения, следует отметить строительство, транспорт и связь.</w:t>
      </w:r>
    </w:p>
    <w:p w14:paraId="456FA302" w14:textId="74610F9B" w:rsidR="000A5894" w:rsidRPr="00C5233B" w:rsidRDefault="000A5894" w:rsidP="005A2D10">
      <w:pPr>
        <w:pStyle w:val="13"/>
        <w:spacing w:after="100" w:afterAutospacing="1" w:line="276" w:lineRule="auto"/>
        <w:rPr>
          <w:rFonts w:ascii="Arial" w:hAnsi="Arial" w:cs="Arial"/>
          <w:sz w:val="24"/>
          <w:szCs w:val="24"/>
        </w:rPr>
      </w:pPr>
      <w:bookmarkStart w:id="1" w:name="_Toc524944231"/>
      <w:bookmarkStart w:id="2" w:name="_Toc524944807"/>
      <w:bookmarkStart w:id="3" w:name="_Toc528166486"/>
      <w:bookmarkStart w:id="4" w:name="_Toc15862369"/>
      <w:bookmarkStart w:id="5" w:name="_Toc199314063"/>
      <w:r w:rsidRPr="007D5ADA">
        <w:rPr>
          <w:rFonts w:ascii="Arial" w:hAnsi="Arial" w:cs="Arial"/>
          <w:sz w:val="24"/>
          <w:szCs w:val="24"/>
        </w:rPr>
        <w:lastRenderedPageBreak/>
        <w:t>Раздел 1</w:t>
      </w:r>
      <w:r w:rsidR="00380042" w:rsidRPr="007D5ADA">
        <w:rPr>
          <w:rFonts w:ascii="Arial" w:hAnsi="Arial" w:cs="Arial"/>
          <w:sz w:val="24"/>
          <w:szCs w:val="24"/>
        </w:rPr>
        <w:t>.</w:t>
      </w:r>
      <w:r w:rsidRPr="007D5ADA">
        <w:rPr>
          <w:rFonts w:ascii="Arial" w:hAnsi="Arial" w:cs="Arial"/>
          <w:sz w:val="24"/>
          <w:szCs w:val="24"/>
        </w:rPr>
        <w:t xml:space="preserve"> Показатели существующего и перспективного спроса на тепловую энергию (мощность) и теплоноситель в установленных границах территории </w:t>
      </w:r>
      <w:r w:rsidR="00C5233B" w:rsidRPr="00C5233B">
        <w:rPr>
          <w:rFonts w:ascii="Arial" w:hAnsi="Arial" w:cs="Arial"/>
          <w:color w:val="22272F"/>
          <w:sz w:val="24"/>
          <w:szCs w:val="24"/>
          <w:shd w:val="clear" w:color="auto" w:fill="FFFFFF"/>
        </w:rPr>
        <w:t>поселения, муниципального округа, городского округа, города федерального значения</w:t>
      </w:r>
      <w:bookmarkEnd w:id="1"/>
      <w:bookmarkEnd w:id="2"/>
      <w:bookmarkEnd w:id="3"/>
      <w:bookmarkEnd w:id="4"/>
      <w:bookmarkEnd w:id="5"/>
    </w:p>
    <w:p w14:paraId="49200A55" w14:textId="119742FE" w:rsidR="00E06B53" w:rsidRPr="007D5ADA" w:rsidRDefault="00446572" w:rsidP="005A2D10">
      <w:pPr>
        <w:pStyle w:val="20"/>
        <w:spacing w:after="100" w:afterAutospacing="1" w:line="276" w:lineRule="auto"/>
        <w:rPr>
          <w:rFonts w:ascii="Arial" w:hAnsi="Arial" w:cs="Arial"/>
          <w:sz w:val="24"/>
          <w:szCs w:val="24"/>
        </w:rPr>
      </w:pPr>
      <w:bookmarkStart w:id="6" w:name="_Toc15862370"/>
      <w:bookmarkStart w:id="7" w:name="_Toc199314064"/>
      <w:bookmarkStart w:id="8" w:name="_Toc524944232"/>
      <w:bookmarkStart w:id="9" w:name="_Toc524944808"/>
      <w:bookmarkStart w:id="10" w:name="_Toc528166487"/>
      <w:r w:rsidRPr="007D5ADA">
        <w:rPr>
          <w:rFonts w:ascii="Arial" w:hAnsi="Arial" w:cs="Arial"/>
          <w:sz w:val="24"/>
          <w:szCs w:val="24"/>
        </w:rPr>
        <w:t>Величины существующей</w:t>
      </w:r>
      <w:r w:rsidR="000A5894" w:rsidRPr="007D5ADA">
        <w:rPr>
          <w:rFonts w:ascii="Arial" w:hAnsi="Arial" w:cs="Arial"/>
          <w:sz w:val="24"/>
          <w:szCs w:val="24"/>
        </w:rPr>
        <w:t xml:space="preserve"> </w:t>
      </w:r>
      <w:r w:rsidR="003E3B2A" w:rsidRPr="007D5ADA">
        <w:rPr>
          <w:rFonts w:ascii="Arial" w:hAnsi="Arial" w:cs="Arial"/>
          <w:sz w:val="24"/>
          <w:szCs w:val="24"/>
        </w:rPr>
        <w:t>отапливаем</w:t>
      </w:r>
      <w:r w:rsidR="0007567E" w:rsidRPr="007D5ADA">
        <w:rPr>
          <w:rFonts w:ascii="Arial" w:hAnsi="Arial" w:cs="Arial"/>
          <w:sz w:val="24"/>
          <w:szCs w:val="24"/>
        </w:rPr>
        <w:t xml:space="preserve">ой площади </w:t>
      </w:r>
      <w:r w:rsidR="000A5894" w:rsidRPr="007D5ADA">
        <w:rPr>
          <w:rFonts w:ascii="Arial" w:hAnsi="Arial" w:cs="Arial"/>
          <w:sz w:val="24"/>
          <w:szCs w:val="24"/>
        </w:rPr>
        <w:t xml:space="preserve">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w:t>
      </w:r>
      <w:r w:rsidR="0007567E" w:rsidRPr="007D5ADA">
        <w:rPr>
          <w:rFonts w:ascii="Arial" w:hAnsi="Arial" w:cs="Arial"/>
          <w:sz w:val="24"/>
          <w:szCs w:val="24"/>
        </w:rPr>
        <w:t xml:space="preserve">индивидуальные жилые дома, </w:t>
      </w:r>
      <w:r w:rsidR="000A5894" w:rsidRPr="007D5ADA">
        <w:rPr>
          <w:rFonts w:ascii="Arial" w:hAnsi="Arial" w:cs="Arial"/>
          <w:sz w:val="24"/>
          <w:szCs w:val="24"/>
        </w:rPr>
        <w:t>общественные здания и производственные здания промышленных предприятий по этапам</w:t>
      </w:r>
      <w:bookmarkEnd w:id="6"/>
      <w:bookmarkEnd w:id="7"/>
      <w:r w:rsidR="000A5894" w:rsidRPr="007D5ADA">
        <w:rPr>
          <w:rFonts w:ascii="Arial" w:hAnsi="Arial" w:cs="Arial"/>
          <w:sz w:val="24"/>
          <w:szCs w:val="24"/>
        </w:rPr>
        <w:t xml:space="preserve"> </w:t>
      </w:r>
      <w:bookmarkEnd w:id="8"/>
      <w:bookmarkEnd w:id="9"/>
      <w:bookmarkEnd w:id="10"/>
    </w:p>
    <w:p w14:paraId="249A8F0E" w14:textId="532B9F44" w:rsidR="00B03D59" w:rsidRPr="00B03D59" w:rsidRDefault="00B03D59" w:rsidP="005A2D10">
      <w:pPr>
        <w:spacing w:after="100" w:afterAutospacing="1" w:line="276" w:lineRule="auto"/>
        <w:rPr>
          <w:rFonts w:ascii="Arial" w:eastAsia="Calibri" w:hAnsi="Arial" w:cs="Arial"/>
          <w:sz w:val="24"/>
          <w:szCs w:val="24"/>
          <w:lang w:eastAsia="en-US"/>
        </w:rPr>
      </w:pPr>
      <w:r w:rsidRPr="00B03D59">
        <w:rPr>
          <w:rFonts w:ascii="Arial" w:eastAsia="Calibri" w:hAnsi="Arial" w:cs="Arial"/>
          <w:sz w:val="24"/>
          <w:szCs w:val="24"/>
          <w:lang w:eastAsia="en-US"/>
        </w:rPr>
        <w:t>Анализ движения строительных фондов в ретроспективном периоде выполнялся на основе данных Федеральной службы государственной статистики (</w:t>
      </w:r>
      <w:r w:rsidR="007D3515" w:rsidRPr="007D3515">
        <w:rPr>
          <w:rFonts w:ascii="Arial" w:eastAsia="Calibri" w:hAnsi="Arial" w:cs="Arial"/>
          <w:sz w:val="24"/>
          <w:szCs w:val="24"/>
          <w:lang w:eastAsia="en-US"/>
        </w:rPr>
        <w:t>https://rosstat.gov.ru</w:t>
      </w:r>
      <w:r w:rsidRPr="00B03D59">
        <w:rPr>
          <w:rFonts w:ascii="Arial" w:eastAsia="Calibri" w:hAnsi="Arial" w:cs="Arial"/>
          <w:sz w:val="24"/>
          <w:szCs w:val="24"/>
          <w:lang w:eastAsia="en-US"/>
        </w:rPr>
        <w:t>).</w:t>
      </w:r>
    </w:p>
    <w:p w14:paraId="06FA50C9" w14:textId="610BD67F" w:rsidR="00B03D59" w:rsidRDefault="00B03D59" w:rsidP="00B03D59">
      <w:pPr>
        <w:spacing w:line="276" w:lineRule="auto"/>
        <w:ind w:firstLine="703"/>
        <w:rPr>
          <w:rFonts w:ascii="Arial" w:eastAsia="Calibri" w:hAnsi="Arial" w:cs="Arial"/>
          <w:sz w:val="24"/>
          <w:szCs w:val="24"/>
          <w:lang w:eastAsia="en-US"/>
        </w:rPr>
      </w:pPr>
      <w:r w:rsidRPr="00B03D59">
        <w:rPr>
          <w:rFonts w:ascii="Arial" w:eastAsia="Calibri" w:hAnsi="Arial" w:cs="Arial"/>
          <w:sz w:val="24"/>
          <w:szCs w:val="24"/>
          <w:lang w:eastAsia="en-US"/>
        </w:rPr>
        <w:t>Сведения о движении строительных фондов приведены в табл.</w:t>
      </w:r>
      <w:r w:rsidR="007D3515">
        <w:rPr>
          <w:rFonts w:ascii="Arial" w:eastAsia="Calibri" w:hAnsi="Arial" w:cs="Arial"/>
          <w:sz w:val="24"/>
          <w:szCs w:val="24"/>
          <w:lang w:eastAsia="en-US"/>
        </w:rPr>
        <w:t xml:space="preserve"> </w:t>
      </w:r>
      <w:r w:rsidR="007D3515">
        <w:rPr>
          <w:rFonts w:ascii="Arial" w:eastAsia="Calibri" w:hAnsi="Arial" w:cs="Arial"/>
          <w:sz w:val="24"/>
          <w:szCs w:val="24"/>
          <w:lang w:eastAsia="en-US"/>
        </w:rPr>
        <w:fldChar w:fldCharType="begin"/>
      </w:r>
      <w:r w:rsidR="007D3515">
        <w:rPr>
          <w:rFonts w:ascii="Arial" w:eastAsia="Calibri" w:hAnsi="Arial" w:cs="Arial"/>
          <w:sz w:val="24"/>
          <w:szCs w:val="24"/>
          <w:lang w:eastAsia="en-US"/>
        </w:rPr>
        <w:instrText xml:space="preserve"> REF _Ref199150825 \h  \* MERGEFORMAT </w:instrText>
      </w:r>
      <w:r w:rsidR="007D3515">
        <w:rPr>
          <w:rFonts w:ascii="Arial" w:eastAsia="Calibri" w:hAnsi="Arial" w:cs="Arial"/>
          <w:sz w:val="24"/>
          <w:szCs w:val="24"/>
          <w:lang w:eastAsia="en-US"/>
        </w:rPr>
      </w:r>
      <w:r w:rsidR="007D3515">
        <w:rPr>
          <w:rFonts w:ascii="Arial" w:eastAsia="Calibri" w:hAnsi="Arial" w:cs="Arial"/>
          <w:sz w:val="24"/>
          <w:szCs w:val="24"/>
          <w:lang w:eastAsia="en-US"/>
        </w:rPr>
        <w:fldChar w:fldCharType="separate"/>
      </w:r>
      <w:r w:rsidR="007D3515" w:rsidRPr="007D3515">
        <w:rPr>
          <w:rFonts w:ascii="Arial" w:hAnsi="Arial" w:cs="Arial"/>
          <w:vanish/>
          <w:sz w:val="24"/>
          <w:szCs w:val="24"/>
        </w:rPr>
        <w:t xml:space="preserve">Таблица </w:t>
      </w:r>
      <w:r w:rsidR="007D3515" w:rsidRPr="007D3515">
        <w:rPr>
          <w:rFonts w:ascii="Arial" w:hAnsi="Arial" w:cs="Arial"/>
          <w:noProof/>
          <w:sz w:val="24"/>
          <w:szCs w:val="24"/>
        </w:rPr>
        <w:t>1</w:t>
      </w:r>
      <w:r w:rsidR="007D3515">
        <w:rPr>
          <w:rFonts w:ascii="Arial" w:eastAsia="Calibri" w:hAnsi="Arial" w:cs="Arial"/>
          <w:sz w:val="24"/>
          <w:szCs w:val="24"/>
          <w:lang w:eastAsia="en-US"/>
        </w:rPr>
        <w:fldChar w:fldCharType="end"/>
      </w:r>
      <w:r w:rsidRPr="00B03D59">
        <w:rPr>
          <w:rFonts w:ascii="Arial" w:eastAsia="Calibri" w:hAnsi="Arial" w:cs="Arial"/>
          <w:sz w:val="24"/>
          <w:szCs w:val="24"/>
          <w:lang w:eastAsia="en-US"/>
        </w:rPr>
        <w:t xml:space="preserve"> и показаны на рис.</w:t>
      </w:r>
      <w:r w:rsidR="000E7DB9">
        <w:rPr>
          <w:rFonts w:ascii="Arial" w:eastAsia="Calibri" w:hAnsi="Arial" w:cs="Arial"/>
          <w:sz w:val="24"/>
          <w:szCs w:val="24"/>
          <w:lang w:eastAsia="en-US"/>
        </w:rPr>
        <w:t xml:space="preserve"> </w:t>
      </w:r>
      <w:r w:rsidR="000E7DB9">
        <w:rPr>
          <w:rFonts w:ascii="Arial" w:eastAsia="Calibri" w:hAnsi="Arial" w:cs="Arial"/>
          <w:sz w:val="24"/>
          <w:szCs w:val="24"/>
          <w:lang w:eastAsia="en-US"/>
        </w:rPr>
        <w:fldChar w:fldCharType="begin"/>
      </w:r>
      <w:r w:rsidR="000E7DB9">
        <w:rPr>
          <w:rFonts w:ascii="Arial" w:eastAsia="Calibri" w:hAnsi="Arial" w:cs="Arial"/>
          <w:sz w:val="24"/>
          <w:szCs w:val="24"/>
          <w:lang w:eastAsia="en-US"/>
        </w:rPr>
        <w:instrText xml:space="preserve"> REF _Ref199150553 \h  \* MERGEFORMAT </w:instrText>
      </w:r>
      <w:r w:rsidR="000E7DB9">
        <w:rPr>
          <w:rFonts w:ascii="Arial" w:eastAsia="Calibri" w:hAnsi="Arial" w:cs="Arial"/>
          <w:sz w:val="24"/>
          <w:szCs w:val="24"/>
          <w:lang w:eastAsia="en-US"/>
        </w:rPr>
      </w:r>
      <w:r w:rsidR="000E7DB9">
        <w:rPr>
          <w:rFonts w:ascii="Arial" w:eastAsia="Calibri" w:hAnsi="Arial" w:cs="Arial"/>
          <w:sz w:val="24"/>
          <w:szCs w:val="24"/>
          <w:lang w:eastAsia="en-US"/>
        </w:rPr>
        <w:fldChar w:fldCharType="separate"/>
      </w:r>
      <w:r w:rsidR="000E7DB9" w:rsidRPr="007D3515">
        <w:rPr>
          <w:rFonts w:ascii="Arial" w:hAnsi="Arial" w:cs="Arial"/>
          <w:vanish/>
          <w:sz w:val="24"/>
          <w:szCs w:val="24"/>
        </w:rPr>
        <w:t xml:space="preserve">Рисунок </w:t>
      </w:r>
      <w:r w:rsidR="000E7DB9" w:rsidRPr="007D3515">
        <w:rPr>
          <w:rFonts w:ascii="Arial" w:hAnsi="Arial" w:cs="Arial"/>
          <w:noProof/>
          <w:sz w:val="24"/>
          <w:szCs w:val="24"/>
        </w:rPr>
        <w:t>2</w:t>
      </w:r>
      <w:r w:rsidR="000E7DB9">
        <w:rPr>
          <w:rFonts w:ascii="Arial" w:eastAsia="Calibri" w:hAnsi="Arial" w:cs="Arial"/>
          <w:sz w:val="24"/>
          <w:szCs w:val="24"/>
          <w:lang w:eastAsia="en-US"/>
        </w:rPr>
        <w:fldChar w:fldCharType="end"/>
      </w:r>
      <w:r>
        <w:rPr>
          <w:rFonts w:ascii="Arial" w:eastAsia="Calibri" w:hAnsi="Arial" w:cs="Arial"/>
          <w:sz w:val="24"/>
          <w:szCs w:val="24"/>
          <w:lang w:eastAsia="en-US"/>
        </w:rPr>
        <w:t>.</w:t>
      </w:r>
    </w:p>
    <w:p w14:paraId="013B3E76" w14:textId="77777777" w:rsidR="000E7DB9" w:rsidRDefault="00B03D59" w:rsidP="007D3515">
      <w:pPr>
        <w:keepNext/>
        <w:spacing w:line="276" w:lineRule="auto"/>
        <w:ind w:firstLine="703"/>
      </w:pPr>
      <w:r>
        <w:rPr>
          <w:rFonts w:ascii="Arial" w:eastAsia="Calibri" w:hAnsi="Arial" w:cs="Arial"/>
          <w:noProof/>
          <w:sz w:val="24"/>
          <w:szCs w:val="24"/>
        </w:rPr>
        <w:drawing>
          <wp:inline distT="0" distB="0" distL="0" distR="0" wp14:anchorId="0D9F7EC5" wp14:editId="79B0CD30">
            <wp:extent cx="4999355" cy="351790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99355" cy="3517900"/>
                    </a:xfrm>
                    <a:prstGeom prst="rect">
                      <a:avLst/>
                    </a:prstGeom>
                    <a:noFill/>
                  </pic:spPr>
                </pic:pic>
              </a:graphicData>
            </a:graphic>
          </wp:inline>
        </w:drawing>
      </w:r>
    </w:p>
    <w:p w14:paraId="386D0954" w14:textId="29D83170" w:rsidR="00B03D59" w:rsidRPr="007D3515" w:rsidRDefault="000E7DB9" w:rsidP="00BD34F9">
      <w:pPr>
        <w:pStyle w:val="afe"/>
        <w:jc w:val="center"/>
        <w:rPr>
          <w:rFonts w:ascii="Arial" w:eastAsia="Calibri" w:hAnsi="Arial" w:cs="Arial"/>
          <w:b w:val="0"/>
          <w:sz w:val="24"/>
          <w:szCs w:val="24"/>
          <w:lang w:eastAsia="en-US"/>
        </w:rPr>
      </w:pPr>
      <w:bookmarkStart w:id="11" w:name="_Ref199150553"/>
      <w:r w:rsidRPr="007D3515">
        <w:rPr>
          <w:rFonts w:ascii="Arial" w:hAnsi="Arial" w:cs="Arial"/>
          <w:b w:val="0"/>
          <w:sz w:val="24"/>
          <w:szCs w:val="24"/>
        </w:rPr>
        <w:t xml:space="preserve">Рисунок </w:t>
      </w:r>
      <w:r w:rsidRPr="007D3515">
        <w:rPr>
          <w:rFonts w:ascii="Arial" w:hAnsi="Arial" w:cs="Arial"/>
          <w:b w:val="0"/>
          <w:sz w:val="24"/>
          <w:szCs w:val="24"/>
        </w:rPr>
        <w:fldChar w:fldCharType="begin"/>
      </w:r>
      <w:r w:rsidRPr="007D3515">
        <w:rPr>
          <w:rFonts w:ascii="Arial" w:hAnsi="Arial" w:cs="Arial"/>
          <w:b w:val="0"/>
          <w:sz w:val="24"/>
          <w:szCs w:val="24"/>
        </w:rPr>
        <w:instrText xml:space="preserve"> SEQ Рисунок \* ARABIC </w:instrText>
      </w:r>
      <w:r w:rsidRPr="007D3515">
        <w:rPr>
          <w:rFonts w:ascii="Arial" w:hAnsi="Arial" w:cs="Arial"/>
          <w:b w:val="0"/>
          <w:sz w:val="24"/>
          <w:szCs w:val="24"/>
        </w:rPr>
        <w:fldChar w:fldCharType="separate"/>
      </w:r>
      <w:r w:rsidR="00092CDE">
        <w:rPr>
          <w:rFonts w:ascii="Arial" w:hAnsi="Arial" w:cs="Arial"/>
          <w:b w:val="0"/>
          <w:noProof/>
          <w:sz w:val="24"/>
          <w:szCs w:val="24"/>
        </w:rPr>
        <w:t>2</w:t>
      </w:r>
      <w:r w:rsidRPr="007D3515">
        <w:rPr>
          <w:rFonts w:ascii="Arial" w:hAnsi="Arial" w:cs="Arial"/>
          <w:b w:val="0"/>
          <w:sz w:val="24"/>
          <w:szCs w:val="24"/>
        </w:rPr>
        <w:fldChar w:fldCharType="end"/>
      </w:r>
      <w:bookmarkEnd w:id="11"/>
      <w:r>
        <w:rPr>
          <w:rFonts w:ascii="Arial" w:hAnsi="Arial" w:cs="Arial"/>
          <w:b w:val="0"/>
          <w:sz w:val="24"/>
          <w:szCs w:val="24"/>
        </w:rPr>
        <w:t xml:space="preserve"> </w:t>
      </w:r>
      <w:r w:rsidRPr="000E7DB9">
        <w:rPr>
          <w:rFonts w:ascii="Arial" w:hAnsi="Arial" w:cs="Arial"/>
          <w:b w:val="0"/>
          <w:sz w:val="24"/>
          <w:szCs w:val="24"/>
        </w:rPr>
        <w:t>– Динамика ввода жилых строений</w:t>
      </w:r>
    </w:p>
    <w:p w14:paraId="38B3C526" w14:textId="277719AA" w:rsidR="00864E88" w:rsidRDefault="00864E88" w:rsidP="007D3515">
      <w:pPr>
        <w:spacing w:line="276" w:lineRule="auto"/>
        <w:rPr>
          <w:rFonts w:ascii="Arial" w:eastAsia="Calibri" w:hAnsi="Arial" w:cs="Arial"/>
          <w:sz w:val="24"/>
          <w:szCs w:val="24"/>
        </w:rPr>
      </w:pPr>
      <w:bookmarkStart w:id="12" w:name="_Ref133162225"/>
      <w:r w:rsidRPr="007D3515">
        <w:rPr>
          <w:rFonts w:ascii="Arial" w:eastAsia="Calibri" w:hAnsi="Arial" w:cs="Arial"/>
          <w:sz w:val="24"/>
          <w:szCs w:val="24"/>
        </w:rPr>
        <w:t>Из представленных данных следует, что ввод жилья в Кривошеинском сельском поселении в период 2020-2022 гг. составляет, в среднем, 1628 кв. м</w:t>
      </w:r>
      <w:r w:rsidRPr="000D6417">
        <w:rPr>
          <w:rFonts w:ascii="Arial" w:eastAsia="Calibri" w:hAnsi="Arial" w:cs="Arial"/>
          <w:sz w:val="24"/>
          <w:szCs w:val="24"/>
          <w:vertAlign w:val="superscript"/>
        </w:rPr>
        <w:t>2</w:t>
      </w:r>
      <w:r w:rsidRPr="007D3515">
        <w:rPr>
          <w:rFonts w:ascii="Arial" w:eastAsia="Calibri" w:hAnsi="Arial" w:cs="Arial"/>
          <w:sz w:val="24"/>
          <w:szCs w:val="24"/>
        </w:rPr>
        <w:t>/год, преимущественно ведется индивидуальная жилая застройка.</w:t>
      </w:r>
    </w:p>
    <w:p w14:paraId="1F205C9C" w14:textId="77777777" w:rsidR="007D3515" w:rsidRDefault="007D3515" w:rsidP="007D3515">
      <w:pPr>
        <w:spacing w:line="276" w:lineRule="auto"/>
        <w:rPr>
          <w:rFonts w:ascii="Arial" w:eastAsia="Calibri" w:hAnsi="Arial" w:cs="Arial"/>
          <w:sz w:val="24"/>
          <w:szCs w:val="24"/>
        </w:rPr>
      </w:pPr>
    </w:p>
    <w:p w14:paraId="2C399B8A" w14:textId="389EEE43" w:rsidR="007D3515" w:rsidRPr="007D3515" w:rsidRDefault="007D3515" w:rsidP="007D3515">
      <w:pPr>
        <w:pStyle w:val="afe"/>
        <w:spacing w:before="0" w:after="0" w:line="276" w:lineRule="auto"/>
        <w:rPr>
          <w:rFonts w:ascii="Arial" w:hAnsi="Arial" w:cs="Arial"/>
          <w:b w:val="0"/>
          <w:sz w:val="24"/>
          <w:szCs w:val="24"/>
        </w:rPr>
      </w:pPr>
      <w:bookmarkStart w:id="13" w:name="_Ref199150825"/>
      <w:r w:rsidRPr="007D3515">
        <w:rPr>
          <w:rFonts w:ascii="Arial" w:hAnsi="Arial" w:cs="Arial"/>
          <w:b w:val="0"/>
          <w:sz w:val="24"/>
          <w:szCs w:val="24"/>
        </w:rPr>
        <w:lastRenderedPageBreak/>
        <w:t xml:space="preserve">Таблица </w:t>
      </w:r>
      <w:r w:rsidRPr="007D3515">
        <w:rPr>
          <w:rFonts w:ascii="Arial" w:hAnsi="Arial" w:cs="Arial"/>
          <w:b w:val="0"/>
          <w:sz w:val="24"/>
          <w:szCs w:val="24"/>
        </w:rPr>
        <w:fldChar w:fldCharType="begin"/>
      </w:r>
      <w:r w:rsidRPr="007D3515">
        <w:rPr>
          <w:rFonts w:ascii="Arial" w:hAnsi="Arial" w:cs="Arial"/>
          <w:b w:val="0"/>
          <w:sz w:val="24"/>
          <w:szCs w:val="24"/>
        </w:rPr>
        <w:instrText xml:space="preserve"> SEQ Таблица \* ARABIC </w:instrText>
      </w:r>
      <w:r w:rsidRPr="007D3515">
        <w:rPr>
          <w:rFonts w:ascii="Arial" w:hAnsi="Arial" w:cs="Arial"/>
          <w:b w:val="0"/>
          <w:sz w:val="24"/>
          <w:szCs w:val="24"/>
        </w:rPr>
        <w:fldChar w:fldCharType="separate"/>
      </w:r>
      <w:r w:rsidR="00F764BF">
        <w:rPr>
          <w:rFonts w:ascii="Arial" w:hAnsi="Arial" w:cs="Arial"/>
          <w:b w:val="0"/>
          <w:noProof/>
          <w:sz w:val="24"/>
          <w:szCs w:val="24"/>
        </w:rPr>
        <w:t>1</w:t>
      </w:r>
      <w:r w:rsidRPr="007D3515">
        <w:rPr>
          <w:rFonts w:ascii="Arial" w:hAnsi="Arial" w:cs="Arial"/>
          <w:b w:val="0"/>
          <w:sz w:val="24"/>
          <w:szCs w:val="24"/>
        </w:rPr>
        <w:fldChar w:fldCharType="end"/>
      </w:r>
      <w:bookmarkEnd w:id="13"/>
      <w:r w:rsidRPr="007D3515">
        <w:rPr>
          <w:rFonts w:ascii="Arial" w:hAnsi="Arial" w:cs="Arial"/>
          <w:b w:val="0"/>
          <w:sz w:val="24"/>
          <w:szCs w:val="24"/>
        </w:rPr>
        <w:t xml:space="preserve"> </w:t>
      </w:r>
      <w:r w:rsidRPr="007D3515">
        <w:rPr>
          <w:rFonts w:ascii="Arial" w:hAnsi="Arial" w:cs="Arial"/>
          <w:b w:val="0"/>
          <w:noProof/>
          <w:sz w:val="24"/>
          <w:szCs w:val="24"/>
        </w:rPr>
        <w:t>– Показатели движения строительных фондов в 2020–2024 гг, кв. м</w:t>
      </w:r>
    </w:p>
    <w:tbl>
      <w:tblPr>
        <w:tblW w:w="5000" w:type="pct"/>
        <w:tblCellMar>
          <w:top w:w="28" w:type="dxa"/>
          <w:left w:w="28" w:type="dxa"/>
          <w:bottom w:w="28" w:type="dxa"/>
          <w:right w:w="28" w:type="dxa"/>
        </w:tblCellMar>
        <w:tblLook w:val="04A0" w:firstRow="1" w:lastRow="0" w:firstColumn="1" w:lastColumn="0" w:noHBand="0" w:noVBand="1"/>
      </w:tblPr>
      <w:tblGrid>
        <w:gridCol w:w="4099"/>
        <w:gridCol w:w="1050"/>
        <w:gridCol w:w="1048"/>
        <w:gridCol w:w="1048"/>
        <w:gridCol w:w="1048"/>
        <w:gridCol w:w="1046"/>
      </w:tblGrid>
      <w:tr w:rsidR="00864E88" w:rsidRPr="007D3515" w14:paraId="0ADD69C3" w14:textId="77777777" w:rsidTr="007D3515">
        <w:trPr>
          <w:trHeight w:val="20"/>
          <w:tblHeader/>
        </w:trPr>
        <w:tc>
          <w:tcPr>
            <w:tcW w:w="2195" w:type="pct"/>
            <w:tcBorders>
              <w:top w:val="single" w:sz="6" w:space="0" w:color="000000"/>
              <w:left w:val="single" w:sz="6" w:space="0" w:color="000000"/>
              <w:bottom w:val="single" w:sz="6" w:space="0" w:color="000000"/>
              <w:right w:val="single" w:sz="6" w:space="0" w:color="000000"/>
            </w:tcBorders>
            <w:shd w:val="clear" w:color="auto" w:fill="F2F2F2"/>
            <w:tcMar>
              <w:top w:w="28" w:type="dxa"/>
              <w:left w:w="28" w:type="dxa"/>
              <w:bottom w:w="28" w:type="dxa"/>
              <w:right w:w="28" w:type="dxa"/>
            </w:tcMar>
            <w:vAlign w:val="center"/>
          </w:tcPr>
          <w:p w14:paraId="0AD0157B" w14:textId="77777777" w:rsidR="00864E88" w:rsidRPr="007D3515" w:rsidRDefault="00864E88" w:rsidP="007D3515">
            <w:pPr>
              <w:spacing w:line="276" w:lineRule="auto"/>
              <w:ind w:firstLine="0"/>
              <w:jc w:val="center"/>
              <w:rPr>
                <w:rFonts w:ascii="Arial" w:eastAsia="Calibri" w:hAnsi="Arial" w:cs="Arial"/>
                <w:b/>
                <w:sz w:val="22"/>
              </w:rPr>
            </w:pPr>
            <w:r w:rsidRPr="007D3515">
              <w:rPr>
                <w:rFonts w:ascii="Arial" w:eastAsia="Calibri" w:hAnsi="Arial" w:cs="Arial"/>
                <w:b/>
                <w:sz w:val="22"/>
              </w:rPr>
              <w:t>Годы</w:t>
            </w:r>
          </w:p>
        </w:tc>
        <w:tc>
          <w:tcPr>
            <w:tcW w:w="562" w:type="pct"/>
            <w:tcBorders>
              <w:top w:val="single" w:sz="6" w:space="0" w:color="000000"/>
              <w:bottom w:val="single" w:sz="6" w:space="0" w:color="000000"/>
              <w:right w:val="single" w:sz="6" w:space="0" w:color="000000"/>
            </w:tcBorders>
            <w:shd w:val="clear" w:color="auto" w:fill="F2F2F2"/>
            <w:tcMar>
              <w:top w:w="28" w:type="dxa"/>
              <w:left w:w="28" w:type="dxa"/>
              <w:bottom w:w="28" w:type="dxa"/>
              <w:right w:w="28" w:type="dxa"/>
            </w:tcMar>
            <w:vAlign w:val="center"/>
          </w:tcPr>
          <w:p w14:paraId="6BD4CA0D" w14:textId="77777777" w:rsidR="00864E88" w:rsidRPr="007D3515" w:rsidRDefault="00864E88" w:rsidP="007D3515">
            <w:pPr>
              <w:spacing w:line="276" w:lineRule="auto"/>
              <w:ind w:firstLine="0"/>
              <w:jc w:val="center"/>
              <w:rPr>
                <w:rFonts w:ascii="Arial" w:eastAsia="Calibri" w:hAnsi="Arial" w:cs="Arial"/>
                <w:b/>
                <w:sz w:val="22"/>
              </w:rPr>
            </w:pPr>
            <w:r w:rsidRPr="007D3515">
              <w:rPr>
                <w:rFonts w:ascii="Arial" w:eastAsia="Calibri" w:hAnsi="Arial" w:cs="Arial"/>
                <w:b/>
                <w:sz w:val="22"/>
              </w:rPr>
              <w:t>2020</w:t>
            </w:r>
          </w:p>
        </w:tc>
        <w:tc>
          <w:tcPr>
            <w:tcW w:w="561" w:type="pct"/>
            <w:tcBorders>
              <w:top w:val="single" w:sz="6" w:space="0" w:color="000000"/>
              <w:bottom w:val="single" w:sz="6" w:space="0" w:color="000000"/>
              <w:right w:val="single" w:sz="6" w:space="0" w:color="000000"/>
            </w:tcBorders>
            <w:shd w:val="clear" w:color="auto" w:fill="F2F2F2"/>
            <w:tcMar>
              <w:top w:w="28" w:type="dxa"/>
              <w:left w:w="28" w:type="dxa"/>
              <w:bottom w:w="28" w:type="dxa"/>
              <w:right w:w="28" w:type="dxa"/>
            </w:tcMar>
            <w:vAlign w:val="center"/>
          </w:tcPr>
          <w:p w14:paraId="5D5841AB" w14:textId="77777777" w:rsidR="00864E88" w:rsidRPr="007D3515" w:rsidRDefault="00864E88" w:rsidP="007D3515">
            <w:pPr>
              <w:spacing w:line="276" w:lineRule="auto"/>
              <w:ind w:firstLine="0"/>
              <w:jc w:val="center"/>
              <w:rPr>
                <w:rFonts w:ascii="Arial" w:eastAsia="Calibri" w:hAnsi="Arial" w:cs="Arial"/>
                <w:b/>
                <w:sz w:val="22"/>
              </w:rPr>
            </w:pPr>
            <w:r w:rsidRPr="007D3515">
              <w:rPr>
                <w:rFonts w:ascii="Arial" w:eastAsia="Calibri" w:hAnsi="Arial" w:cs="Arial"/>
                <w:b/>
                <w:sz w:val="22"/>
              </w:rPr>
              <w:t>2021</w:t>
            </w:r>
          </w:p>
        </w:tc>
        <w:tc>
          <w:tcPr>
            <w:tcW w:w="561" w:type="pct"/>
            <w:tcBorders>
              <w:top w:val="single" w:sz="6" w:space="0" w:color="000000"/>
              <w:bottom w:val="single" w:sz="6" w:space="0" w:color="000000"/>
              <w:right w:val="single" w:sz="6" w:space="0" w:color="000000"/>
            </w:tcBorders>
            <w:shd w:val="clear" w:color="auto" w:fill="F2F2F2"/>
            <w:tcMar>
              <w:top w:w="28" w:type="dxa"/>
              <w:left w:w="28" w:type="dxa"/>
              <w:bottom w:w="28" w:type="dxa"/>
              <w:right w:w="28" w:type="dxa"/>
            </w:tcMar>
            <w:vAlign w:val="center"/>
          </w:tcPr>
          <w:p w14:paraId="1DDC1B29" w14:textId="77777777" w:rsidR="00864E88" w:rsidRPr="007D3515" w:rsidRDefault="00864E88" w:rsidP="007D3515">
            <w:pPr>
              <w:spacing w:line="276" w:lineRule="auto"/>
              <w:ind w:firstLine="0"/>
              <w:jc w:val="center"/>
              <w:rPr>
                <w:rFonts w:ascii="Arial" w:eastAsia="Calibri" w:hAnsi="Arial" w:cs="Arial"/>
                <w:b/>
                <w:sz w:val="22"/>
              </w:rPr>
            </w:pPr>
            <w:r w:rsidRPr="007D3515">
              <w:rPr>
                <w:rFonts w:ascii="Arial" w:eastAsia="Calibri" w:hAnsi="Arial" w:cs="Arial"/>
                <w:b/>
                <w:sz w:val="22"/>
              </w:rPr>
              <w:t>2022</w:t>
            </w:r>
          </w:p>
        </w:tc>
        <w:tc>
          <w:tcPr>
            <w:tcW w:w="561" w:type="pct"/>
            <w:tcBorders>
              <w:top w:val="single" w:sz="6" w:space="0" w:color="000000"/>
              <w:bottom w:val="single" w:sz="6" w:space="0" w:color="000000"/>
              <w:right w:val="single" w:sz="6" w:space="0" w:color="000000"/>
            </w:tcBorders>
            <w:shd w:val="clear" w:color="auto" w:fill="F2F2F2"/>
            <w:tcMar>
              <w:top w:w="28" w:type="dxa"/>
              <w:left w:w="28" w:type="dxa"/>
              <w:bottom w:w="28" w:type="dxa"/>
              <w:right w:w="28" w:type="dxa"/>
            </w:tcMar>
            <w:vAlign w:val="center"/>
          </w:tcPr>
          <w:p w14:paraId="200AA5CD" w14:textId="77777777" w:rsidR="00864E88" w:rsidRPr="007D3515" w:rsidRDefault="00864E88" w:rsidP="007D3515">
            <w:pPr>
              <w:spacing w:line="276" w:lineRule="auto"/>
              <w:ind w:firstLine="0"/>
              <w:jc w:val="center"/>
              <w:rPr>
                <w:rFonts w:ascii="Arial" w:eastAsia="Calibri" w:hAnsi="Arial" w:cs="Arial"/>
                <w:b/>
                <w:sz w:val="22"/>
              </w:rPr>
            </w:pPr>
            <w:r w:rsidRPr="007D3515">
              <w:rPr>
                <w:rFonts w:ascii="Arial" w:eastAsia="Calibri" w:hAnsi="Arial" w:cs="Arial"/>
                <w:b/>
                <w:sz w:val="22"/>
              </w:rPr>
              <w:t>2023</w:t>
            </w:r>
          </w:p>
        </w:tc>
        <w:tc>
          <w:tcPr>
            <w:tcW w:w="560" w:type="pct"/>
            <w:tcBorders>
              <w:top w:val="single" w:sz="6" w:space="0" w:color="000000"/>
              <w:bottom w:val="single" w:sz="6" w:space="0" w:color="000000"/>
              <w:right w:val="single" w:sz="6" w:space="0" w:color="000000"/>
            </w:tcBorders>
            <w:shd w:val="clear" w:color="auto" w:fill="F2F2F2"/>
            <w:tcMar>
              <w:top w:w="28" w:type="dxa"/>
              <w:left w:w="28" w:type="dxa"/>
              <w:bottom w:w="28" w:type="dxa"/>
              <w:right w:w="28" w:type="dxa"/>
            </w:tcMar>
            <w:vAlign w:val="center"/>
          </w:tcPr>
          <w:p w14:paraId="53875BE6" w14:textId="77777777" w:rsidR="00864E88" w:rsidRPr="007D3515" w:rsidRDefault="00864E88" w:rsidP="007D3515">
            <w:pPr>
              <w:spacing w:line="276" w:lineRule="auto"/>
              <w:ind w:firstLine="0"/>
              <w:jc w:val="center"/>
              <w:rPr>
                <w:rFonts w:ascii="Arial" w:eastAsia="Calibri" w:hAnsi="Arial" w:cs="Arial"/>
                <w:b/>
                <w:sz w:val="22"/>
              </w:rPr>
            </w:pPr>
            <w:r w:rsidRPr="007D3515">
              <w:rPr>
                <w:rFonts w:ascii="Arial" w:eastAsia="Calibri" w:hAnsi="Arial" w:cs="Arial"/>
                <w:b/>
                <w:sz w:val="22"/>
              </w:rPr>
              <w:t>2024</w:t>
            </w:r>
          </w:p>
        </w:tc>
      </w:tr>
      <w:tr w:rsidR="00864E88" w:rsidRPr="007D3515" w14:paraId="22415ED2" w14:textId="77777777" w:rsidTr="007D3515">
        <w:trPr>
          <w:trHeight w:val="20"/>
        </w:trPr>
        <w:tc>
          <w:tcPr>
            <w:tcW w:w="2195" w:type="pct"/>
            <w:tcBorders>
              <w:left w:val="single" w:sz="6" w:space="0" w:color="000000"/>
              <w:bottom w:val="single" w:sz="6" w:space="0" w:color="000000"/>
              <w:right w:val="single" w:sz="6" w:space="0" w:color="000000"/>
            </w:tcBorders>
            <w:shd w:val="clear" w:color="auto" w:fill="FFFFFF"/>
            <w:tcMar>
              <w:top w:w="28" w:type="dxa"/>
              <w:left w:w="28" w:type="dxa"/>
              <w:bottom w:w="28" w:type="dxa"/>
              <w:right w:w="28" w:type="dxa"/>
            </w:tcMar>
            <w:vAlign w:val="center"/>
          </w:tcPr>
          <w:p w14:paraId="6B2F2432" w14:textId="77777777" w:rsidR="00864E88" w:rsidRPr="007D3515" w:rsidRDefault="00864E88" w:rsidP="007D3515">
            <w:pPr>
              <w:spacing w:line="276" w:lineRule="auto"/>
              <w:ind w:firstLine="0"/>
              <w:rPr>
                <w:rFonts w:ascii="Arial" w:eastAsia="Calibri" w:hAnsi="Arial" w:cs="Arial"/>
                <w:sz w:val="22"/>
              </w:rPr>
            </w:pPr>
            <w:r w:rsidRPr="007D3515">
              <w:rPr>
                <w:rFonts w:ascii="Arial" w:eastAsia="Calibri" w:hAnsi="Arial" w:cs="Arial"/>
                <w:sz w:val="22"/>
              </w:rPr>
              <w:t>Численность населения на конец года</w:t>
            </w:r>
          </w:p>
        </w:tc>
        <w:tc>
          <w:tcPr>
            <w:tcW w:w="562"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0A8C8183" w14:textId="77777777" w:rsidR="00864E88" w:rsidRPr="007D3515" w:rsidRDefault="00864E88" w:rsidP="007D3515">
            <w:pPr>
              <w:spacing w:line="276" w:lineRule="auto"/>
              <w:ind w:firstLine="0"/>
              <w:jc w:val="center"/>
              <w:rPr>
                <w:rFonts w:ascii="Arial" w:eastAsia="Calibri" w:hAnsi="Arial" w:cs="Arial"/>
                <w:color w:val="000000"/>
                <w:sz w:val="22"/>
              </w:rPr>
            </w:pPr>
            <w:r w:rsidRPr="007D3515">
              <w:rPr>
                <w:rFonts w:ascii="Arial" w:eastAsia="Calibri" w:hAnsi="Arial" w:cs="Arial"/>
                <w:color w:val="000000"/>
                <w:sz w:val="22"/>
              </w:rPr>
              <w:t>5671</w:t>
            </w:r>
          </w:p>
        </w:tc>
        <w:tc>
          <w:tcPr>
            <w:tcW w:w="561"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4B512F11" w14:textId="77777777" w:rsidR="00864E88" w:rsidRPr="007D3515" w:rsidRDefault="00864E88" w:rsidP="007D3515">
            <w:pPr>
              <w:spacing w:line="276" w:lineRule="auto"/>
              <w:ind w:firstLine="0"/>
              <w:jc w:val="center"/>
              <w:rPr>
                <w:rFonts w:ascii="Arial" w:eastAsia="Calibri" w:hAnsi="Arial" w:cs="Arial"/>
                <w:color w:val="000000"/>
                <w:sz w:val="22"/>
              </w:rPr>
            </w:pPr>
            <w:r w:rsidRPr="007D3515">
              <w:rPr>
                <w:rFonts w:ascii="Arial" w:eastAsia="Calibri" w:hAnsi="Arial" w:cs="Arial"/>
                <w:color w:val="000000"/>
                <w:sz w:val="22"/>
              </w:rPr>
              <w:t>5592</w:t>
            </w:r>
          </w:p>
        </w:tc>
        <w:tc>
          <w:tcPr>
            <w:tcW w:w="561"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04878D06" w14:textId="77777777" w:rsidR="00864E88" w:rsidRPr="007D3515" w:rsidRDefault="00864E88" w:rsidP="007D3515">
            <w:pPr>
              <w:spacing w:line="276" w:lineRule="auto"/>
              <w:ind w:firstLine="0"/>
              <w:jc w:val="center"/>
              <w:rPr>
                <w:rFonts w:ascii="Arial" w:eastAsia="Calibri" w:hAnsi="Arial" w:cs="Arial"/>
                <w:color w:val="000000"/>
                <w:sz w:val="22"/>
              </w:rPr>
            </w:pPr>
            <w:r w:rsidRPr="007D3515">
              <w:rPr>
                <w:rFonts w:ascii="Arial" w:eastAsia="Calibri" w:hAnsi="Arial" w:cs="Arial"/>
                <w:color w:val="000000"/>
                <w:sz w:val="22"/>
              </w:rPr>
              <w:t>5621</w:t>
            </w:r>
          </w:p>
        </w:tc>
        <w:tc>
          <w:tcPr>
            <w:tcW w:w="561"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5F39DD98" w14:textId="77777777" w:rsidR="00864E88" w:rsidRPr="007D3515" w:rsidRDefault="00864E88" w:rsidP="007D3515">
            <w:pPr>
              <w:spacing w:line="276" w:lineRule="auto"/>
              <w:ind w:firstLine="0"/>
              <w:jc w:val="center"/>
              <w:rPr>
                <w:rFonts w:ascii="Arial" w:eastAsia="Calibri" w:hAnsi="Arial" w:cs="Arial"/>
                <w:color w:val="000000"/>
                <w:sz w:val="22"/>
              </w:rPr>
            </w:pPr>
            <w:r w:rsidRPr="007D3515">
              <w:rPr>
                <w:rFonts w:ascii="Arial" w:eastAsia="Calibri" w:hAnsi="Arial" w:cs="Arial"/>
                <w:color w:val="000000"/>
                <w:sz w:val="22"/>
              </w:rPr>
              <w:t>5648</w:t>
            </w:r>
          </w:p>
        </w:tc>
        <w:tc>
          <w:tcPr>
            <w:tcW w:w="560"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49F6F5D2" w14:textId="77777777" w:rsidR="00864E88" w:rsidRPr="007D3515" w:rsidRDefault="00864E88" w:rsidP="007D3515">
            <w:pPr>
              <w:spacing w:line="276" w:lineRule="auto"/>
              <w:ind w:firstLine="0"/>
              <w:jc w:val="center"/>
              <w:rPr>
                <w:rFonts w:ascii="Arial" w:eastAsia="Calibri" w:hAnsi="Arial" w:cs="Arial"/>
                <w:color w:val="000000"/>
                <w:sz w:val="22"/>
              </w:rPr>
            </w:pPr>
            <w:r w:rsidRPr="007D3515">
              <w:rPr>
                <w:rFonts w:ascii="Arial" w:eastAsia="Calibri" w:hAnsi="Arial" w:cs="Arial"/>
                <w:color w:val="000000"/>
                <w:sz w:val="22"/>
              </w:rPr>
              <w:t>н/д</w:t>
            </w:r>
          </w:p>
        </w:tc>
      </w:tr>
      <w:tr w:rsidR="00864E88" w:rsidRPr="007D3515" w14:paraId="69064DDB" w14:textId="77777777" w:rsidTr="007D3515">
        <w:trPr>
          <w:trHeight w:val="20"/>
        </w:trPr>
        <w:tc>
          <w:tcPr>
            <w:tcW w:w="2195" w:type="pct"/>
            <w:tcBorders>
              <w:left w:val="single" w:sz="6" w:space="0" w:color="000000"/>
              <w:bottom w:val="single" w:sz="6" w:space="0" w:color="000000"/>
              <w:right w:val="single" w:sz="6" w:space="0" w:color="000000"/>
            </w:tcBorders>
            <w:shd w:val="clear" w:color="auto" w:fill="FFFFFF"/>
            <w:tcMar>
              <w:top w:w="28" w:type="dxa"/>
              <w:left w:w="28" w:type="dxa"/>
              <w:bottom w:w="28" w:type="dxa"/>
              <w:right w:w="28" w:type="dxa"/>
            </w:tcMar>
            <w:vAlign w:val="center"/>
          </w:tcPr>
          <w:p w14:paraId="40DF567C" w14:textId="77777777" w:rsidR="00864E88" w:rsidRPr="007D3515" w:rsidRDefault="00864E88" w:rsidP="007D3515">
            <w:pPr>
              <w:spacing w:line="276" w:lineRule="auto"/>
              <w:ind w:firstLine="0"/>
              <w:rPr>
                <w:rFonts w:ascii="Arial" w:eastAsia="Calibri" w:hAnsi="Arial" w:cs="Arial"/>
                <w:sz w:val="22"/>
              </w:rPr>
            </w:pPr>
            <w:r w:rsidRPr="007D3515">
              <w:rPr>
                <w:rFonts w:ascii="Arial" w:eastAsia="Calibri" w:hAnsi="Arial" w:cs="Arial"/>
                <w:sz w:val="22"/>
              </w:rPr>
              <w:t>Прибыло общей отапливаемой площади, в том числе: (введено в эксплуатацию)</w:t>
            </w:r>
          </w:p>
        </w:tc>
        <w:tc>
          <w:tcPr>
            <w:tcW w:w="561"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5305B5BA" w14:textId="77777777" w:rsidR="00864E88" w:rsidRPr="007D3515" w:rsidRDefault="00864E88" w:rsidP="007D3515">
            <w:pPr>
              <w:spacing w:line="276" w:lineRule="auto"/>
              <w:ind w:firstLine="0"/>
              <w:jc w:val="center"/>
              <w:rPr>
                <w:rFonts w:ascii="Arial" w:eastAsia="Calibri" w:hAnsi="Arial" w:cs="Arial"/>
                <w:color w:val="000000"/>
                <w:sz w:val="22"/>
              </w:rPr>
            </w:pPr>
            <w:r w:rsidRPr="007D3515">
              <w:rPr>
                <w:rFonts w:ascii="Arial" w:eastAsia="Calibri" w:hAnsi="Arial" w:cs="Arial"/>
                <w:sz w:val="22"/>
              </w:rPr>
              <w:t>1,901</w:t>
            </w:r>
          </w:p>
        </w:tc>
        <w:tc>
          <w:tcPr>
            <w:tcW w:w="561"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1D1982E1" w14:textId="77777777" w:rsidR="00864E88" w:rsidRPr="007D3515" w:rsidRDefault="00864E88" w:rsidP="007D3515">
            <w:pPr>
              <w:spacing w:line="276" w:lineRule="auto"/>
              <w:ind w:firstLine="0"/>
              <w:jc w:val="center"/>
              <w:rPr>
                <w:rFonts w:ascii="Arial" w:eastAsia="Calibri" w:hAnsi="Arial" w:cs="Arial"/>
                <w:color w:val="000000"/>
                <w:sz w:val="22"/>
              </w:rPr>
            </w:pPr>
            <w:r w:rsidRPr="007D3515">
              <w:rPr>
                <w:rFonts w:ascii="Arial" w:eastAsia="Calibri" w:hAnsi="Arial" w:cs="Arial"/>
                <w:sz w:val="22"/>
              </w:rPr>
              <w:t>1,421</w:t>
            </w:r>
          </w:p>
        </w:tc>
        <w:tc>
          <w:tcPr>
            <w:tcW w:w="561"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76BEB133" w14:textId="77777777" w:rsidR="00864E88" w:rsidRPr="007D3515" w:rsidRDefault="00864E88" w:rsidP="007D3515">
            <w:pPr>
              <w:spacing w:line="276" w:lineRule="auto"/>
              <w:ind w:firstLine="0"/>
              <w:jc w:val="center"/>
              <w:rPr>
                <w:rFonts w:ascii="Arial" w:eastAsia="Calibri" w:hAnsi="Arial" w:cs="Arial"/>
                <w:color w:val="000000"/>
                <w:sz w:val="22"/>
              </w:rPr>
            </w:pPr>
            <w:r w:rsidRPr="007D3515">
              <w:rPr>
                <w:rFonts w:ascii="Arial" w:eastAsia="Calibri" w:hAnsi="Arial" w:cs="Arial"/>
                <w:sz w:val="22"/>
              </w:rPr>
              <w:t>1,562</w:t>
            </w:r>
          </w:p>
        </w:tc>
        <w:tc>
          <w:tcPr>
            <w:tcW w:w="561"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0CA0EBF7" w14:textId="77777777" w:rsidR="00864E88" w:rsidRPr="007D3515" w:rsidRDefault="00864E88" w:rsidP="007D3515">
            <w:pPr>
              <w:spacing w:line="276" w:lineRule="auto"/>
              <w:ind w:firstLine="0"/>
              <w:jc w:val="center"/>
              <w:rPr>
                <w:rFonts w:ascii="Arial" w:eastAsia="Calibri" w:hAnsi="Arial" w:cs="Arial"/>
                <w:color w:val="000000"/>
                <w:sz w:val="22"/>
              </w:rPr>
            </w:pPr>
            <w:r w:rsidRPr="007D3515">
              <w:rPr>
                <w:rFonts w:ascii="Arial" w:eastAsia="Calibri" w:hAnsi="Arial" w:cs="Arial"/>
                <w:color w:val="000000"/>
                <w:sz w:val="22"/>
              </w:rPr>
              <w:t>н/д</w:t>
            </w:r>
          </w:p>
        </w:tc>
        <w:tc>
          <w:tcPr>
            <w:tcW w:w="561"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14890EB7" w14:textId="77777777" w:rsidR="00864E88" w:rsidRPr="007D3515" w:rsidRDefault="00864E88" w:rsidP="007D3515">
            <w:pPr>
              <w:spacing w:line="276" w:lineRule="auto"/>
              <w:ind w:firstLine="0"/>
              <w:jc w:val="center"/>
              <w:rPr>
                <w:rFonts w:ascii="Arial" w:eastAsia="Calibri" w:hAnsi="Arial" w:cs="Arial"/>
                <w:color w:val="000000"/>
                <w:sz w:val="22"/>
              </w:rPr>
            </w:pPr>
            <w:r w:rsidRPr="007D3515">
              <w:rPr>
                <w:rFonts w:ascii="Arial" w:eastAsia="Calibri" w:hAnsi="Arial" w:cs="Arial"/>
                <w:color w:val="000000"/>
                <w:sz w:val="22"/>
              </w:rPr>
              <w:t>н/д</w:t>
            </w:r>
          </w:p>
        </w:tc>
      </w:tr>
      <w:tr w:rsidR="00864E88" w:rsidRPr="007D3515" w14:paraId="2221AFFA" w14:textId="77777777" w:rsidTr="007D3515">
        <w:trPr>
          <w:trHeight w:val="20"/>
        </w:trPr>
        <w:tc>
          <w:tcPr>
            <w:tcW w:w="2195" w:type="pct"/>
            <w:tcBorders>
              <w:left w:val="single" w:sz="6" w:space="0" w:color="000000"/>
              <w:bottom w:val="single" w:sz="6" w:space="0" w:color="000000"/>
              <w:right w:val="single" w:sz="6" w:space="0" w:color="000000"/>
            </w:tcBorders>
            <w:shd w:val="clear" w:color="auto" w:fill="FFFFFF"/>
            <w:tcMar>
              <w:top w:w="28" w:type="dxa"/>
              <w:left w:w="28" w:type="dxa"/>
              <w:bottom w:w="28" w:type="dxa"/>
              <w:right w:w="28" w:type="dxa"/>
            </w:tcMar>
            <w:vAlign w:val="center"/>
          </w:tcPr>
          <w:p w14:paraId="31E5C06C" w14:textId="77777777" w:rsidR="00864E88" w:rsidRPr="007D3515" w:rsidRDefault="00864E88" w:rsidP="007D3515">
            <w:pPr>
              <w:spacing w:line="276" w:lineRule="auto"/>
              <w:ind w:firstLine="0"/>
              <w:jc w:val="right"/>
              <w:rPr>
                <w:rFonts w:ascii="Arial" w:eastAsia="Calibri" w:hAnsi="Arial" w:cs="Arial"/>
                <w:sz w:val="22"/>
              </w:rPr>
            </w:pPr>
            <w:r w:rsidRPr="007D3515">
              <w:rPr>
                <w:rFonts w:ascii="Arial" w:eastAsia="Calibri" w:hAnsi="Arial" w:cs="Arial"/>
                <w:sz w:val="22"/>
              </w:rPr>
              <w:t>многоэтажная жилые здания</w:t>
            </w:r>
          </w:p>
        </w:tc>
        <w:tc>
          <w:tcPr>
            <w:tcW w:w="562"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5613BE5C" w14:textId="77777777" w:rsidR="00864E88" w:rsidRPr="007D3515" w:rsidRDefault="00864E88" w:rsidP="007D3515">
            <w:pPr>
              <w:spacing w:line="276" w:lineRule="auto"/>
              <w:ind w:firstLine="0"/>
              <w:jc w:val="center"/>
              <w:rPr>
                <w:rFonts w:ascii="Arial" w:eastAsia="Calibri" w:hAnsi="Arial" w:cs="Arial"/>
                <w:sz w:val="22"/>
              </w:rPr>
            </w:pPr>
            <w:r w:rsidRPr="007D3515">
              <w:rPr>
                <w:rFonts w:ascii="Arial" w:eastAsia="Calibri" w:hAnsi="Arial" w:cs="Arial"/>
                <w:sz w:val="22"/>
              </w:rPr>
              <w:t>–</w:t>
            </w:r>
          </w:p>
        </w:tc>
        <w:tc>
          <w:tcPr>
            <w:tcW w:w="561"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4E7AA211" w14:textId="77777777" w:rsidR="00864E88" w:rsidRPr="007D3515" w:rsidRDefault="00864E88" w:rsidP="007D3515">
            <w:pPr>
              <w:spacing w:line="276" w:lineRule="auto"/>
              <w:ind w:firstLine="0"/>
              <w:jc w:val="center"/>
              <w:rPr>
                <w:rFonts w:ascii="Arial" w:eastAsia="Calibri" w:hAnsi="Arial" w:cs="Arial"/>
                <w:sz w:val="22"/>
              </w:rPr>
            </w:pPr>
            <w:r w:rsidRPr="007D3515">
              <w:rPr>
                <w:rFonts w:ascii="Arial" w:eastAsia="Calibri" w:hAnsi="Arial" w:cs="Arial"/>
                <w:sz w:val="22"/>
              </w:rPr>
              <w:t>–</w:t>
            </w:r>
          </w:p>
        </w:tc>
        <w:tc>
          <w:tcPr>
            <w:tcW w:w="561"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51A84D6D" w14:textId="77777777" w:rsidR="00864E88" w:rsidRPr="007D3515" w:rsidRDefault="00864E88" w:rsidP="007D3515">
            <w:pPr>
              <w:spacing w:line="276" w:lineRule="auto"/>
              <w:ind w:firstLine="0"/>
              <w:jc w:val="center"/>
              <w:rPr>
                <w:rFonts w:ascii="Arial" w:eastAsia="Calibri" w:hAnsi="Arial" w:cs="Arial"/>
                <w:sz w:val="22"/>
              </w:rPr>
            </w:pPr>
            <w:r w:rsidRPr="007D3515">
              <w:rPr>
                <w:rFonts w:ascii="Arial" w:eastAsia="Calibri" w:hAnsi="Arial" w:cs="Arial"/>
                <w:sz w:val="22"/>
              </w:rPr>
              <w:t>–</w:t>
            </w:r>
          </w:p>
        </w:tc>
        <w:tc>
          <w:tcPr>
            <w:tcW w:w="561"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40AF33FA" w14:textId="77777777" w:rsidR="00864E88" w:rsidRPr="007D3515" w:rsidRDefault="00864E88" w:rsidP="007D3515">
            <w:pPr>
              <w:spacing w:line="276" w:lineRule="auto"/>
              <w:ind w:firstLine="0"/>
              <w:jc w:val="center"/>
              <w:rPr>
                <w:rFonts w:ascii="Arial" w:eastAsia="Calibri" w:hAnsi="Arial" w:cs="Arial"/>
                <w:sz w:val="22"/>
              </w:rPr>
            </w:pPr>
            <w:r w:rsidRPr="007D3515">
              <w:rPr>
                <w:rFonts w:ascii="Arial" w:eastAsia="Calibri" w:hAnsi="Arial" w:cs="Arial"/>
                <w:sz w:val="22"/>
              </w:rPr>
              <w:t>–</w:t>
            </w:r>
          </w:p>
        </w:tc>
        <w:tc>
          <w:tcPr>
            <w:tcW w:w="560"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1C69CE72" w14:textId="77777777" w:rsidR="00864E88" w:rsidRPr="007D3515" w:rsidRDefault="00864E88" w:rsidP="007D3515">
            <w:pPr>
              <w:spacing w:line="276" w:lineRule="auto"/>
              <w:ind w:firstLine="0"/>
              <w:jc w:val="center"/>
              <w:rPr>
                <w:rFonts w:ascii="Arial" w:eastAsia="Calibri" w:hAnsi="Arial" w:cs="Arial"/>
                <w:sz w:val="22"/>
              </w:rPr>
            </w:pPr>
            <w:r w:rsidRPr="007D3515">
              <w:rPr>
                <w:rFonts w:ascii="Arial" w:eastAsia="Calibri" w:hAnsi="Arial" w:cs="Arial"/>
                <w:sz w:val="22"/>
              </w:rPr>
              <w:t>–</w:t>
            </w:r>
          </w:p>
        </w:tc>
      </w:tr>
      <w:tr w:rsidR="00864E88" w:rsidRPr="007D3515" w14:paraId="4815E0A5" w14:textId="77777777" w:rsidTr="007D3515">
        <w:trPr>
          <w:trHeight w:val="20"/>
        </w:trPr>
        <w:tc>
          <w:tcPr>
            <w:tcW w:w="2195" w:type="pct"/>
            <w:tcBorders>
              <w:left w:val="single" w:sz="6" w:space="0" w:color="000000"/>
              <w:bottom w:val="single" w:sz="6" w:space="0" w:color="000000"/>
              <w:right w:val="single" w:sz="6" w:space="0" w:color="000000"/>
            </w:tcBorders>
            <w:shd w:val="clear" w:color="auto" w:fill="FFFFFF"/>
            <w:tcMar>
              <w:top w:w="28" w:type="dxa"/>
              <w:left w:w="28" w:type="dxa"/>
              <w:bottom w:w="28" w:type="dxa"/>
              <w:right w:w="28" w:type="dxa"/>
            </w:tcMar>
            <w:vAlign w:val="center"/>
          </w:tcPr>
          <w:p w14:paraId="0168C505" w14:textId="77777777" w:rsidR="00864E88" w:rsidRPr="007D3515" w:rsidRDefault="00864E88" w:rsidP="007D3515">
            <w:pPr>
              <w:spacing w:line="276" w:lineRule="auto"/>
              <w:ind w:firstLine="0"/>
              <w:jc w:val="right"/>
              <w:rPr>
                <w:rFonts w:ascii="Arial" w:eastAsia="Calibri" w:hAnsi="Arial" w:cs="Arial"/>
                <w:sz w:val="22"/>
              </w:rPr>
            </w:pPr>
            <w:r w:rsidRPr="007D3515">
              <w:rPr>
                <w:rFonts w:ascii="Arial" w:eastAsia="Calibri" w:hAnsi="Arial" w:cs="Arial"/>
                <w:sz w:val="22"/>
              </w:rPr>
              <w:t>общественно-деловая застройка</w:t>
            </w:r>
          </w:p>
        </w:tc>
        <w:tc>
          <w:tcPr>
            <w:tcW w:w="562" w:type="pct"/>
            <w:tcBorders>
              <w:bottom w:val="single" w:sz="6" w:space="0" w:color="000000"/>
              <w:right w:val="single" w:sz="6" w:space="0" w:color="000000"/>
            </w:tcBorders>
            <w:shd w:val="clear" w:color="auto" w:fill="FFFFFF"/>
            <w:tcMar>
              <w:top w:w="28" w:type="dxa"/>
              <w:left w:w="28" w:type="dxa"/>
              <w:bottom w:w="28" w:type="dxa"/>
              <w:right w:w="28" w:type="dxa"/>
            </w:tcMar>
          </w:tcPr>
          <w:p w14:paraId="2B5AF0F6" w14:textId="77777777" w:rsidR="00864E88" w:rsidRPr="007D3515" w:rsidRDefault="00864E88" w:rsidP="007D3515">
            <w:pPr>
              <w:spacing w:line="276" w:lineRule="auto"/>
              <w:ind w:firstLine="0"/>
              <w:jc w:val="center"/>
              <w:rPr>
                <w:rFonts w:ascii="Arial" w:eastAsia="Calibri" w:hAnsi="Arial" w:cs="Arial"/>
                <w:sz w:val="22"/>
              </w:rPr>
            </w:pPr>
            <w:r w:rsidRPr="007D3515">
              <w:rPr>
                <w:rFonts w:ascii="Arial" w:eastAsia="Calibri" w:hAnsi="Arial" w:cs="Arial"/>
                <w:sz w:val="22"/>
              </w:rPr>
              <w:t>–</w:t>
            </w:r>
          </w:p>
        </w:tc>
        <w:tc>
          <w:tcPr>
            <w:tcW w:w="561" w:type="pct"/>
            <w:tcBorders>
              <w:bottom w:val="single" w:sz="6" w:space="0" w:color="000000"/>
              <w:right w:val="single" w:sz="6" w:space="0" w:color="000000"/>
            </w:tcBorders>
            <w:shd w:val="clear" w:color="auto" w:fill="FFFFFF"/>
            <w:tcMar>
              <w:top w:w="28" w:type="dxa"/>
              <w:left w:w="28" w:type="dxa"/>
              <w:bottom w:w="28" w:type="dxa"/>
              <w:right w:w="28" w:type="dxa"/>
            </w:tcMar>
          </w:tcPr>
          <w:p w14:paraId="5ADAE449" w14:textId="77777777" w:rsidR="00864E88" w:rsidRPr="007D3515" w:rsidRDefault="00864E88" w:rsidP="007D3515">
            <w:pPr>
              <w:spacing w:line="276" w:lineRule="auto"/>
              <w:ind w:firstLine="0"/>
              <w:jc w:val="center"/>
              <w:rPr>
                <w:rFonts w:ascii="Arial" w:eastAsia="Calibri" w:hAnsi="Arial" w:cs="Arial"/>
                <w:sz w:val="22"/>
              </w:rPr>
            </w:pPr>
            <w:r w:rsidRPr="007D3515">
              <w:rPr>
                <w:rFonts w:ascii="Arial" w:eastAsia="Calibri" w:hAnsi="Arial" w:cs="Arial"/>
                <w:sz w:val="22"/>
              </w:rPr>
              <w:t>–</w:t>
            </w:r>
          </w:p>
        </w:tc>
        <w:tc>
          <w:tcPr>
            <w:tcW w:w="561" w:type="pct"/>
            <w:tcBorders>
              <w:bottom w:val="single" w:sz="6" w:space="0" w:color="000000"/>
              <w:right w:val="single" w:sz="6" w:space="0" w:color="000000"/>
            </w:tcBorders>
            <w:shd w:val="clear" w:color="auto" w:fill="FFFFFF"/>
            <w:tcMar>
              <w:top w:w="28" w:type="dxa"/>
              <w:left w:w="28" w:type="dxa"/>
              <w:bottom w:w="28" w:type="dxa"/>
              <w:right w:w="28" w:type="dxa"/>
            </w:tcMar>
          </w:tcPr>
          <w:p w14:paraId="1A749E79" w14:textId="77777777" w:rsidR="00864E88" w:rsidRPr="007D3515" w:rsidRDefault="00864E88" w:rsidP="007D3515">
            <w:pPr>
              <w:spacing w:line="276" w:lineRule="auto"/>
              <w:ind w:firstLine="0"/>
              <w:jc w:val="center"/>
              <w:rPr>
                <w:rFonts w:ascii="Arial" w:eastAsia="Calibri" w:hAnsi="Arial" w:cs="Arial"/>
                <w:sz w:val="22"/>
              </w:rPr>
            </w:pPr>
            <w:r w:rsidRPr="007D3515">
              <w:rPr>
                <w:rFonts w:ascii="Arial" w:eastAsia="Calibri" w:hAnsi="Arial" w:cs="Arial"/>
                <w:sz w:val="22"/>
              </w:rPr>
              <w:t>–</w:t>
            </w:r>
          </w:p>
        </w:tc>
        <w:tc>
          <w:tcPr>
            <w:tcW w:w="561" w:type="pct"/>
            <w:tcBorders>
              <w:bottom w:val="single" w:sz="6" w:space="0" w:color="000000"/>
              <w:right w:val="single" w:sz="6" w:space="0" w:color="000000"/>
            </w:tcBorders>
            <w:shd w:val="clear" w:color="auto" w:fill="FFFFFF"/>
            <w:tcMar>
              <w:top w:w="28" w:type="dxa"/>
              <w:left w:w="28" w:type="dxa"/>
              <w:bottom w:w="28" w:type="dxa"/>
              <w:right w:w="28" w:type="dxa"/>
            </w:tcMar>
          </w:tcPr>
          <w:p w14:paraId="06F050F1" w14:textId="77777777" w:rsidR="00864E88" w:rsidRPr="007D3515" w:rsidRDefault="00864E88" w:rsidP="007D3515">
            <w:pPr>
              <w:spacing w:line="276" w:lineRule="auto"/>
              <w:ind w:firstLine="0"/>
              <w:jc w:val="center"/>
              <w:rPr>
                <w:rFonts w:ascii="Arial" w:eastAsia="Calibri" w:hAnsi="Arial" w:cs="Arial"/>
                <w:sz w:val="22"/>
              </w:rPr>
            </w:pPr>
            <w:r w:rsidRPr="007D3515">
              <w:rPr>
                <w:rFonts w:ascii="Arial" w:eastAsia="Calibri" w:hAnsi="Arial" w:cs="Arial"/>
                <w:sz w:val="22"/>
              </w:rPr>
              <w:t>–</w:t>
            </w:r>
          </w:p>
        </w:tc>
        <w:tc>
          <w:tcPr>
            <w:tcW w:w="560" w:type="pct"/>
            <w:tcBorders>
              <w:bottom w:val="single" w:sz="6" w:space="0" w:color="000000"/>
              <w:right w:val="single" w:sz="6" w:space="0" w:color="000000"/>
            </w:tcBorders>
            <w:shd w:val="clear" w:color="auto" w:fill="FFFFFF"/>
            <w:tcMar>
              <w:top w:w="28" w:type="dxa"/>
              <w:left w:w="28" w:type="dxa"/>
              <w:bottom w:w="28" w:type="dxa"/>
              <w:right w:w="28" w:type="dxa"/>
            </w:tcMar>
          </w:tcPr>
          <w:p w14:paraId="4C5DDDE1" w14:textId="77777777" w:rsidR="00864E88" w:rsidRPr="007D3515" w:rsidRDefault="00864E88" w:rsidP="007D3515">
            <w:pPr>
              <w:spacing w:line="276" w:lineRule="auto"/>
              <w:ind w:firstLine="0"/>
              <w:jc w:val="center"/>
              <w:rPr>
                <w:rFonts w:ascii="Arial" w:eastAsia="Calibri" w:hAnsi="Arial" w:cs="Arial"/>
                <w:sz w:val="22"/>
              </w:rPr>
            </w:pPr>
            <w:r w:rsidRPr="007D3515">
              <w:rPr>
                <w:rFonts w:ascii="Arial" w:eastAsia="Calibri" w:hAnsi="Arial" w:cs="Arial"/>
                <w:sz w:val="22"/>
              </w:rPr>
              <w:t>–</w:t>
            </w:r>
          </w:p>
        </w:tc>
      </w:tr>
      <w:tr w:rsidR="00864E88" w:rsidRPr="007D3515" w14:paraId="31B7386A" w14:textId="77777777" w:rsidTr="007D3515">
        <w:trPr>
          <w:trHeight w:val="20"/>
        </w:trPr>
        <w:tc>
          <w:tcPr>
            <w:tcW w:w="2195" w:type="pct"/>
            <w:tcBorders>
              <w:left w:val="single" w:sz="6" w:space="0" w:color="000000"/>
              <w:bottom w:val="single" w:sz="6" w:space="0" w:color="000000"/>
              <w:right w:val="single" w:sz="6" w:space="0" w:color="000000"/>
            </w:tcBorders>
            <w:shd w:val="clear" w:color="auto" w:fill="FFFFFF"/>
            <w:tcMar>
              <w:top w:w="28" w:type="dxa"/>
              <w:left w:w="28" w:type="dxa"/>
              <w:bottom w:w="28" w:type="dxa"/>
              <w:right w:w="28" w:type="dxa"/>
            </w:tcMar>
            <w:vAlign w:val="center"/>
          </w:tcPr>
          <w:p w14:paraId="0A5806F7" w14:textId="77777777" w:rsidR="00864E88" w:rsidRPr="007D3515" w:rsidRDefault="00864E88" w:rsidP="007D3515">
            <w:pPr>
              <w:spacing w:line="276" w:lineRule="auto"/>
              <w:ind w:firstLine="0"/>
              <w:jc w:val="right"/>
              <w:rPr>
                <w:rFonts w:ascii="Arial" w:eastAsia="Calibri" w:hAnsi="Arial" w:cs="Arial"/>
                <w:sz w:val="22"/>
              </w:rPr>
            </w:pPr>
            <w:r w:rsidRPr="007D3515">
              <w:rPr>
                <w:rFonts w:ascii="Arial" w:eastAsia="Calibri" w:hAnsi="Arial" w:cs="Arial"/>
                <w:sz w:val="22"/>
              </w:rPr>
              <w:t>индивидуальная жилищная застройка</w:t>
            </w:r>
          </w:p>
        </w:tc>
        <w:tc>
          <w:tcPr>
            <w:tcW w:w="562"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6E0FF038" w14:textId="77777777" w:rsidR="00864E88" w:rsidRPr="007D3515" w:rsidRDefault="00864E88" w:rsidP="007D3515">
            <w:pPr>
              <w:spacing w:line="276" w:lineRule="auto"/>
              <w:ind w:firstLine="0"/>
              <w:jc w:val="center"/>
              <w:rPr>
                <w:rFonts w:ascii="Arial" w:eastAsia="Calibri" w:hAnsi="Arial" w:cs="Arial"/>
                <w:sz w:val="22"/>
              </w:rPr>
            </w:pPr>
            <w:r w:rsidRPr="007D3515">
              <w:rPr>
                <w:rFonts w:ascii="Arial" w:eastAsia="Calibri" w:hAnsi="Arial" w:cs="Arial"/>
                <w:sz w:val="22"/>
              </w:rPr>
              <w:t>1,901</w:t>
            </w:r>
          </w:p>
        </w:tc>
        <w:tc>
          <w:tcPr>
            <w:tcW w:w="561"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747F80E9" w14:textId="77777777" w:rsidR="00864E88" w:rsidRPr="007D3515" w:rsidRDefault="00864E88" w:rsidP="007D3515">
            <w:pPr>
              <w:spacing w:line="276" w:lineRule="auto"/>
              <w:ind w:firstLine="0"/>
              <w:jc w:val="center"/>
              <w:rPr>
                <w:rFonts w:ascii="Arial" w:eastAsia="Calibri" w:hAnsi="Arial" w:cs="Arial"/>
                <w:sz w:val="22"/>
              </w:rPr>
            </w:pPr>
            <w:r w:rsidRPr="007D3515">
              <w:rPr>
                <w:rFonts w:ascii="Arial" w:eastAsia="Calibri" w:hAnsi="Arial" w:cs="Arial"/>
                <w:sz w:val="22"/>
              </w:rPr>
              <w:t>1,421</w:t>
            </w:r>
          </w:p>
        </w:tc>
        <w:tc>
          <w:tcPr>
            <w:tcW w:w="561"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5A81727D" w14:textId="77777777" w:rsidR="00864E88" w:rsidRPr="007D3515" w:rsidRDefault="00864E88" w:rsidP="007D3515">
            <w:pPr>
              <w:spacing w:line="276" w:lineRule="auto"/>
              <w:ind w:firstLine="0"/>
              <w:jc w:val="center"/>
              <w:rPr>
                <w:rFonts w:ascii="Arial" w:eastAsia="Calibri" w:hAnsi="Arial" w:cs="Arial"/>
                <w:sz w:val="22"/>
              </w:rPr>
            </w:pPr>
            <w:r w:rsidRPr="007D3515">
              <w:rPr>
                <w:rFonts w:ascii="Arial" w:eastAsia="Calibri" w:hAnsi="Arial" w:cs="Arial"/>
                <w:sz w:val="22"/>
              </w:rPr>
              <w:t>1,562</w:t>
            </w:r>
          </w:p>
        </w:tc>
        <w:tc>
          <w:tcPr>
            <w:tcW w:w="561"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33120B64" w14:textId="77777777" w:rsidR="00864E88" w:rsidRPr="007D3515" w:rsidRDefault="00864E88" w:rsidP="007D3515">
            <w:pPr>
              <w:spacing w:line="276" w:lineRule="auto"/>
              <w:ind w:firstLine="0"/>
              <w:jc w:val="center"/>
              <w:rPr>
                <w:rFonts w:ascii="Arial" w:eastAsia="Calibri" w:hAnsi="Arial" w:cs="Arial"/>
                <w:sz w:val="22"/>
              </w:rPr>
            </w:pPr>
            <w:r w:rsidRPr="007D3515">
              <w:rPr>
                <w:rFonts w:ascii="Arial" w:eastAsia="Calibri" w:hAnsi="Arial" w:cs="Arial"/>
                <w:sz w:val="22"/>
              </w:rPr>
              <w:t>н/д</w:t>
            </w:r>
          </w:p>
        </w:tc>
        <w:tc>
          <w:tcPr>
            <w:tcW w:w="560"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564BB6F8" w14:textId="77777777" w:rsidR="00864E88" w:rsidRPr="007D3515" w:rsidRDefault="00864E88" w:rsidP="007D3515">
            <w:pPr>
              <w:spacing w:line="276" w:lineRule="auto"/>
              <w:ind w:firstLine="0"/>
              <w:jc w:val="center"/>
              <w:rPr>
                <w:rFonts w:ascii="Arial" w:eastAsia="Calibri" w:hAnsi="Arial" w:cs="Arial"/>
                <w:sz w:val="22"/>
              </w:rPr>
            </w:pPr>
            <w:r w:rsidRPr="007D3515">
              <w:rPr>
                <w:rFonts w:ascii="Arial" w:eastAsia="Calibri" w:hAnsi="Arial" w:cs="Arial"/>
                <w:sz w:val="22"/>
              </w:rPr>
              <w:t>н/д</w:t>
            </w:r>
          </w:p>
        </w:tc>
      </w:tr>
      <w:tr w:rsidR="00864E88" w:rsidRPr="007D3515" w14:paraId="264D5C05" w14:textId="77777777" w:rsidTr="007D3515">
        <w:trPr>
          <w:trHeight w:val="20"/>
        </w:trPr>
        <w:tc>
          <w:tcPr>
            <w:tcW w:w="2195" w:type="pct"/>
            <w:tcBorders>
              <w:left w:val="single" w:sz="6" w:space="0" w:color="000000"/>
              <w:bottom w:val="single" w:sz="6" w:space="0" w:color="000000"/>
              <w:right w:val="single" w:sz="6" w:space="0" w:color="000000"/>
            </w:tcBorders>
            <w:shd w:val="clear" w:color="auto" w:fill="FFFFFF"/>
            <w:tcMar>
              <w:top w:w="28" w:type="dxa"/>
              <w:left w:w="28" w:type="dxa"/>
              <w:bottom w:w="28" w:type="dxa"/>
              <w:right w:w="28" w:type="dxa"/>
            </w:tcMar>
            <w:vAlign w:val="center"/>
          </w:tcPr>
          <w:p w14:paraId="5CFBF8B2" w14:textId="77777777" w:rsidR="00864E88" w:rsidRPr="007D3515" w:rsidRDefault="00864E88" w:rsidP="007D3515">
            <w:pPr>
              <w:spacing w:line="276" w:lineRule="auto"/>
              <w:ind w:firstLine="0"/>
              <w:jc w:val="right"/>
              <w:rPr>
                <w:rFonts w:ascii="Arial" w:eastAsia="Calibri" w:hAnsi="Arial" w:cs="Arial"/>
                <w:sz w:val="22"/>
              </w:rPr>
            </w:pPr>
            <w:r w:rsidRPr="007D3515">
              <w:rPr>
                <w:rFonts w:ascii="Arial" w:eastAsia="Calibri" w:hAnsi="Arial" w:cs="Arial"/>
                <w:sz w:val="22"/>
              </w:rPr>
              <w:t>средне- и малоэтажная жилая застройка</w:t>
            </w:r>
          </w:p>
        </w:tc>
        <w:tc>
          <w:tcPr>
            <w:tcW w:w="562" w:type="pct"/>
            <w:tcBorders>
              <w:bottom w:val="single" w:sz="6" w:space="0" w:color="000000"/>
              <w:right w:val="single" w:sz="6" w:space="0" w:color="000000"/>
            </w:tcBorders>
            <w:shd w:val="clear" w:color="auto" w:fill="FFFFFF"/>
            <w:tcMar>
              <w:top w:w="28" w:type="dxa"/>
              <w:left w:w="28" w:type="dxa"/>
              <w:bottom w:w="28" w:type="dxa"/>
              <w:right w:w="28" w:type="dxa"/>
            </w:tcMar>
          </w:tcPr>
          <w:p w14:paraId="4980BBBA" w14:textId="77777777" w:rsidR="00864E88" w:rsidRPr="007D3515" w:rsidRDefault="00864E88" w:rsidP="007D3515">
            <w:pPr>
              <w:spacing w:line="276" w:lineRule="auto"/>
              <w:ind w:firstLine="0"/>
              <w:jc w:val="center"/>
              <w:rPr>
                <w:rFonts w:ascii="Arial" w:eastAsia="Calibri" w:hAnsi="Arial" w:cs="Arial"/>
                <w:sz w:val="22"/>
              </w:rPr>
            </w:pPr>
            <w:r w:rsidRPr="007D3515">
              <w:rPr>
                <w:rFonts w:ascii="Arial" w:eastAsia="Calibri" w:hAnsi="Arial" w:cs="Arial"/>
                <w:sz w:val="22"/>
              </w:rPr>
              <w:t>–</w:t>
            </w:r>
          </w:p>
        </w:tc>
        <w:tc>
          <w:tcPr>
            <w:tcW w:w="561" w:type="pct"/>
            <w:tcBorders>
              <w:bottom w:val="single" w:sz="6" w:space="0" w:color="000000"/>
              <w:right w:val="single" w:sz="6" w:space="0" w:color="000000"/>
            </w:tcBorders>
            <w:shd w:val="clear" w:color="auto" w:fill="FFFFFF"/>
            <w:tcMar>
              <w:top w:w="28" w:type="dxa"/>
              <w:left w:w="28" w:type="dxa"/>
              <w:bottom w:w="28" w:type="dxa"/>
              <w:right w:w="28" w:type="dxa"/>
            </w:tcMar>
          </w:tcPr>
          <w:p w14:paraId="6AAE9A19" w14:textId="77777777" w:rsidR="00864E88" w:rsidRPr="007D3515" w:rsidRDefault="00864E88" w:rsidP="007D3515">
            <w:pPr>
              <w:spacing w:line="276" w:lineRule="auto"/>
              <w:ind w:firstLine="0"/>
              <w:jc w:val="center"/>
              <w:rPr>
                <w:rFonts w:ascii="Arial" w:eastAsia="Calibri" w:hAnsi="Arial" w:cs="Arial"/>
                <w:sz w:val="22"/>
              </w:rPr>
            </w:pPr>
            <w:r w:rsidRPr="007D3515">
              <w:rPr>
                <w:rFonts w:ascii="Arial" w:eastAsia="Calibri" w:hAnsi="Arial" w:cs="Arial"/>
                <w:sz w:val="22"/>
              </w:rPr>
              <w:t>–</w:t>
            </w:r>
          </w:p>
        </w:tc>
        <w:tc>
          <w:tcPr>
            <w:tcW w:w="561" w:type="pct"/>
            <w:tcBorders>
              <w:bottom w:val="single" w:sz="6" w:space="0" w:color="000000"/>
              <w:right w:val="single" w:sz="6" w:space="0" w:color="000000"/>
            </w:tcBorders>
            <w:shd w:val="clear" w:color="auto" w:fill="FFFFFF"/>
            <w:tcMar>
              <w:top w:w="28" w:type="dxa"/>
              <w:left w:w="28" w:type="dxa"/>
              <w:bottom w:w="28" w:type="dxa"/>
              <w:right w:w="28" w:type="dxa"/>
            </w:tcMar>
          </w:tcPr>
          <w:p w14:paraId="475A8E84" w14:textId="77777777" w:rsidR="00864E88" w:rsidRPr="007D3515" w:rsidRDefault="00864E88" w:rsidP="007D3515">
            <w:pPr>
              <w:spacing w:line="276" w:lineRule="auto"/>
              <w:ind w:firstLine="0"/>
              <w:jc w:val="center"/>
              <w:rPr>
                <w:rFonts w:ascii="Arial" w:eastAsia="Calibri" w:hAnsi="Arial" w:cs="Arial"/>
                <w:sz w:val="22"/>
              </w:rPr>
            </w:pPr>
            <w:r w:rsidRPr="007D3515">
              <w:rPr>
                <w:rFonts w:ascii="Arial" w:eastAsia="Calibri" w:hAnsi="Arial" w:cs="Arial"/>
                <w:sz w:val="22"/>
              </w:rPr>
              <w:t>–</w:t>
            </w:r>
          </w:p>
        </w:tc>
        <w:tc>
          <w:tcPr>
            <w:tcW w:w="561" w:type="pct"/>
            <w:tcBorders>
              <w:bottom w:val="single" w:sz="6" w:space="0" w:color="000000"/>
              <w:right w:val="single" w:sz="6" w:space="0" w:color="000000"/>
            </w:tcBorders>
            <w:shd w:val="clear" w:color="auto" w:fill="FFFFFF"/>
            <w:tcMar>
              <w:top w:w="28" w:type="dxa"/>
              <w:left w:w="28" w:type="dxa"/>
              <w:bottom w:w="28" w:type="dxa"/>
              <w:right w:w="28" w:type="dxa"/>
            </w:tcMar>
          </w:tcPr>
          <w:p w14:paraId="781A4B32" w14:textId="77777777" w:rsidR="00864E88" w:rsidRPr="007D3515" w:rsidRDefault="00864E88" w:rsidP="007D3515">
            <w:pPr>
              <w:spacing w:line="276" w:lineRule="auto"/>
              <w:ind w:firstLine="0"/>
              <w:jc w:val="center"/>
              <w:rPr>
                <w:rFonts w:ascii="Arial" w:eastAsia="Calibri" w:hAnsi="Arial" w:cs="Arial"/>
                <w:sz w:val="22"/>
              </w:rPr>
            </w:pPr>
            <w:r w:rsidRPr="007D3515">
              <w:rPr>
                <w:rFonts w:ascii="Arial" w:eastAsia="Calibri" w:hAnsi="Arial" w:cs="Arial"/>
                <w:sz w:val="22"/>
              </w:rPr>
              <w:t>–</w:t>
            </w:r>
          </w:p>
        </w:tc>
        <w:tc>
          <w:tcPr>
            <w:tcW w:w="560" w:type="pct"/>
            <w:tcBorders>
              <w:bottom w:val="single" w:sz="6" w:space="0" w:color="000000"/>
              <w:right w:val="single" w:sz="6" w:space="0" w:color="000000"/>
            </w:tcBorders>
            <w:shd w:val="clear" w:color="auto" w:fill="FFFFFF"/>
            <w:tcMar>
              <w:top w:w="28" w:type="dxa"/>
              <w:left w:w="28" w:type="dxa"/>
              <w:bottom w:w="28" w:type="dxa"/>
              <w:right w:w="28" w:type="dxa"/>
            </w:tcMar>
          </w:tcPr>
          <w:p w14:paraId="23C3B6ED" w14:textId="77777777" w:rsidR="00864E88" w:rsidRPr="007D3515" w:rsidRDefault="00864E88" w:rsidP="007D3515">
            <w:pPr>
              <w:spacing w:line="276" w:lineRule="auto"/>
              <w:ind w:firstLine="0"/>
              <w:jc w:val="center"/>
              <w:rPr>
                <w:rFonts w:ascii="Arial" w:eastAsia="Calibri" w:hAnsi="Arial" w:cs="Arial"/>
                <w:sz w:val="22"/>
              </w:rPr>
            </w:pPr>
            <w:r w:rsidRPr="007D3515">
              <w:rPr>
                <w:rFonts w:ascii="Arial" w:eastAsia="Calibri" w:hAnsi="Arial" w:cs="Arial"/>
                <w:sz w:val="22"/>
              </w:rPr>
              <w:t>–</w:t>
            </w:r>
          </w:p>
        </w:tc>
      </w:tr>
      <w:tr w:rsidR="00864E88" w:rsidRPr="007D3515" w14:paraId="6010A169" w14:textId="77777777" w:rsidTr="007D3515">
        <w:trPr>
          <w:trHeight w:val="20"/>
        </w:trPr>
        <w:tc>
          <w:tcPr>
            <w:tcW w:w="2195" w:type="pct"/>
            <w:tcBorders>
              <w:left w:val="single" w:sz="6" w:space="0" w:color="000000"/>
              <w:bottom w:val="single" w:sz="6" w:space="0" w:color="000000"/>
              <w:right w:val="single" w:sz="6" w:space="0" w:color="000000"/>
            </w:tcBorders>
            <w:shd w:val="clear" w:color="auto" w:fill="FFFFFF"/>
            <w:tcMar>
              <w:top w:w="28" w:type="dxa"/>
              <w:left w:w="28" w:type="dxa"/>
              <w:bottom w:w="28" w:type="dxa"/>
              <w:right w:w="28" w:type="dxa"/>
            </w:tcMar>
            <w:vAlign w:val="center"/>
          </w:tcPr>
          <w:p w14:paraId="00CFEEF5" w14:textId="77777777" w:rsidR="00864E88" w:rsidRPr="007D3515" w:rsidRDefault="00864E88" w:rsidP="007D3515">
            <w:pPr>
              <w:spacing w:line="276" w:lineRule="auto"/>
              <w:ind w:firstLine="0"/>
              <w:rPr>
                <w:rFonts w:ascii="Arial" w:eastAsia="Calibri" w:hAnsi="Arial" w:cs="Arial"/>
                <w:sz w:val="22"/>
              </w:rPr>
            </w:pPr>
            <w:r w:rsidRPr="007D3515">
              <w:rPr>
                <w:rFonts w:ascii="Arial" w:eastAsia="Calibri" w:hAnsi="Arial" w:cs="Arial"/>
                <w:sz w:val="22"/>
              </w:rPr>
              <w:t>Выбыло общей отапливаемой площади</w:t>
            </w:r>
          </w:p>
        </w:tc>
        <w:tc>
          <w:tcPr>
            <w:tcW w:w="562"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440ED6E4" w14:textId="77777777" w:rsidR="00864E88" w:rsidRPr="007D3515" w:rsidRDefault="00864E88" w:rsidP="007D3515">
            <w:pPr>
              <w:spacing w:line="276" w:lineRule="auto"/>
              <w:ind w:firstLine="0"/>
              <w:jc w:val="center"/>
              <w:rPr>
                <w:rFonts w:ascii="Arial" w:eastAsia="Calibri" w:hAnsi="Arial" w:cs="Arial"/>
                <w:sz w:val="22"/>
              </w:rPr>
            </w:pPr>
            <w:r w:rsidRPr="007D3515">
              <w:rPr>
                <w:rFonts w:ascii="Arial" w:eastAsia="Calibri" w:hAnsi="Arial" w:cs="Arial"/>
                <w:sz w:val="22"/>
              </w:rPr>
              <w:t>0,077</w:t>
            </w:r>
          </w:p>
        </w:tc>
        <w:tc>
          <w:tcPr>
            <w:tcW w:w="561"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0856B0EA" w14:textId="77777777" w:rsidR="00864E88" w:rsidRPr="007D3515" w:rsidRDefault="00864E88" w:rsidP="007D3515">
            <w:pPr>
              <w:spacing w:line="276" w:lineRule="auto"/>
              <w:ind w:firstLine="0"/>
              <w:jc w:val="center"/>
              <w:rPr>
                <w:rFonts w:ascii="Arial" w:eastAsia="Calibri" w:hAnsi="Arial" w:cs="Arial"/>
                <w:sz w:val="22"/>
              </w:rPr>
            </w:pPr>
            <w:r w:rsidRPr="007D3515">
              <w:rPr>
                <w:rFonts w:ascii="Arial" w:eastAsia="Calibri" w:hAnsi="Arial" w:cs="Arial"/>
                <w:sz w:val="22"/>
              </w:rPr>
              <w:t>0</w:t>
            </w:r>
          </w:p>
        </w:tc>
        <w:tc>
          <w:tcPr>
            <w:tcW w:w="561"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00CDB5E9" w14:textId="77777777" w:rsidR="00864E88" w:rsidRPr="007D3515" w:rsidRDefault="00864E88" w:rsidP="007D3515">
            <w:pPr>
              <w:spacing w:line="276" w:lineRule="auto"/>
              <w:ind w:firstLine="0"/>
              <w:jc w:val="center"/>
              <w:rPr>
                <w:rFonts w:ascii="Arial" w:eastAsia="Calibri" w:hAnsi="Arial" w:cs="Arial"/>
                <w:sz w:val="22"/>
              </w:rPr>
            </w:pPr>
            <w:r w:rsidRPr="007D3515">
              <w:rPr>
                <w:rFonts w:ascii="Arial" w:eastAsia="Calibri" w:hAnsi="Arial" w:cs="Arial"/>
                <w:sz w:val="22"/>
              </w:rPr>
              <w:t>0,023</w:t>
            </w:r>
          </w:p>
        </w:tc>
        <w:tc>
          <w:tcPr>
            <w:tcW w:w="561"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6EC86842" w14:textId="77777777" w:rsidR="00864E88" w:rsidRPr="007D3515" w:rsidRDefault="00864E88" w:rsidP="007D3515">
            <w:pPr>
              <w:spacing w:line="276" w:lineRule="auto"/>
              <w:ind w:firstLine="0"/>
              <w:jc w:val="center"/>
              <w:rPr>
                <w:rFonts w:ascii="Arial" w:eastAsia="Calibri" w:hAnsi="Arial" w:cs="Arial"/>
                <w:sz w:val="22"/>
              </w:rPr>
            </w:pPr>
            <w:r w:rsidRPr="007D3515">
              <w:rPr>
                <w:rFonts w:ascii="Arial" w:eastAsia="Calibri" w:hAnsi="Arial" w:cs="Arial"/>
                <w:sz w:val="22"/>
              </w:rPr>
              <w:t>0,046</w:t>
            </w:r>
          </w:p>
        </w:tc>
        <w:tc>
          <w:tcPr>
            <w:tcW w:w="560"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1954AA29" w14:textId="77777777" w:rsidR="00864E88" w:rsidRPr="007D3515" w:rsidRDefault="00864E88" w:rsidP="007D3515">
            <w:pPr>
              <w:spacing w:line="276" w:lineRule="auto"/>
              <w:ind w:firstLine="0"/>
              <w:jc w:val="center"/>
              <w:rPr>
                <w:rFonts w:ascii="Arial" w:eastAsia="Calibri" w:hAnsi="Arial" w:cs="Arial"/>
                <w:sz w:val="22"/>
              </w:rPr>
            </w:pPr>
            <w:r w:rsidRPr="007D3515">
              <w:rPr>
                <w:rFonts w:ascii="Arial" w:eastAsia="Calibri" w:hAnsi="Arial" w:cs="Arial"/>
                <w:sz w:val="22"/>
              </w:rPr>
              <w:t>0,071</w:t>
            </w:r>
          </w:p>
        </w:tc>
      </w:tr>
      <w:bookmarkEnd w:id="12"/>
    </w:tbl>
    <w:p w14:paraId="7599601A" w14:textId="77777777" w:rsidR="008044C3" w:rsidRPr="007D5ADA" w:rsidRDefault="008044C3" w:rsidP="00BC1946">
      <w:pPr>
        <w:keepLines/>
        <w:suppressAutoHyphens/>
        <w:spacing w:line="240" w:lineRule="auto"/>
        <w:ind w:firstLine="0"/>
        <w:rPr>
          <w:rFonts w:ascii="Arial" w:eastAsia="Calibri" w:hAnsi="Arial" w:cs="Arial"/>
          <w:sz w:val="24"/>
          <w:szCs w:val="24"/>
          <w:lang w:eastAsia="en-US"/>
        </w:rPr>
      </w:pPr>
    </w:p>
    <w:p w14:paraId="0C23696B" w14:textId="34F1CC36" w:rsidR="00BC1946" w:rsidRDefault="007D3515" w:rsidP="005C4A99">
      <w:pPr>
        <w:keepNext/>
        <w:spacing w:line="276" w:lineRule="auto"/>
        <w:rPr>
          <w:rFonts w:ascii="Arial" w:eastAsia="Calibri" w:hAnsi="Arial" w:cs="Arial"/>
          <w:sz w:val="24"/>
          <w:szCs w:val="24"/>
          <w:lang w:eastAsia="en-US"/>
        </w:rPr>
      </w:pPr>
      <w:r w:rsidRPr="007D3515">
        <w:rPr>
          <w:rFonts w:ascii="Arial" w:eastAsia="Calibri" w:hAnsi="Arial" w:cs="Arial"/>
          <w:sz w:val="24"/>
          <w:szCs w:val="24"/>
          <w:lang w:eastAsia="en-US"/>
        </w:rPr>
        <w:t>Прогноз перспективной застройки сформирован на основе Генерального плана Кривошеинского сельского поселения, (с последующими изменениями) с учетом дополнительных исходных данных: проектов планировок территорий, размещенных на официальном сайте поселения, статистических данных. Объекты, по которым данные отсутствовали, не учитывались. Суммарный ежегодный ввод жилья по всем населенным пунктам поселения на вторую очередь действия Генерального плана составил 4,43 тыс. м</w:t>
      </w:r>
      <w:r w:rsidRPr="000D6417">
        <w:rPr>
          <w:rFonts w:ascii="Arial" w:eastAsia="Calibri" w:hAnsi="Arial" w:cs="Arial"/>
          <w:sz w:val="24"/>
          <w:szCs w:val="24"/>
          <w:vertAlign w:val="superscript"/>
          <w:lang w:eastAsia="en-US"/>
        </w:rPr>
        <w:t>2</w:t>
      </w:r>
      <w:r w:rsidRPr="007D3515">
        <w:rPr>
          <w:rFonts w:ascii="Arial" w:eastAsia="Calibri" w:hAnsi="Arial" w:cs="Arial"/>
          <w:sz w:val="24"/>
          <w:szCs w:val="24"/>
          <w:lang w:eastAsia="en-US"/>
        </w:rPr>
        <w:t>/год, что в 2,7 раза больше ретроспективных показателей. Поэтому данные по вводу перспективной застройки представлены с учетом ретроспективных показателей (2020–2024 годов).</w:t>
      </w:r>
    </w:p>
    <w:p w14:paraId="4AC80A0D" w14:textId="5AA2CCC8" w:rsidR="005C4A99" w:rsidRDefault="007D3515" w:rsidP="00E2270C">
      <w:pPr>
        <w:spacing w:line="276" w:lineRule="auto"/>
        <w:rPr>
          <w:rFonts w:ascii="Arial" w:eastAsia="Calibri" w:hAnsi="Arial" w:cs="Arial"/>
          <w:sz w:val="24"/>
          <w:szCs w:val="24"/>
          <w:lang w:eastAsia="en-US"/>
        </w:rPr>
      </w:pPr>
      <w:r w:rsidRPr="007D3515">
        <w:rPr>
          <w:rFonts w:ascii="Arial" w:eastAsia="Calibri" w:hAnsi="Arial" w:cs="Arial"/>
          <w:sz w:val="24"/>
          <w:szCs w:val="24"/>
          <w:lang w:eastAsia="en-US"/>
        </w:rPr>
        <w:t xml:space="preserve">На период планирования Схемы теплоснабжения прогнозная численность населения определялась в соответствии с темпами прироста, определенными Генеральным планом сельского поселения, и ретроспективными показателями Росстата за 2020-2024 годы. </w:t>
      </w:r>
    </w:p>
    <w:p w14:paraId="0070D07A" w14:textId="77777777" w:rsidR="00E2270C" w:rsidRPr="007D5ADA" w:rsidRDefault="00E2270C" w:rsidP="00E2270C">
      <w:pPr>
        <w:spacing w:line="276" w:lineRule="auto"/>
        <w:rPr>
          <w:rFonts w:ascii="Arial" w:eastAsia="Calibri" w:hAnsi="Arial" w:cs="Arial"/>
          <w:sz w:val="24"/>
          <w:szCs w:val="24"/>
          <w:lang w:eastAsia="en-US"/>
        </w:rPr>
      </w:pPr>
    </w:p>
    <w:p w14:paraId="524E6AEF" w14:textId="77777777" w:rsidR="00BD34F9" w:rsidRDefault="00BD34F9" w:rsidP="00677EA3">
      <w:pPr>
        <w:keepNext/>
        <w:spacing w:line="276" w:lineRule="auto"/>
        <w:ind w:firstLine="0"/>
        <w:jc w:val="center"/>
      </w:pPr>
      <w:r>
        <w:rPr>
          <w:rFonts w:ascii="Arial" w:eastAsia="Calibri" w:hAnsi="Arial" w:cs="Arial"/>
          <w:noProof/>
          <w:sz w:val="24"/>
        </w:rPr>
        <w:lastRenderedPageBreak/>
        <w:drawing>
          <wp:inline distT="0" distB="0" distL="0" distR="0" wp14:anchorId="4F4738FB" wp14:editId="03F1DD45">
            <wp:extent cx="5676900" cy="304807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81467" cy="3050529"/>
                    </a:xfrm>
                    <a:prstGeom prst="rect">
                      <a:avLst/>
                    </a:prstGeom>
                    <a:noFill/>
                  </pic:spPr>
                </pic:pic>
              </a:graphicData>
            </a:graphic>
          </wp:inline>
        </w:drawing>
      </w:r>
    </w:p>
    <w:p w14:paraId="1E85D68E" w14:textId="7F23396F" w:rsidR="008A01D6" w:rsidRPr="00677EA3" w:rsidRDefault="00BD34F9" w:rsidP="00677EA3">
      <w:pPr>
        <w:pStyle w:val="afe"/>
        <w:spacing w:before="0" w:after="0" w:line="276" w:lineRule="auto"/>
        <w:jc w:val="center"/>
        <w:rPr>
          <w:rFonts w:ascii="Arial" w:eastAsia="Calibri" w:hAnsi="Arial" w:cs="Arial"/>
          <w:b w:val="0"/>
          <w:sz w:val="24"/>
          <w:szCs w:val="24"/>
          <w:lang w:eastAsia="en-US"/>
        </w:rPr>
      </w:pPr>
      <w:r w:rsidRPr="00677EA3">
        <w:rPr>
          <w:rFonts w:ascii="Arial" w:hAnsi="Arial" w:cs="Arial"/>
          <w:b w:val="0"/>
          <w:sz w:val="24"/>
          <w:szCs w:val="24"/>
        </w:rPr>
        <w:t xml:space="preserve">Рисунок </w:t>
      </w:r>
      <w:r w:rsidRPr="00677EA3">
        <w:rPr>
          <w:rFonts w:ascii="Arial" w:hAnsi="Arial" w:cs="Arial"/>
          <w:b w:val="0"/>
          <w:sz w:val="24"/>
          <w:szCs w:val="24"/>
        </w:rPr>
        <w:fldChar w:fldCharType="begin"/>
      </w:r>
      <w:r w:rsidRPr="00677EA3">
        <w:rPr>
          <w:rFonts w:ascii="Arial" w:hAnsi="Arial" w:cs="Arial"/>
          <w:b w:val="0"/>
          <w:sz w:val="24"/>
          <w:szCs w:val="24"/>
        </w:rPr>
        <w:instrText xml:space="preserve"> SEQ Рисунок \* ARABIC </w:instrText>
      </w:r>
      <w:r w:rsidRPr="00677EA3">
        <w:rPr>
          <w:rFonts w:ascii="Arial" w:hAnsi="Arial" w:cs="Arial"/>
          <w:b w:val="0"/>
          <w:sz w:val="24"/>
          <w:szCs w:val="24"/>
        </w:rPr>
        <w:fldChar w:fldCharType="separate"/>
      </w:r>
      <w:r w:rsidR="00092CDE">
        <w:rPr>
          <w:rFonts w:ascii="Arial" w:hAnsi="Arial" w:cs="Arial"/>
          <w:b w:val="0"/>
          <w:noProof/>
          <w:sz w:val="24"/>
          <w:szCs w:val="24"/>
        </w:rPr>
        <w:t>3</w:t>
      </w:r>
      <w:r w:rsidRPr="00677EA3">
        <w:rPr>
          <w:rFonts w:ascii="Arial" w:hAnsi="Arial" w:cs="Arial"/>
          <w:b w:val="0"/>
          <w:sz w:val="24"/>
          <w:szCs w:val="24"/>
        </w:rPr>
        <w:fldChar w:fldCharType="end"/>
      </w:r>
      <w:r w:rsidRPr="00677EA3">
        <w:rPr>
          <w:rFonts w:ascii="Arial" w:hAnsi="Arial" w:cs="Arial"/>
          <w:b w:val="0"/>
          <w:sz w:val="24"/>
          <w:szCs w:val="24"/>
        </w:rPr>
        <w:t xml:space="preserve"> – Прогнозная численность населения и площадь жилищного фонда Кривошеинского сельского поселения</w:t>
      </w:r>
    </w:p>
    <w:p w14:paraId="15134BDF" w14:textId="77777777" w:rsidR="00BD34F9" w:rsidRDefault="00BD34F9" w:rsidP="00677EA3">
      <w:pPr>
        <w:keepNext/>
        <w:spacing w:line="276" w:lineRule="auto"/>
        <w:rPr>
          <w:rFonts w:ascii="Arial" w:eastAsia="Calibri" w:hAnsi="Arial" w:cs="Arial"/>
          <w:sz w:val="24"/>
          <w:szCs w:val="24"/>
          <w:lang w:eastAsia="en-US"/>
        </w:rPr>
      </w:pPr>
    </w:p>
    <w:p w14:paraId="3A631BBC" w14:textId="77777777" w:rsidR="00BD34F9" w:rsidRPr="00BD34F9" w:rsidRDefault="00BD34F9" w:rsidP="00BD34F9">
      <w:pPr>
        <w:keepNext/>
        <w:spacing w:line="276" w:lineRule="auto"/>
        <w:rPr>
          <w:rFonts w:ascii="Arial" w:eastAsia="Calibri" w:hAnsi="Arial" w:cs="Arial"/>
          <w:sz w:val="24"/>
          <w:szCs w:val="24"/>
          <w:lang w:eastAsia="en-US"/>
        </w:rPr>
      </w:pPr>
      <w:r w:rsidRPr="00BD34F9">
        <w:rPr>
          <w:rFonts w:ascii="Arial" w:eastAsia="Calibri" w:hAnsi="Arial" w:cs="Arial"/>
          <w:sz w:val="24"/>
          <w:szCs w:val="24"/>
          <w:lang w:eastAsia="en-US"/>
        </w:rPr>
        <w:t>Ввод жилищного фонда в период 2025–2032 гг. прогнозируется на уровне 100% от общего ввода строений. Перспективная застройка жилого фонда представляет собой индивидуальное жилищное строительство.</w:t>
      </w:r>
    </w:p>
    <w:p w14:paraId="072BCFF8" w14:textId="6876388D" w:rsidR="00BD34F9" w:rsidRPr="00BD34F9" w:rsidRDefault="00BD34F9" w:rsidP="00BD34F9">
      <w:pPr>
        <w:keepNext/>
        <w:spacing w:line="276" w:lineRule="auto"/>
        <w:rPr>
          <w:rFonts w:ascii="Arial" w:eastAsia="Calibri" w:hAnsi="Arial" w:cs="Arial"/>
          <w:sz w:val="24"/>
          <w:szCs w:val="24"/>
          <w:lang w:eastAsia="en-US"/>
        </w:rPr>
      </w:pPr>
      <w:r w:rsidRPr="00BD34F9">
        <w:rPr>
          <w:rFonts w:ascii="Arial" w:eastAsia="Calibri" w:hAnsi="Arial" w:cs="Arial"/>
          <w:sz w:val="24"/>
          <w:szCs w:val="24"/>
          <w:lang w:eastAsia="en-US"/>
        </w:rPr>
        <w:t xml:space="preserve">Графическая иллюстрация динамики изменения строительных фондов в муниципальном образовании «Кривошеинское сельское поселение» по годам представлена на рис. </w:t>
      </w:r>
      <w:r w:rsidR="00303A23">
        <w:rPr>
          <w:rFonts w:ascii="Arial" w:eastAsia="Calibri" w:hAnsi="Arial" w:cs="Arial"/>
          <w:sz w:val="24"/>
          <w:szCs w:val="24"/>
          <w:lang w:eastAsia="en-US"/>
        </w:rPr>
        <w:fldChar w:fldCharType="begin"/>
      </w:r>
      <w:r w:rsidR="00303A23">
        <w:rPr>
          <w:rFonts w:ascii="Arial" w:eastAsia="Calibri" w:hAnsi="Arial" w:cs="Arial"/>
          <w:sz w:val="24"/>
          <w:szCs w:val="24"/>
          <w:lang w:eastAsia="en-US"/>
        </w:rPr>
        <w:instrText xml:space="preserve"> REF _Ref199154387 \h  \* MERGEFORMAT </w:instrText>
      </w:r>
      <w:r w:rsidR="00303A23">
        <w:rPr>
          <w:rFonts w:ascii="Arial" w:eastAsia="Calibri" w:hAnsi="Arial" w:cs="Arial"/>
          <w:sz w:val="24"/>
          <w:szCs w:val="24"/>
          <w:lang w:eastAsia="en-US"/>
        </w:rPr>
      </w:r>
      <w:r w:rsidR="00303A23">
        <w:rPr>
          <w:rFonts w:ascii="Arial" w:eastAsia="Calibri" w:hAnsi="Arial" w:cs="Arial"/>
          <w:sz w:val="24"/>
          <w:szCs w:val="24"/>
          <w:lang w:eastAsia="en-US"/>
        </w:rPr>
        <w:fldChar w:fldCharType="separate"/>
      </w:r>
      <w:r w:rsidR="00303A23" w:rsidRPr="00303A23">
        <w:rPr>
          <w:rFonts w:ascii="Arial" w:hAnsi="Arial" w:cs="Arial"/>
          <w:vanish/>
          <w:sz w:val="24"/>
          <w:szCs w:val="24"/>
        </w:rPr>
        <w:t xml:space="preserve">Рисунок </w:t>
      </w:r>
      <w:r w:rsidR="00303A23" w:rsidRPr="00303A23">
        <w:rPr>
          <w:rFonts w:ascii="Arial" w:hAnsi="Arial" w:cs="Arial"/>
          <w:noProof/>
          <w:sz w:val="24"/>
          <w:szCs w:val="24"/>
        </w:rPr>
        <w:t>4</w:t>
      </w:r>
      <w:r w:rsidR="00303A23">
        <w:rPr>
          <w:rFonts w:ascii="Arial" w:eastAsia="Calibri" w:hAnsi="Arial" w:cs="Arial"/>
          <w:sz w:val="24"/>
          <w:szCs w:val="24"/>
          <w:lang w:eastAsia="en-US"/>
        </w:rPr>
        <w:fldChar w:fldCharType="end"/>
      </w:r>
      <w:r w:rsidRPr="00BD34F9">
        <w:rPr>
          <w:rFonts w:ascii="Arial" w:eastAsia="Calibri" w:hAnsi="Arial" w:cs="Arial"/>
          <w:sz w:val="24"/>
          <w:szCs w:val="24"/>
          <w:lang w:eastAsia="en-US"/>
        </w:rPr>
        <w:t xml:space="preserve"> , накопительным итогом – на рис. </w:t>
      </w:r>
      <w:r w:rsidR="00303A23">
        <w:rPr>
          <w:rFonts w:ascii="Arial" w:eastAsia="Calibri" w:hAnsi="Arial" w:cs="Arial"/>
          <w:sz w:val="24"/>
          <w:szCs w:val="24"/>
          <w:lang w:eastAsia="en-US"/>
        </w:rPr>
        <w:fldChar w:fldCharType="begin"/>
      </w:r>
      <w:r w:rsidR="00303A23">
        <w:rPr>
          <w:rFonts w:ascii="Arial" w:eastAsia="Calibri" w:hAnsi="Arial" w:cs="Arial"/>
          <w:sz w:val="24"/>
          <w:szCs w:val="24"/>
          <w:lang w:eastAsia="en-US"/>
        </w:rPr>
        <w:instrText xml:space="preserve"> REF _Ref199154468 \h  \* MERGEFORMAT </w:instrText>
      </w:r>
      <w:r w:rsidR="00303A23">
        <w:rPr>
          <w:rFonts w:ascii="Arial" w:eastAsia="Calibri" w:hAnsi="Arial" w:cs="Arial"/>
          <w:sz w:val="24"/>
          <w:szCs w:val="24"/>
          <w:lang w:eastAsia="en-US"/>
        </w:rPr>
      </w:r>
      <w:r w:rsidR="00303A23">
        <w:rPr>
          <w:rFonts w:ascii="Arial" w:eastAsia="Calibri" w:hAnsi="Arial" w:cs="Arial"/>
          <w:sz w:val="24"/>
          <w:szCs w:val="24"/>
          <w:lang w:eastAsia="en-US"/>
        </w:rPr>
        <w:fldChar w:fldCharType="separate"/>
      </w:r>
      <w:r w:rsidR="00303A23" w:rsidRPr="00303A23">
        <w:rPr>
          <w:rFonts w:ascii="Arial" w:hAnsi="Arial" w:cs="Arial"/>
          <w:vanish/>
          <w:sz w:val="24"/>
          <w:szCs w:val="24"/>
        </w:rPr>
        <w:t xml:space="preserve">Рисунок </w:t>
      </w:r>
      <w:r w:rsidR="00303A23" w:rsidRPr="00303A23">
        <w:rPr>
          <w:rFonts w:ascii="Arial" w:hAnsi="Arial" w:cs="Arial"/>
          <w:noProof/>
          <w:sz w:val="24"/>
          <w:szCs w:val="24"/>
        </w:rPr>
        <w:t>5</w:t>
      </w:r>
      <w:r w:rsidR="00303A23">
        <w:rPr>
          <w:rFonts w:ascii="Arial" w:eastAsia="Calibri" w:hAnsi="Arial" w:cs="Arial"/>
          <w:sz w:val="24"/>
          <w:szCs w:val="24"/>
          <w:lang w:eastAsia="en-US"/>
        </w:rPr>
        <w:fldChar w:fldCharType="end"/>
      </w:r>
      <w:r w:rsidRPr="00BD34F9">
        <w:rPr>
          <w:rFonts w:ascii="Arial" w:eastAsia="Calibri" w:hAnsi="Arial" w:cs="Arial"/>
          <w:sz w:val="24"/>
          <w:szCs w:val="24"/>
          <w:lang w:eastAsia="en-US"/>
        </w:rPr>
        <w:t>.</w:t>
      </w:r>
    </w:p>
    <w:p w14:paraId="4F65A5D7" w14:textId="77777777" w:rsidR="00677EA3" w:rsidRPr="00303A23" w:rsidRDefault="00677EA3" w:rsidP="00303A23">
      <w:pPr>
        <w:keepNext/>
        <w:spacing w:line="276" w:lineRule="auto"/>
        <w:ind w:firstLine="0"/>
        <w:contextualSpacing/>
        <w:jc w:val="center"/>
        <w:rPr>
          <w:rFonts w:ascii="Arial" w:hAnsi="Arial" w:cs="Arial"/>
          <w:sz w:val="24"/>
          <w:szCs w:val="24"/>
        </w:rPr>
      </w:pPr>
      <w:r w:rsidRPr="00677EA3">
        <w:rPr>
          <w:rFonts w:ascii="Arial" w:eastAsia="Calibri" w:hAnsi="Arial" w:cs="Arial"/>
          <w:noProof/>
          <w:sz w:val="24"/>
          <w:szCs w:val="24"/>
        </w:rPr>
        <w:drawing>
          <wp:inline distT="0" distB="0" distL="0" distR="0" wp14:anchorId="030AB4E7" wp14:editId="584EAA4C">
            <wp:extent cx="5505450" cy="2889885"/>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5450" cy="2889885"/>
                    </a:xfrm>
                    <a:prstGeom prst="rect">
                      <a:avLst/>
                    </a:prstGeom>
                    <a:noFill/>
                  </pic:spPr>
                </pic:pic>
              </a:graphicData>
            </a:graphic>
          </wp:inline>
        </w:drawing>
      </w:r>
    </w:p>
    <w:p w14:paraId="0997F829" w14:textId="5A643ADE" w:rsidR="00677EA3" w:rsidRPr="00303A23" w:rsidRDefault="00677EA3" w:rsidP="00303A23">
      <w:pPr>
        <w:pStyle w:val="afe"/>
        <w:spacing w:before="0" w:after="0" w:line="276" w:lineRule="auto"/>
        <w:jc w:val="center"/>
        <w:rPr>
          <w:rFonts w:ascii="Arial" w:hAnsi="Arial" w:cs="Arial"/>
          <w:b w:val="0"/>
          <w:sz w:val="24"/>
          <w:szCs w:val="24"/>
        </w:rPr>
      </w:pPr>
      <w:bookmarkStart w:id="14" w:name="_Ref199154387"/>
      <w:r w:rsidRPr="00303A23">
        <w:rPr>
          <w:rFonts w:ascii="Arial" w:hAnsi="Arial" w:cs="Arial"/>
          <w:b w:val="0"/>
          <w:sz w:val="24"/>
          <w:szCs w:val="24"/>
        </w:rPr>
        <w:t xml:space="preserve">Рисунок </w:t>
      </w:r>
      <w:r w:rsidRPr="00303A23">
        <w:rPr>
          <w:rFonts w:ascii="Arial" w:hAnsi="Arial" w:cs="Arial"/>
          <w:b w:val="0"/>
          <w:sz w:val="24"/>
          <w:szCs w:val="24"/>
        </w:rPr>
        <w:fldChar w:fldCharType="begin"/>
      </w:r>
      <w:r w:rsidRPr="00303A23">
        <w:rPr>
          <w:rFonts w:ascii="Arial" w:hAnsi="Arial" w:cs="Arial"/>
          <w:b w:val="0"/>
          <w:sz w:val="24"/>
          <w:szCs w:val="24"/>
        </w:rPr>
        <w:instrText xml:space="preserve"> SEQ Рисунок \* ARABIC </w:instrText>
      </w:r>
      <w:r w:rsidRPr="00303A23">
        <w:rPr>
          <w:rFonts w:ascii="Arial" w:hAnsi="Arial" w:cs="Arial"/>
          <w:b w:val="0"/>
          <w:sz w:val="24"/>
          <w:szCs w:val="24"/>
        </w:rPr>
        <w:fldChar w:fldCharType="separate"/>
      </w:r>
      <w:r w:rsidR="00092CDE">
        <w:rPr>
          <w:rFonts w:ascii="Arial" w:hAnsi="Arial" w:cs="Arial"/>
          <w:b w:val="0"/>
          <w:noProof/>
          <w:sz w:val="24"/>
          <w:szCs w:val="24"/>
        </w:rPr>
        <w:t>4</w:t>
      </w:r>
      <w:r w:rsidRPr="00303A23">
        <w:rPr>
          <w:rFonts w:ascii="Arial" w:hAnsi="Arial" w:cs="Arial"/>
          <w:b w:val="0"/>
          <w:sz w:val="24"/>
          <w:szCs w:val="24"/>
        </w:rPr>
        <w:fldChar w:fldCharType="end"/>
      </w:r>
      <w:bookmarkEnd w:id="14"/>
      <w:r w:rsidRPr="00303A23">
        <w:rPr>
          <w:rFonts w:ascii="Arial" w:hAnsi="Arial" w:cs="Arial"/>
          <w:b w:val="0"/>
          <w:sz w:val="24"/>
          <w:szCs w:val="24"/>
        </w:rPr>
        <w:t xml:space="preserve"> </w:t>
      </w:r>
      <w:r w:rsidRPr="00303A23">
        <w:rPr>
          <w:rFonts w:ascii="Arial" w:eastAsia="Calibri" w:hAnsi="Arial" w:cs="Arial"/>
          <w:b w:val="0"/>
          <w:noProof/>
          <w:sz w:val="24"/>
          <w:szCs w:val="24"/>
        </w:rPr>
        <w:t>– Модели годовых приростов строительных фондов (жилищный фонд)</w:t>
      </w:r>
    </w:p>
    <w:p w14:paraId="6E1B744E" w14:textId="7F4E5537" w:rsidR="00677EA3" w:rsidRDefault="00677EA3" w:rsidP="008A01D6">
      <w:pPr>
        <w:keepNext/>
        <w:ind w:firstLine="0"/>
        <w:contextualSpacing/>
        <w:jc w:val="center"/>
        <w:rPr>
          <w:rFonts w:ascii="Arial" w:eastAsia="Calibri" w:hAnsi="Arial" w:cs="Arial"/>
          <w:sz w:val="24"/>
          <w:szCs w:val="24"/>
          <w:lang w:eastAsia="en-US"/>
        </w:rPr>
      </w:pPr>
    </w:p>
    <w:p w14:paraId="03E1AD3D" w14:textId="08CCFB4D" w:rsidR="00677EA3" w:rsidRDefault="00677EA3" w:rsidP="008A01D6">
      <w:pPr>
        <w:keepNext/>
        <w:ind w:firstLine="0"/>
        <w:contextualSpacing/>
        <w:jc w:val="center"/>
        <w:rPr>
          <w:rFonts w:ascii="Arial" w:eastAsia="Calibri" w:hAnsi="Arial" w:cs="Arial"/>
          <w:sz w:val="24"/>
          <w:szCs w:val="24"/>
          <w:lang w:eastAsia="en-US"/>
        </w:rPr>
      </w:pPr>
    </w:p>
    <w:p w14:paraId="3AD16E06" w14:textId="77777777" w:rsidR="00677EA3" w:rsidRPr="007D5ADA" w:rsidRDefault="00677EA3" w:rsidP="008A01D6">
      <w:pPr>
        <w:keepNext/>
        <w:ind w:firstLine="0"/>
        <w:contextualSpacing/>
        <w:jc w:val="center"/>
        <w:rPr>
          <w:rFonts w:ascii="Arial" w:eastAsia="Calibri" w:hAnsi="Arial" w:cs="Arial"/>
          <w:sz w:val="24"/>
          <w:lang w:eastAsia="en-US"/>
        </w:rPr>
      </w:pPr>
    </w:p>
    <w:p w14:paraId="04F32464" w14:textId="77777777" w:rsidR="00303A23" w:rsidRPr="00303A23" w:rsidRDefault="00303A23" w:rsidP="00303A23">
      <w:pPr>
        <w:keepNext/>
        <w:spacing w:line="276" w:lineRule="auto"/>
        <w:ind w:firstLine="0"/>
        <w:contextualSpacing/>
        <w:jc w:val="center"/>
        <w:rPr>
          <w:rFonts w:ascii="Arial" w:hAnsi="Arial" w:cs="Arial"/>
          <w:sz w:val="24"/>
          <w:szCs w:val="24"/>
        </w:rPr>
      </w:pPr>
      <w:r w:rsidRPr="00303A23">
        <w:rPr>
          <w:rFonts w:ascii="Arial" w:eastAsia="Calibri" w:hAnsi="Arial" w:cs="Arial"/>
          <w:noProof/>
          <w:sz w:val="24"/>
          <w:szCs w:val="24"/>
        </w:rPr>
        <w:lastRenderedPageBreak/>
        <w:drawing>
          <wp:inline distT="0" distB="0" distL="0" distR="0" wp14:anchorId="0710BBF3" wp14:editId="62852E12">
            <wp:extent cx="5407660" cy="3505200"/>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7660" cy="3505200"/>
                    </a:xfrm>
                    <a:prstGeom prst="rect">
                      <a:avLst/>
                    </a:prstGeom>
                    <a:noFill/>
                  </pic:spPr>
                </pic:pic>
              </a:graphicData>
            </a:graphic>
          </wp:inline>
        </w:drawing>
      </w:r>
    </w:p>
    <w:p w14:paraId="7EC7CF90" w14:textId="0C5A2991" w:rsidR="00303A23" w:rsidRDefault="00303A23" w:rsidP="00303A23">
      <w:pPr>
        <w:pStyle w:val="afe"/>
        <w:spacing w:before="0" w:after="0" w:line="276" w:lineRule="auto"/>
        <w:jc w:val="center"/>
        <w:rPr>
          <w:rFonts w:ascii="Arial" w:eastAsia="Calibri" w:hAnsi="Arial" w:cs="Arial"/>
          <w:b w:val="0"/>
          <w:noProof/>
          <w:sz w:val="24"/>
          <w:szCs w:val="24"/>
        </w:rPr>
      </w:pPr>
      <w:bookmarkStart w:id="15" w:name="_Ref199154468"/>
      <w:r w:rsidRPr="00303A23">
        <w:rPr>
          <w:rFonts w:ascii="Arial" w:hAnsi="Arial" w:cs="Arial"/>
          <w:b w:val="0"/>
          <w:sz w:val="24"/>
          <w:szCs w:val="24"/>
        </w:rPr>
        <w:t xml:space="preserve">Рисунок </w:t>
      </w:r>
      <w:r w:rsidRPr="00303A23">
        <w:rPr>
          <w:rFonts w:ascii="Arial" w:hAnsi="Arial" w:cs="Arial"/>
          <w:b w:val="0"/>
          <w:sz w:val="24"/>
          <w:szCs w:val="24"/>
        </w:rPr>
        <w:fldChar w:fldCharType="begin"/>
      </w:r>
      <w:r w:rsidRPr="00303A23">
        <w:rPr>
          <w:rFonts w:ascii="Arial" w:hAnsi="Arial" w:cs="Arial"/>
          <w:b w:val="0"/>
          <w:sz w:val="24"/>
          <w:szCs w:val="24"/>
        </w:rPr>
        <w:instrText xml:space="preserve"> SEQ Рисунок \* ARABIC </w:instrText>
      </w:r>
      <w:r w:rsidRPr="00303A23">
        <w:rPr>
          <w:rFonts w:ascii="Arial" w:hAnsi="Arial" w:cs="Arial"/>
          <w:b w:val="0"/>
          <w:sz w:val="24"/>
          <w:szCs w:val="24"/>
        </w:rPr>
        <w:fldChar w:fldCharType="separate"/>
      </w:r>
      <w:r w:rsidR="00092CDE">
        <w:rPr>
          <w:rFonts w:ascii="Arial" w:hAnsi="Arial" w:cs="Arial"/>
          <w:b w:val="0"/>
          <w:noProof/>
          <w:sz w:val="24"/>
          <w:szCs w:val="24"/>
        </w:rPr>
        <w:t>5</w:t>
      </w:r>
      <w:r w:rsidRPr="00303A23">
        <w:rPr>
          <w:rFonts w:ascii="Arial" w:hAnsi="Arial" w:cs="Arial"/>
          <w:b w:val="0"/>
          <w:sz w:val="24"/>
          <w:szCs w:val="24"/>
        </w:rPr>
        <w:fldChar w:fldCharType="end"/>
      </w:r>
      <w:bookmarkEnd w:id="15"/>
      <w:r w:rsidRPr="00303A23">
        <w:rPr>
          <w:rFonts w:ascii="Arial" w:hAnsi="Arial" w:cs="Arial"/>
          <w:b w:val="0"/>
          <w:sz w:val="24"/>
          <w:szCs w:val="24"/>
        </w:rPr>
        <w:t xml:space="preserve"> </w:t>
      </w:r>
      <w:r w:rsidRPr="00303A23">
        <w:rPr>
          <w:rFonts w:ascii="Arial" w:eastAsia="Calibri" w:hAnsi="Arial" w:cs="Arial"/>
          <w:b w:val="0"/>
          <w:noProof/>
          <w:sz w:val="24"/>
          <w:szCs w:val="24"/>
        </w:rPr>
        <w:t>– Прирост жилищного фонда накопительным итогом</w:t>
      </w:r>
    </w:p>
    <w:p w14:paraId="4458196F" w14:textId="77777777" w:rsidR="00B62B9C" w:rsidRPr="00B62B9C" w:rsidRDefault="00B62B9C" w:rsidP="00B62B9C"/>
    <w:p w14:paraId="7AF8ECA2" w14:textId="35E513EE" w:rsidR="00B4215C" w:rsidRPr="007D5ADA" w:rsidRDefault="00B4215C" w:rsidP="00E2270C">
      <w:pPr>
        <w:autoSpaceDE w:val="0"/>
        <w:autoSpaceDN w:val="0"/>
        <w:adjustRightInd w:val="0"/>
        <w:spacing w:line="276" w:lineRule="auto"/>
        <w:rPr>
          <w:rFonts w:ascii="Arial" w:eastAsia="Calibri" w:hAnsi="Arial" w:cs="Arial"/>
          <w:color w:val="FF0000"/>
          <w:spacing w:val="3"/>
          <w:sz w:val="24"/>
          <w:szCs w:val="24"/>
          <w:lang w:eastAsia="en-US"/>
        </w:rPr>
      </w:pPr>
      <w:bookmarkStart w:id="16" w:name="_Toc524944233"/>
      <w:bookmarkStart w:id="17" w:name="_Toc524944809"/>
      <w:bookmarkStart w:id="18" w:name="_Toc528166488"/>
      <w:r w:rsidRPr="007D5ADA">
        <w:rPr>
          <w:rFonts w:ascii="Arial" w:eastAsia="Calibri" w:hAnsi="Arial" w:cs="Arial"/>
          <w:sz w:val="24"/>
          <w:szCs w:val="24"/>
        </w:rPr>
        <w:t xml:space="preserve">Прогнозы приростов </w:t>
      </w:r>
      <w:r w:rsidR="00303A23" w:rsidRPr="00E2270C">
        <w:rPr>
          <w:rFonts w:ascii="Arial" w:eastAsia="Calibri" w:hAnsi="Arial" w:cs="Arial"/>
          <w:bCs/>
          <w:noProof/>
          <w:sz w:val="24"/>
          <w:szCs w:val="18"/>
        </w:rPr>
        <w:t>строительных фондов в границах расчетных элементов территориального деления</w:t>
      </w:r>
      <w:r w:rsidR="00303A23" w:rsidRPr="007D5ADA" w:rsidDel="00303A23">
        <w:rPr>
          <w:rFonts w:ascii="Arial" w:eastAsia="Calibri" w:hAnsi="Arial" w:cs="Arial"/>
          <w:sz w:val="24"/>
          <w:szCs w:val="24"/>
        </w:rPr>
        <w:t xml:space="preserve"> </w:t>
      </w:r>
      <w:r w:rsidRPr="007D5ADA">
        <w:rPr>
          <w:rFonts w:ascii="Arial" w:eastAsia="Calibri" w:hAnsi="Arial" w:cs="Arial"/>
          <w:sz w:val="24"/>
          <w:szCs w:val="24"/>
        </w:rPr>
        <w:t>приведен в табл</w:t>
      </w:r>
      <w:r w:rsidR="00B62B9C">
        <w:rPr>
          <w:rFonts w:ascii="Arial" w:eastAsia="Calibri" w:hAnsi="Arial" w:cs="Arial"/>
          <w:sz w:val="24"/>
          <w:szCs w:val="24"/>
        </w:rPr>
        <w:t xml:space="preserve">. </w:t>
      </w:r>
      <w:r w:rsidR="00B62B9C">
        <w:rPr>
          <w:rFonts w:ascii="Arial" w:eastAsia="Calibri" w:hAnsi="Arial" w:cs="Arial"/>
          <w:sz w:val="24"/>
          <w:szCs w:val="24"/>
        </w:rPr>
        <w:fldChar w:fldCharType="begin"/>
      </w:r>
      <w:r w:rsidR="00B62B9C">
        <w:rPr>
          <w:rFonts w:ascii="Arial" w:eastAsia="Calibri" w:hAnsi="Arial" w:cs="Arial"/>
          <w:sz w:val="24"/>
          <w:szCs w:val="24"/>
        </w:rPr>
        <w:instrText xml:space="preserve"> REF _Ref199154684 \h  \* MERGEFORMAT </w:instrText>
      </w:r>
      <w:r w:rsidR="00B62B9C">
        <w:rPr>
          <w:rFonts w:ascii="Arial" w:eastAsia="Calibri" w:hAnsi="Arial" w:cs="Arial"/>
          <w:sz w:val="24"/>
          <w:szCs w:val="24"/>
        </w:rPr>
      </w:r>
      <w:r w:rsidR="00B62B9C">
        <w:rPr>
          <w:rFonts w:ascii="Arial" w:eastAsia="Calibri" w:hAnsi="Arial" w:cs="Arial"/>
          <w:sz w:val="24"/>
          <w:szCs w:val="24"/>
        </w:rPr>
        <w:fldChar w:fldCharType="separate"/>
      </w:r>
      <w:r w:rsidR="00B62B9C" w:rsidRPr="00B62B9C">
        <w:rPr>
          <w:rFonts w:ascii="Arial" w:hAnsi="Arial" w:cs="Arial"/>
          <w:vanish/>
          <w:sz w:val="24"/>
          <w:szCs w:val="24"/>
        </w:rPr>
        <w:t xml:space="preserve">Таблица </w:t>
      </w:r>
      <w:r w:rsidR="00B62B9C" w:rsidRPr="00B62B9C">
        <w:rPr>
          <w:rFonts w:ascii="Arial" w:hAnsi="Arial" w:cs="Arial"/>
          <w:noProof/>
          <w:sz w:val="24"/>
          <w:szCs w:val="24"/>
        </w:rPr>
        <w:t>2</w:t>
      </w:r>
      <w:r w:rsidR="00B62B9C">
        <w:rPr>
          <w:rFonts w:ascii="Arial" w:eastAsia="Calibri" w:hAnsi="Arial" w:cs="Arial"/>
          <w:sz w:val="24"/>
          <w:szCs w:val="24"/>
        </w:rPr>
        <w:fldChar w:fldCharType="end"/>
      </w:r>
      <w:r w:rsidR="00B62B9C">
        <w:rPr>
          <w:rFonts w:ascii="Arial" w:eastAsia="Calibri" w:hAnsi="Arial" w:cs="Arial"/>
          <w:sz w:val="24"/>
          <w:szCs w:val="24"/>
        </w:rPr>
        <w:t>.</w:t>
      </w:r>
      <w:r w:rsidRPr="007D5ADA">
        <w:rPr>
          <w:rFonts w:ascii="Arial" w:eastAsia="Calibri" w:hAnsi="Arial" w:cs="Arial"/>
          <w:vanish/>
          <w:sz w:val="24"/>
          <w:szCs w:val="24"/>
        </w:rPr>
        <w:fldChar w:fldCharType="begin"/>
      </w:r>
      <w:r w:rsidRPr="007D5ADA">
        <w:rPr>
          <w:rFonts w:ascii="Arial" w:eastAsia="Calibri" w:hAnsi="Arial" w:cs="Arial"/>
          <w:vanish/>
          <w:sz w:val="24"/>
          <w:szCs w:val="24"/>
        </w:rPr>
        <w:instrText xml:space="preserve"> REF _Ref114582884 \h  \* MERGEFORMAT </w:instrText>
      </w:r>
      <w:r w:rsidRPr="007D5ADA">
        <w:rPr>
          <w:rFonts w:ascii="Arial" w:eastAsia="Calibri" w:hAnsi="Arial" w:cs="Arial"/>
          <w:vanish/>
          <w:sz w:val="24"/>
          <w:szCs w:val="24"/>
        </w:rPr>
      </w:r>
      <w:r w:rsidRPr="007D5ADA">
        <w:rPr>
          <w:rFonts w:ascii="Arial" w:eastAsia="Calibri" w:hAnsi="Arial" w:cs="Arial"/>
          <w:vanish/>
          <w:sz w:val="24"/>
          <w:szCs w:val="24"/>
        </w:rPr>
        <w:fldChar w:fldCharType="separate"/>
      </w:r>
      <w:r w:rsidR="00C87640" w:rsidRPr="00C87640">
        <w:rPr>
          <w:rFonts w:ascii="Arial" w:eastAsia="Calibri" w:hAnsi="Arial" w:cs="Arial"/>
          <w:vanish/>
          <w:sz w:val="24"/>
          <w:lang w:eastAsia="en-US"/>
        </w:rPr>
        <w:t xml:space="preserve">Рисунок </w:t>
      </w:r>
      <w:r w:rsidR="00C87640" w:rsidRPr="00C87640">
        <w:rPr>
          <w:rFonts w:ascii="Arial" w:eastAsia="Calibri" w:hAnsi="Arial" w:cs="Arial"/>
          <w:noProof/>
          <w:vanish/>
          <w:sz w:val="24"/>
          <w:lang w:eastAsia="en-US"/>
        </w:rPr>
        <w:t>4</w:t>
      </w:r>
      <w:r w:rsidRPr="007D5ADA">
        <w:rPr>
          <w:rFonts w:ascii="Arial" w:eastAsia="Calibri" w:hAnsi="Arial" w:cs="Arial"/>
          <w:vanish/>
          <w:sz w:val="24"/>
          <w:szCs w:val="24"/>
        </w:rPr>
        <w:fldChar w:fldCharType="end"/>
      </w:r>
    </w:p>
    <w:p w14:paraId="3A9B0AFF" w14:textId="42019FD8" w:rsidR="00B4215C" w:rsidRDefault="00B4215C" w:rsidP="00B4215C">
      <w:pPr>
        <w:spacing w:after="160" w:line="276" w:lineRule="auto"/>
        <w:ind w:firstLine="0"/>
        <w:rPr>
          <w:rFonts w:ascii="Arial" w:eastAsia="Calibri" w:hAnsi="Arial" w:cs="Arial"/>
          <w:color w:val="FF0000"/>
          <w:spacing w:val="3"/>
          <w:sz w:val="24"/>
          <w:szCs w:val="24"/>
          <w:lang w:eastAsia="en-US"/>
        </w:rPr>
      </w:pPr>
    </w:p>
    <w:p w14:paraId="551C7712" w14:textId="77777777" w:rsidR="00E2270C" w:rsidRPr="00E2270C" w:rsidRDefault="00E2270C" w:rsidP="00E2270C">
      <w:pPr>
        <w:spacing w:after="160" w:line="259" w:lineRule="auto"/>
        <w:ind w:firstLine="0"/>
        <w:jc w:val="left"/>
        <w:rPr>
          <w:rFonts w:eastAsia="Calibri"/>
          <w:sz w:val="24"/>
          <w:lang w:eastAsia="en-US"/>
        </w:rPr>
      </w:pPr>
    </w:p>
    <w:p w14:paraId="4010C89D" w14:textId="77777777" w:rsidR="00E2270C" w:rsidRPr="00E2270C" w:rsidRDefault="00E2270C" w:rsidP="00E2270C">
      <w:pPr>
        <w:spacing w:after="160" w:line="259" w:lineRule="auto"/>
        <w:ind w:firstLine="0"/>
        <w:jc w:val="left"/>
        <w:rPr>
          <w:rFonts w:eastAsia="Calibri"/>
          <w:sz w:val="24"/>
          <w:lang w:eastAsia="en-US"/>
        </w:rPr>
      </w:pPr>
      <w:r w:rsidRPr="00E2270C">
        <w:rPr>
          <w:rFonts w:eastAsia="Calibri"/>
          <w:sz w:val="24"/>
          <w:lang w:eastAsia="en-US"/>
        </w:rPr>
        <w:br w:type="page"/>
      </w:r>
    </w:p>
    <w:p w14:paraId="5EED13BD" w14:textId="77777777" w:rsidR="00E2270C" w:rsidRPr="00E2270C" w:rsidRDefault="00E2270C" w:rsidP="00E2270C">
      <w:pPr>
        <w:spacing w:after="160" w:line="259" w:lineRule="auto"/>
        <w:ind w:firstLine="0"/>
        <w:jc w:val="left"/>
        <w:rPr>
          <w:rFonts w:eastAsia="Calibri"/>
          <w:sz w:val="24"/>
          <w:lang w:eastAsia="en-US"/>
        </w:rPr>
        <w:sectPr w:rsidR="00E2270C" w:rsidRPr="00E2270C">
          <w:pgSz w:w="11906" w:h="16838"/>
          <w:pgMar w:top="1134" w:right="850" w:bottom="1134" w:left="1701" w:header="708" w:footer="708" w:gutter="0"/>
          <w:cols w:space="708"/>
          <w:docGrid w:linePitch="360"/>
        </w:sectPr>
      </w:pPr>
    </w:p>
    <w:p w14:paraId="2C22F5FC" w14:textId="35B7E32F" w:rsidR="00B62B9C" w:rsidRPr="00B62B9C" w:rsidRDefault="00B62B9C" w:rsidP="00B62B9C">
      <w:pPr>
        <w:pStyle w:val="afe"/>
        <w:spacing w:before="0" w:after="0" w:line="276" w:lineRule="auto"/>
        <w:rPr>
          <w:rFonts w:ascii="Arial" w:hAnsi="Arial" w:cs="Arial"/>
          <w:b w:val="0"/>
          <w:sz w:val="24"/>
          <w:szCs w:val="24"/>
        </w:rPr>
      </w:pPr>
      <w:bookmarkStart w:id="19" w:name="_Ref199154684"/>
      <w:r w:rsidRPr="00B62B9C">
        <w:rPr>
          <w:rFonts w:ascii="Arial" w:hAnsi="Arial" w:cs="Arial"/>
          <w:b w:val="0"/>
          <w:sz w:val="24"/>
          <w:szCs w:val="24"/>
        </w:rPr>
        <w:lastRenderedPageBreak/>
        <w:t xml:space="preserve">Таблица </w:t>
      </w:r>
      <w:r w:rsidRPr="00B62B9C">
        <w:rPr>
          <w:rFonts w:ascii="Arial" w:hAnsi="Arial" w:cs="Arial"/>
          <w:b w:val="0"/>
          <w:sz w:val="24"/>
          <w:szCs w:val="24"/>
        </w:rPr>
        <w:fldChar w:fldCharType="begin"/>
      </w:r>
      <w:r w:rsidRPr="00B62B9C">
        <w:rPr>
          <w:rFonts w:ascii="Arial" w:hAnsi="Arial" w:cs="Arial"/>
          <w:b w:val="0"/>
          <w:sz w:val="24"/>
          <w:szCs w:val="24"/>
        </w:rPr>
        <w:instrText xml:space="preserve"> SEQ Таблица \* ARABIC </w:instrText>
      </w:r>
      <w:r w:rsidRPr="00B62B9C">
        <w:rPr>
          <w:rFonts w:ascii="Arial" w:hAnsi="Arial" w:cs="Arial"/>
          <w:b w:val="0"/>
          <w:sz w:val="24"/>
          <w:szCs w:val="24"/>
        </w:rPr>
        <w:fldChar w:fldCharType="separate"/>
      </w:r>
      <w:r w:rsidR="00F764BF">
        <w:rPr>
          <w:rFonts w:ascii="Arial" w:hAnsi="Arial" w:cs="Arial"/>
          <w:b w:val="0"/>
          <w:noProof/>
          <w:sz w:val="24"/>
          <w:szCs w:val="24"/>
        </w:rPr>
        <w:t>2</w:t>
      </w:r>
      <w:r w:rsidRPr="00B62B9C">
        <w:rPr>
          <w:rFonts w:ascii="Arial" w:hAnsi="Arial" w:cs="Arial"/>
          <w:b w:val="0"/>
          <w:sz w:val="24"/>
          <w:szCs w:val="24"/>
        </w:rPr>
        <w:fldChar w:fldCharType="end"/>
      </w:r>
      <w:bookmarkEnd w:id="19"/>
      <w:r w:rsidRPr="00B62B9C">
        <w:rPr>
          <w:rFonts w:ascii="Arial" w:hAnsi="Arial" w:cs="Arial"/>
          <w:b w:val="0"/>
          <w:sz w:val="24"/>
          <w:szCs w:val="24"/>
        </w:rPr>
        <w:t xml:space="preserve"> – Прогноз приростов строительных фондов в границах расчетных элементов территориального деления, тыс. кв. м</w:t>
      </w:r>
    </w:p>
    <w:tbl>
      <w:tblPr>
        <w:tblW w:w="14828" w:type="dxa"/>
        <w:tblLayout w:type="fixed"/>
        <w:tblLook w:val="04A0" w:firstRow="1" w:lastRow="0" w:firstColumn="1" w:lastColumn="0" w:noHBand="0" w:noVBand="1"/>
      </w:tblPr>
      <w:tblGrid>
        <w:gridCol w:w="4248"/>
        <w:gridCol w:w="1322"/>
        <w:gridCol w:w="1323"/>
        <w:gridCol w:w="1322"/>
        <w:gridCol w:w="1323"/>
        <w:gridCol w:w="1322"/>
        <w:gridCol w:w="1323"/>
        <w:gridCol w:w="1322"/>
        <w:gridCol w:w="1323"/>
      </w:tblGrid>
      <w:tr w:rsidR="00B62B9C" w:rsidRPr="00B62B9C" w14:paraId="686D468A" w14:textId="77777777" w:rsidTr="0061651B">
        <w:trPr>
          <w:trHeight w:val="340"/>
        </w:trPr>
        <w:tc>
          <w:tcPr>
            <w:tcW w:w="424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3301340" w14:textId="77777777" w:rsidR="00B62B9C" w:rsidRPr="00B62B9C" w:rsidRDefault="00B62B9C" w:rsidP="00B62B9C">
            <w:pPr>
              <w:spacing w:line="240" w:lineRule="auto"/>
              <w:ind w:firstLine="0"/>
              <w:jc w:val="center"/>
              <w:rPr>
                <w:rFonts w:ascii="Arial" w:hAnsi="Arial" w:cs="Arial"/>
                <w:b/>
                <w:bCs/>
                <w:sz w:val="20"/>
                <w:szCs w:val="20"/>
              </w:rPr>
            </w:pPr>
            <w:r w:rsidRPr="00B62B9C">
              <w:rPr>
                <w:rFonts w:ascii="Arial" w:hAnsi="Arial" w:cs="Arial"/>
                <w:b/>
                <w:bCs/>
                <w:sz w:val="20"/>
                <w:szCs w:val="20"/>
              </w:rPr>
              <w:t>Наименование показателей</w:t>
            </w:r>
          </w:p>
        </w:tc>
        <w:tc>
          <w:tcPr>
            <w:tcW w:w="1322" w:type="dxa"/>
            <w:tcBorders>
              <w:top w:val="single" w:sz="4" w:space="0" w:color="auto"/>
              <w:left w:val="nil"/>
              <w:bottom w:val="single" w:sz="4" w:space="0" w:color="auto"/>
              <w:right w:val="single" w:sz="4" w:space="0" w:color="auto"/>
            </w:tcBorders>
            <w:shd w:val="clear" w:color="000000" w:fill="D9D9D9"/>
            <w:noWrap/>
            <w:vAlign w:val="center"/>
            <w:hideMark/>
          </w:tcPr>
          <w:p w14:paraId="465F5F48" w14:textId="77777777" w:rsidR="00B62B9C" w:rsidRPr="00B62B9C" w:rsidRDefault="00B62B9C" w:rsidP="00B62B9C">
            <w:pPr>
              <w:spacing w:line="240" w:lineRule="auto"/>
              <w:ind w:firstLine="0"/>
              <w:jc w:val="center"/>
              <w:rPr>
                <w:rFonts w:ascii="Arial" w:hAnsi="Arial" w:cs="Arial"/>
                <w:b/>
                <w:bCs/>
                <w:sz w:val="20"/>
                <w:szCs w:val="20"/>
              </w:rPr>
            </w:pPr>
            <w:r w:rsidRPr="00B62B9C">
              <w:rPr>
                <w:rFonts w:ascii="Arial" w:hAnsi="Arial" w:cs="Arial"/>
                <w:b/>
                <w:bCs/>
                <w:sz w:val="20"/>
                <w:szCs w:val="20"/>
              </w:rPr>
              <w:t>2025</w:t>
            </w:r>
          </w:p>
        </w:tc>
        <w:tc>
          <w:tcPr>
            <w:tcW w:w="1323" w:type="dxa"/>
            <w:tcBorders>
              <w:top w:val="single" w:sz="4" w:space="0" w:color="auto"/>
              <w:left w:val="nil"/>
              <w:bottom w:val="single" w:sz="4" w:space="0" w:color="auto"/>
              <w:right w:val="single" w:sz="4" w:space="0" w:color="auto"/>
            </w:tcBorders>
            <w:shd w:val="clear" w:color="000000" w:fill="D9D9D9"/>
            <w:noWrap/>
            <w:vAlign w:val="center"/>
            <w:hideMark/>
          </w:tcPr>
          <w:p w14:paraId="53D72F9C" w14:textId="77777777" w:rsidR="00B62B9C" w:rsidRPr="00B62B9C" w:rsidRDefault="00B62B9C" w:rsidP="00B62B9C">
            <w:pPr>
              <w:spacing w:line="240" w:lineRule="auto"/>
              <w:ind w:firstLine="0"/>
              <w:jc w:val="center"/>
              <w:rPr>
                <w:rFonts w:ascii="Arial" w:hAnsi="Arial" w:cs="Arial"/>
                <w:b/>
                <w:bCs/>
                <w:sz w:val="20"/>
                <w:szCs w:val="20"/>
              </w:rPr>
            </w:pPr>
            <w:r w:rsidRPr="00B62B9C">
              <w:rPr>
                <w:rFonts w:ascii="Arial" w:hAnsi="Arial" w:cs="Arial"/>
                <w:b/>
                <w:bCs/>
                <w:sz w:val="20"/>
                <w:szCs w:val="20"/>
              </w:rPr>
              <w:t>2026</w:t>
            </w:r>
          </w:p>
        </w:tc>
        <w:tc>
          <w:tcPr>
            <w:tcW w:w="1322" w:type="dxa"/>
            <w:tcBorders>
              <w:top w:val="single" w:sz="4" w:space="0" w:color="auto"/>
              <w:left w:val="nil"/>
              <w:bottom w:val="single" w:sz="4" w:space="0" w:color="auto"/>
              <w:right w:val="single" w:sz="4" w:space="0" w:color="auto"/>
            </w:tcBorders>
            <w:shd w:val="clear" w:color="000000" w:fill="D9D9D9"/>
            <w:noWrap/>
            <w:vAlign w:val="center"/>
            <w:hideMark/>
          </w:tcPr>
          <w:p w14:paraId="014A6771" w14:textId="77777777" w:rsidR="00B62B9C" w:rsidRPr="00B62B9C" w:rsidRDefault="00B62B9C" w:rsidP="00B62B9C">
            <w:pPr>
              <w:spacing w:line="240" w:lineRule="auto"/>
              <w:ind w:firstLine="0"/>
              <w:jc w:val="center"/>
              <w:rPr>
                <w:rFonts w:ascii="Arial" w:hAnsi="Arial" w:cs="Arial"/>
                <w:b/>
                <w:bCs/>
                <w:sz w:val="20"/>
                <w:szCs w:val="20"/>
              </w:rPr>
            </w:pPr>
            <w:r w:rsidRPr="00B62B9C">
              <w:rPr>
                <w:rFonts w:ascii="Arial" w:hAnsi="Arial" w:cs="Arial"/>
                <w:b/>
                <w:bCs/>
                <w:sz w:val="20"/>
                <w:szCs w:val="20"/>
              </w:rPr>
              <w:t>2027</w:t>
            </w:r>
          </w:p>
        </w:tc>
        <w:tc>
          <w:tcPr>
            <w:tcW w:w="1323" w:type="dxa"/>
            <w:tcBorders>
              <w:top w:val="single" w:sz="4" w:space="0" w:color="auto"/>
              <w:left w:val="nil"/>
              <w:bottom w:val="single" w:sz="4" w:space="0" w:color="auto"/>
              <w:right w:val="single" w:sz="4" w:space="0" w:color="auto"/>
            </w:tcBorders>
            <w:shd w:val="clear" w:color="000000" w:fill="D9D9D9"/>
            <w:noWrap/>
            <w:vAlign w:val="center"/>
            <w:hideMark/>
          </w:tcPr>
          <w:p w14:paraId="1E6EFF84" w14:textId="77777777" w:rsidR="00B62B9C" w:rsidRPr="00B62B9C" w:rsidRDefault="00B62B9C" w:rsidP="00B62B9C">
            <w:pPr>
              <w:spacing w:line="240" w:lineRule="auto"/>
              <w:ind w:firstLine="0"/>
              <w:jc w:val="center"/>
              <w:rPr>
                <w:rFonts w:ascii="Arial" w:hAnsi="Arial" w:cs="Arial"/>
                <w:b/>
                <w:bCs/>
                <w:sz w:val="20"/>
                <w:szCs w:val="20"/>
              </w:rPr>
            </w:pPr>
            <w:r w:rsidRPr="00B62B9C">
              <w:rPr>
                <w:rFonts w:ascii="Arial" w:hAnsi="Arial" w:cs="Arial"/>
                <w:b/>
                <w:bCs/>
                <w:sz w:val="20"/>
                <w:szCs w:val="20"/>
              </w:rPr>
              <w:t>2028</w:t>
            </w:r>
          </w:p>
        </w:tc>
        <w:tc>
          <w:tcPr>
            <w:tcW w:w="1322" w:type="dxa"/>
            <w:tcBorders>
              <w:top w:val="single" w:sz="4" w:space="0" w:color="auto"/>
              <w:left w:val="nil"/>
              <w:bottom w:val="single" w:sz="4" w:space="0" w:color="auto"/>
              <w:right w:val="single" w:sz="4" w:space="0" w:color="auto"/>
            </w:tcBorders>
            <w:shd w:val="clear" w:color="000000" w:fill="D9D9D9"/>
            <w:noWrap/>
            <w:vAlign w:val="center"/>
            <w:hideMark/>
          </w:tcPr>
          <w:p w14:paraId="234D3DE7" w14:textId="77777777" w:rsidR="00B62B9C" w:rsidRPr="00B62B9C" w:rsidRDefault="00B62B9C" w:rsidP="00B62B9C">
            <w:pPr>
              <w:spacing w:line="240" w:lineRule="auto"/>
              <w:ind w:firstLine="0"/>
              <w:jc w:val="center"/>
              <w:rPr>
                <w:rFonts w:ascii="Arial" w:hAnsi="Arial" w:cs="Arial"/>
                <w:b/>
                <w:bCs/>
                <w:sz w:val="20"/>
                <w:szCs w:val="20"/>
              </w:rPr>
            </w:pPr>
            <w:r w:rsidRPr="00B62B9C">
              <w:rPr>
                <w:rFonts w:ascii="Arial" w:hAnsi="Arial" w:cs="Arial"/>
                <w:b/>
                <w:bCs/>
                <w:sz w:val="20"/>
                <w:szCs w:val="20"/>
              </w:rPr>
              <w:t>2029</w:t>
            </w:r>
          </w:p>
        </w:tc>
        <w:tc>
          <w:tcPr>
            <w:tcW w:w="1323" w:type="dxa"/>
            <w:tcBorders>
              <w:top w:val="single" w:sz="4" w:space="0" w:color="auto"/>
              <w:left w:val="nil"/>
              <w:bottom w:val="single" w:sz="4" w:space="0" w:color="auto"/>
              <w:right w:val="single" w:sz="4" w:space="0" w:color="auto"/>
            </w:tcBorders>
            <w:shd w:val="clear" w:color="000000" w:fill="D9D9D9"/>
            <w:noWrap/>
            <w:vAlign w:val="center"/>
            <w:hideMark/>
          </w:tcPr>
          <w:p w14:paraId="654C88D1" w14:textId="77777777" w:rsidR="00B62B9C" w:rsidRPr="00B62B9C" w:rsidRDefault="00B62B9C" w:rsidP="00B62B9C">
            <w:pPr>
              <w:spacing w:line="240" w:lineRule="auto"/>
              <w:ind w:firstLine="0"/>
              <w:jc w:val="center"/>
              <w:rPr>
                <w:rFonts w:ascii="Arial" w:hAnsi="Arial" w:cs="Arial"/>
                <w:b/>
                <w:bCs/>
                <w:sz w:val="20"/>
                <w:szCs w:val="20"/>
              </w:rPr>
            </w:pPr>
            <w:r w:rsidRPr="00B62B9C">
              <w:rPr>
                <w:rFonts w:ascii="Arial" w:hAnsi="Arial" w:cs="Arial"/>
                <w:b/>
                <w:bCs/>
                <w:sz w:val="20"/>
                <w:szCs w:val="20"/>
              </w:rPr>
              <w:t>2030</w:t>
            </w:r>
          </w:p>
        </w:tc>
        <w:tc>
          <w:tcPr>
            <w:tcW w:w="1322" w:type="dxa"/>
            <w:tcBorders>
              <w:top w:val="single" w:sz="4" w:space="0" w:color="auto"/>
              <w:left w:val="nil"/>
              <w:bottom w:val="single" w:sz="4" w:space="0" w:color="auto"/>
              <w:right w:val="single" w:sz="4" w:space="0" w:color="auto"/>
            </w:tcBorders>
            <w:shd w:val="clear" w:color="000000" w:fill="D9D9D9"/>
            <w:noWrap/>
            <w:vAlign w:val="center"/>
            <w:hideMark/>
          </w:tcPr>
          <w:p w14:paraId="44299D78" w14:textId="77777777" w:rsidR="00B62B9C" w:rsidRPr="00B62B9C" w:rsidRDefault="00B62B9C" w:rsidP="00B62B9C">
            <w:pPr>
              <w:spacing w:line="240" w:lineRule="auto"/>
              <w:ind w:firstLine="0"/>
              <w:jc w:val="center"/>
              <w:rPr>
                <w:rFonts w:ascii="Arial" w:hAnsi="Arial" w:cs="Arial"/>
                <w:b/>
                <w:bCs/>
                <w:sz w:val="20"/>
                <w:szCs w:val="20"/>
              </w:rPr>
            </w:pPr>
            <w:r w:rsidRPr="00B62B9C">
              <w:rPr>
                <w:rFonts w:ascii="Arial" w:hAnsi="Arial" w:cs="Arial"/>
                <w:b/>
                <w:bCs/>
                <w:sz w:val="20"/>
                <w:szCs w:val="20"/>
              </w:rPr>
              <w:t>2031</w:t>
            </w:r>
          </w:p>
        </w:tc>
        <w:tc>
          <w:tcPr>
            <w:tcW w:w="1323" w:type="dxa"/>
            <w:tcBorders>
              <w:top w:val="single" w:sz="4" w:space="0" w:color="auto"/>
              <w:left w:val="nil"/>
              <w:bottom w:val="single" w:sz="4" w:space="0" w:color="auto"/>
              <w:right w:val="single" w:sz="4" w:space="0" w:color="auto"/>
            </w:tcBorders>
            <w:shd w:val="clear" w:color="000000" w:fill="D9D9D9"/>
            <w:noWrap/>
            <w:vAlign w:val="center"/>
            <w:hideMark/>
          </w:tcPr>
          <w:p w14:paraId="0B8AD72B" w14:textId="77777777" w:rsidR="00B62B9C" w:rsidRPr="00B62B9C" w:rsidRDefault="00B62B9C" w:rsidP="00B62B9C">
            <w:pPr>
              <w:spacing w:line="240" w:lineRule="auto"/>
              <w:ind w:firstLine="0"/>
              <w:jc w:val="center"/>
              <w:rPr>
                <w:rFonts w:ascii="Arial" w:hAnsi="Arial" w:cs="Arial"/>
                <w:b/>
                <w:bCs/>
                <w:sz w:val="20"/>
                <w:szCs w:val="20"/>
              </w:rPr>
            </w:pPr>
            <w:r w:rsidRPr="00B62B9C">
              <w:rPr>
                <w:rFonts w:ascii="Arial" w:hAnsi="Arial" w:cs="Arial"/>
                <w:b/>
                <w:bCs/>
                <w:sz w:val="20"/>
                <w:szCs w:val="20"/>
              </w:rPr>
              <w:t>2032</w:t>
            </w:r>
          </w:p>
        </w:tc>
      </w:tr>
      <w:tr w:rsidR="00B62B9C" w:rsidRPr="00B62B9C" w14:paraId="3CD3330E" w14:textId="77777777" w:rsidTr="0061651B">
        <w:trPr>
          <w:trHeight w:val="227"/>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433805A2" w14:textId="77777777" w:rsidR="00B62B9C" w:rsidRPr="00B62B9C" w:rsidRDefault="00B62B9C" w:rsidP="00B62B9C">
            <w:pPr>
              <w:spacing w:line="240" w:lineRule="auto"/>
              <w:ind w:firstLine="0"/>
              <w:jc w:val="left"/>
              <w:rPr>
                <w:rFonts w:ascii="Arial" w:hAnsi="Arial" w:cs="Arial"/>
                <w:sz w:val="20"/>
                <w:szCs w:val="20"/>
              </w:rPr>
            </w:pPr>
            <w:r w:rsidRPr="00B62B9C">
              <w:rPr>
                <w:rFonts w:ascii="Arial" w:hAnsi="Arial" w:cs="Arial"/>
                <w:sz w:val="20"/>
                <w:szCs w:val="20"/>
              </w:rPr>
              <w:t>Прирост жилищного фонда, в т. ч.:</w:t>
            </w:r>
          </w:p>
        </w:tc>
        <w:tc>
          <w:tcPr>
            <w:tcW w:w="1322" w:type="dxa"/>
            <w:tcBorders>
              <w:top w:val="nil"/>
              <w:left w:val="nil"/>
              <w:bottom w:val="single" w:sz="4" w:space="0" w:color="auto"/>
              <w:right w:val="single" w:sz="4" w:space="0" w:color="auto"/>
            </w:tcBorders>
            <w:shd w:val="clear" w:color="auto" w:fill="auto"/>
            <w:noWrap/>
            <w:vAlign w:val="center"/>
            <w:hideMark/>
          </w:tcPr>
          <w:p w14:paraId="573CE819" w14:textId="77777777" w:rsidR="00B62B9C" w:rsidRPr="00B62B9C" w:rsidRDefault="00B62B9C" w:rsidP="00B62B9C">
            <w:pPr>
              <w:spacing w:line="240" w:lineRule="auto"/>
              <w:ind w:firstLine="0"/>
              <w:jc w:val="center"/>
              <w:rPr>
                <w:rFonts w:ascii="Arial" w:hAnsi="Arial" w:cs="Arial"/>
                <w:sz w:val="20"/>
                <w:szCs w:val="20"/>
              </w:rPr>
            </w:pPr>
            <w:r w:rsidRPr="00B62B9C">
              <w:rPr>
                <w:rFonts w:ascii="Arial" w:hAnsi="Arial" w:cs="Arial"/>
                <w:sz w:val="20"/>
                <w:szCs w:val="20"/>
              </w:rPr>
              <w:t>1,5</w:t>
            </w:r>
          </w:p>
        </w:tc>
        <w:tc>
          <w:tcPr>
            <w:tcW w:w="1323" w:type="dxa"/>
            <w:tcBorders>
              <w:top w:val="nil"/>
              <w:left w:val="nil"/>
              <w:bottom w:val="single" w:sz="4" w:space="0" w:color="auto"/>
              <w:right w:val="single" w:sz="4" w:space="0" w:color="auto"/>
            </w:tcBorders>
            <w:shd w:val="clear" w:color="auto" w:fill="auto"/>
            <w:noWrap/>
            <w:vAlign w:val="center"/>
            <w:hideMark/>
          </w:tcPr>
          <w:p w14:paraId="56A0F586" w14:textId="77777777" w:rsidR="00B62B9C" w:rsidRPr="00B62B9C" w:rsidRDefault="00B62B9C" w:rsidP="00B62B9C">
            <w:pPr>
              <w:spacing w:line="240" w:lineRule="auto"/>
              <w:ind w:firstLine="0"/>
              <w:jc w:val="center"/>
              <w:rPr>
                <w:rFonts w:ascii="Arial" w:hAnsi="Arial" w:cs="Arial"/>
                <w:sz w:val="20"/>
                <w:szCs w:val="20"/>
              </w:rPr>
            </w:pPr>
            <w:r w:rsidRPr="00B62B9C">
              <w:rPr>
                <w:rFonts w:ascii="Arial" w:hAnsi="Arial" w:cs="Arial"/>
                <w:sz w:val="20"/>
                <w:szCs w:val="20"/>
              </w:rPr>
              <w:t>1,5</w:t>
            </w:r>
          </w:p>
        </w:tc>
        <w:tc>
          <w:tcPr>
            <w:tcW w:w="1322" w:type="dxa"/>
            <w:tcBorders>
              <w:top w:val="nil"/>
              <w:left w:val="nil"/>
              <w:bottom w:val="single" w:sz="4" w:space="0" w:color="auto"/>
              <w:right w:val="single" w:sz="4" w:space="0" w:color="auto"/>
            </w:tcBorders>
            <w:shd w:val="clear" w:color="auto" w:fill="auto"/>
            <w:noWrap/>
            <w:vAlign w:val="center"/>
            <w:hideMark/>
          </w:tcPr>
          <w:p w14:paraId="77F80BD7" w14:textId="77777777" w:rsidR="00B62B9C" w:rsidRPr="00B62B9C" w:rsidRDefault="00B62B9C" w:rsidP="00B62B9C">
            <w:pPr>
              <w:spacing w:line="240" w:lineRule="auto"/>
              <w:ind w:firstLine="0"/>
              <w:jc w:val="center"/>
              <w:rPr>
                <w:rFonts w:ascii="Arial" w:hAnsi="Arial" w:cs="Arial"/>
                <w:sz w:val="20"/>
                <w:szCs w:val="20"/>
              </w:rPr>
            </w:pPr>
            <w:r w:rsidRPr="00B62B9C">
              <w:rPr>
                <w:rFonts w:ascii="Arial" w:hAnsi="Arial" w:cs="Arial"/>
                <w:sz w:val="20"/>
                <w:szCs w:val="20"/>
              </w:rPr>
              <w:t>2,0</w:t>
            </w:r>
          </w:p>
        </w:tc>
        <w:tc>
          <w:tcPr>
            <w:tcW w:w="1323" w:type="dxa"/>
            <w:tcBorders>
              <w:top w:val="nil"/>
              <w:left w:val="nil"/>
              <w:bottom w:val="single" w:sz="4" w:space="0" w:color="auto"/>
              <w:right w:val="single" w:sz="4" w:space="0" w:color="auto"/>
            </w:tcBorders>
            <w:shd w:val="clear" w:color="auto" w:fill="auto"/>
            <w:noWrap/>
            <w:vAlign w:val="center"/>
            <w:hideMark/>
          </w:tcPr>
          <w:p w14:paraId="01EB221B" w14:textId="77777777" w:rsidR="00B62B9C" w:rsidRPr="00B62B9C" w:rsidRDefault="00B62B9C" w:rsidP="00B62B9C">
            <w:pPr>
              <w:spacing w:line="240" w:lineRule="auto"/>
              <w:ind w:firstLine="0"/>
              <w:jc w:val="center"/>
              <w:rPr>
                <w:rFonts w:ascii="Arial" w:hAnsi="Arial" w:cs="Arial"/>
                <w:sz w:val="20"/>
                <w:szCs w:val="20"/>
              </w:rPr>
            </w:pPr>
            <w:r w:rsidRPr="00B62B9C">
              <w:rPr>
                <w:rFonts w:ascii="Arial" w:hAnsi="Arial" w:cs="Arial"/>
                <w:sz w:val="20"/>
                <w:szCs w:val="20"/>
              </w:rPr>
              <w:t>2,0</w:t>
            </w:r>
          </w:p>
        </w:tc>
        <w:tc>
          <w:tcPr>
            <w:tcW w:w="1322" w:type="dxa"/>
            <w:tcBorders>
              <w:top w:val="nil"/>
              <w:left w:val="nil"/>
              <w:bottom w:val="single" w:sz="4" w:space="0" w:color="auto"/>
              <w:right w:val="single" w:sz="4" w:space="0" w:color="auto"/>
            </w:tcBorders>
            <w:shd w:val="clear" w:color="auto" w:fill="auto"/>
            <w:noWrap/>
            <w:vAlign w:val="center"/>
            <w:hideMark/>
          </w:tcPr>
          <w:p w14:paraId="348827F9" w14:textId="77777777" w:rsidR="00B62B9C" w:rsidRPr="00B62B9C" w:rsidRDefault="00B62B9C" w:rsidP="00B62B9C">
            <w:pPr>
              <w:spacing w:line="240" w:lineRule="auto"/>
              <w:ind w:firstLine="0"/>
              <w:jc w:val="center"/>
              <w:rPr>
                <w:rFonts w:ascii="Arial" w:hAnsi="Arial" w:cs="Arial"/>
                <w:sz w:val="20"/>
                <w:szCs w:val="20"/>
              </w:rPr>
            </w:pPr>
            <w:r w:rsidRPr="00B62B9C">
              <w:rPr>
                <w:rFonts w:ascii="Arial" w:hAnsi="Arial" w:cs="Arial"/>
                <w:sz w:val="20"/>
                <w:szCs w:val="20"/>
              </w:rPr>
              <w:t>1,5</w:t>
            </w:r>
          </w:p>
        </w:tc>
        <w:tc>
          <w:tcPr>
            <w:tcW w:w="1323" w:type="dxa"/>
            <w:tcBorders>
              <w:top w:val="nil"/>
              <w:left w:val="nil"/>
              <w:bottom w:val="single" w:sz="4" w:space="0" w:color="auto"/>
              <w:right w:val="single" w:sz="4" w:space="0" w:color="auto"/>
            </w:tcBorders>
            <w:shd w:val="clear" w:color="auto" w:fill="auto"/>
            <w:noWrap/>
            <w:vAlign w:val="center"/>
            <w:hideMark/>
          </w:tcPr>
          <w:p w14:paraId="66723DD8" w14:textId="77777777" w:rsidR="00B62B9C" w:rsidRPr="00B62B9C" w:rsidRDefault="00B62B9C" w:rsidP="00B62B9C">
            <w:pPr>
              <w:spacing w:line="240" w:lineRule="auto"/>
              <w:ind w:firstLine="0"/>
              <w:jc w:val="center"/>
              <w:rPr>
                <w:rFonts w:ascii="Arial" w:hAnsi="Arial" w:cs="Arial"/>
                <w:sz w:val="20"/>
                <w:szCs w:val="20"/>
              </w:rPr>
            </w:pPr>
            <w:r w:rsidRPr="00B62B9C">
              <w:rPr>
                <w:rFonts w:ascii="Arial" w:hAnsi="Arial" w:cs="Arial"/>
                <w:sz w:val="20"/>
                <w:szCs w:val="20"/>
              </w:rPr>
              <w:t>1,5</w:t>
            </w:r>
          </w:p>
        </w:tc>
        <w:tc>
          <w:tcPr>
            <w:tcW w:w="1322" w:type="dxa"/>
            <w:tcBorders>
              <w:top w:val="nil"/>
              <w:left w:val="nil"/>
              <w:bottom w:val="single" w:sz="4" w:space="0" w:color="auto"/>
              <w:right w:val="single" w:sz="4" w:space="0" w:color="auto"/>
            </w:tcBorders>
            <w:shd w:val="clear" w:color="auto" w:fill="auto"/>
            <w:noWrap/>
            <w:vAlign w:val="center"/>
            <w:hideMark/>
          </w:tcPr>
          <w:p w14:paraId="47BB75C3" w14:textId="77777777" w:rsidR="00B62B9C" w:rsidRPr="00B62B9C" w:rsidRDefault="00B62B9C" w:rsidP="00B62B9C">
            <w:pPr>
              <w:spacing w:line="240" w:lineRule="auto"/>
              <w:ind w:firstLine="0"/>
              <w:jc w:val="center"/>
              <w:rPr>
                <w:rFonts w:ascii="Arial" w:hAnsi="Arial" w:cs="Arial"/>
                <w:sz w:val="20"/>
                <w:szCs w:val="20"/>
              </w:rPr>
            </w:pPr>
            <w:r w:rsidRPr="00B62B9C">
              <w:rPr>
                <w:rFonts w:ascii="Arial" w:hAnsi="Arial" w:cs="Arial"/>
                <w:sz w:val="20"/>
                <w:szCs w:val="20"/>
              </w:rPr>
              <w:t>1,5</w:t>
            </w:r>
          </w:p>
        </w:tc>
        <w:tc>
          <w:tcPr>
            <w:tcW w:w="1323" w:type="dxa"/>
            <w:tcBorders>
              <w:top w:val="nil"/>
              <w:left w:val="nil"/>
              <w:bottom w:val="single" w:sz="4" w:space="0" w:color="auto"/>
              <w:right w:val="single" w:sz="4" w:space="0" w:color="auto"/>
            </w:tcBorders>
            <w:shd w:val="clear" w:color="auto" w:fill="auto"/>
            <w:noWrap/>
            <w:vAlign w:val="center"/>
            <w:hideMark/>
          </w:tcPr>
          <w:p w14:paraId="7DA1A210" w14:textId="77777777" w:rsidR="00B62B9C" w:rsidRPr="00B62B9C" w:rsidRDefault="00B62B9C" w:rsidP="00B62B9C">
            <w:pPr>
              <w:spacing w:line="240" w:lineRule="auto"/>
              <w:ind w:firstLine="0"/>
              <w:jc w:val="center"/>
              <w:rPr>
                <w:rFonts w:ascii="Arial" w:hAnsi="Arial" w:cs="Arial"/>
                <w:sz w:val="20"/>
                <w:szCs w:val="20"/>
              </w:rPr>
            </w:pPr>
            <w:r w:rsidRPr="00B62B9C">
              <w:rPr>
                <w:rFonts w:ascii="Arial" w:hAnsi="Arial" w:cs="Arial"/>
                <w:sz w:val="20"/>
                <w:szCs w:val="20"/>
              </w:rPr>
              <w:t>2,0</w:t>
            </w:r>
          </w:p>
        </w:tc>
      </w:tr>
      <w:tr w:rsidR="00B62B9C" w:rsidRPr="00B62B9C" w14:paraId="04096BC6" w14:textId="77777777" w:rsidTr="0061651B">
        <w:trPr>
          <w:trHeight w:val="227"/>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0D5A61A7" w14:textId="77777777" w:rsidR="00B62B9C" w:rsidRPr="00B62B9C" w:rsidRDefault="00B62B9C" w:rsidP="00B62B9C">
            <w:pPr>
              <w:spacing w:line="240" w:lineRule="auto"/>
              <w:ind w:firstLine="0"/>
              <w:jc w:val="left"/>
              <w:rPr>
                <w:rFonts w:ascii="Arial" w:hAnsi="Arial" w:cs="Arial"/>
                <w:sz w:val="20"/>
                <w:szCs w:val="20"/>
              </w:rPr>
            </w:pPr>
            <w:r w:rsidRPr="00B62B9C">
              <w:rPr>
                <w:rFonts w:ascii="Arial" w:hAnsi="Arial" w:cs="Arial"/>
                <w:sz w:val="20"/>
                <w:szCs w:val="20"/>
              </w:rPr>
              <w:t>накопительным итогом:</w:t>
            </w:r>
          </w:p>
        </w:tc>
        <w:tc>
          <w:tcPr>
            <w:tcW w:w="1322" w:type="dxa"/>
            <w:tcBorders>
              <w:top w:val="nil"/>
              <w:left w:val="nil"/>
              <w:bottom w:val="single" w:sz="4" w:space="0" w:color="auto"/>
              <w:right w:val="single" w:sz="4" w:space="0" w:color="auto"/>
            </w:tcBorders>
            <w:shd w:val="clear" w:color="auto" w:fill="auto"/>
            <w:noWrap/>
            <w:vAlign w:val="center"/>
            <w:hideMark/>
          </w:tcPr>
          <w:p w14:paraId="5F60F4AB" w14:textId="77777777" w:rsidR="00B62B9C" w:rsidRPr="00B62B9C" w:rsidRDefault="00B62B9C" w:rsidP="00B62B9C">
            <w:pPr>
              <w:spacing w:line="240" w:lineRule="auto"/>
              <w:ind w:firstLine="0"/>
              <w:jc w:val="center"/>
              <w:rPr>
                <w:rFonts w:ascii="Arial" w:hAnsi="Arial" w:cs="Arial"/>
                <w:sz w:val="20"/>
                <w:szCs w:val="20"/>
              </w:rPr>
            </w:pPr>
            <w:r w:rsidRPr="00B62B9C">
              <w:rPr>
                <w:rFonts w:ascii="Arial" w:hAnsi="Arial" w:cs="Arial"/>
                <w:sz w:val="20"/>
                <w:szCs w:val="20"/>
              </w:rPr>
              <w:t>1,5</w:t>
            </w:r>
          </w:p>
        </w:tc>
        <w:tc>
          <w:tcPr>
            <w:tcW w:w="1323" w:type="dxa"/>
            <w:tcBorders>
              <w:top w:val="nil"/>
              <w:left w:val="nil"/>
              <w:bottom w:val="single" w:sz="4" w:space="0" w:color="auto"/>
              <w:right w:val="single" w:sz="4" w:space="0" w:color="auto"/>
            </w:tcBorders>
            <w:shd w:val="clear" w:color="auto" w:fill="auto"/>
            <w:noWrap/>
            <w:vAlign w:val="center"/>
            <w:hideMark/>
          </w:tcPr>
          <w:p w14:paraId="25973C62" w14:textId="77777777" w:rsidR="00B62B9C" w:rsidRPr="00B62B9C" w:rsidRDefault="00B62B9C" w:rsidP="00B62B9C">
            <w:pPr>
              <w:spacing w:line="240" w:lineRule="auto"/>
              <w:ind w:firstLine="0"/>
              <w:jc w:val="center"/>
              <w:rPr>
                <w:rFonts w:ascii="Arial" w:hAnsi="Arial" w:cs="Arial"/>
                <w:sz w:val="20"/>
                <w:szCs w:val="20"/>
              </w:rPr>
            </w:pPr>
            <w:r w:rsidRPr="00B62B9C">
              <w:rPr>
                <w:rFonts w:ascii="Arial" w:hAnsi="Arial" w:cs="Arial"/>
                <w:sz w:val="20"/>
                <w:szCs w:val="20"/>
              </w:rPr>
              <w:t>3,0</w:t>
            </w:r>
          </w:p>
        </w:tc>
        <w:tc>
          <w:tcPr>
            <w:tcW w:w="1322" w:type="dxa"/>
            <w:tcBorders>
              <w:top w:val="nil"/>
              <w:left w:val="nil"/>
              <w:bottom w:val="single" w:sz="4" w:space="0" w:color="auto"/>
              <w:right w:val="single" w:sz="4" w:space="0" w:color="auto"/>
            </w:tcBorders>
            <w:shd w:val="clear" w:color="auto" w:fill="auto"/>
            <w:noWrap/>
            <w:vAlign w:val="center"/>
            <w:hideMark/>
          </w:tcPr>
          <w:p w14:paraId="35F44389" w14:textId="77777777" w:rsidR="00B62B9C" w:rsidRPr="00B62B9C" w:rsidRDefault="00B62B9C" w:rsidP="00B62B9C">
            <w:pPr>
              <w:spacing w:line="240" w:lineRule="auto"/>
              <w:ind w:firstLine="0"/>
              <w:jc w:val="center"/>
              <w:rPr>
                <w:rFonts w:ascii="Arial" w:hAnsi="Arial" w:cs="Arial"/>
                <w:sz w:val="20"/>
                <w:szCs w:val="20"/>
              </w:rPr>
            </w:pPr>
            <w:r w:rsidRPr="00B62B9C">
              <w:rPr>
                <w:rFonts w:ascii="Arial" w:hAnsi="Arial" w:cs="Arial"/>
                <w:sz w:val="20"/>
                <w:szCs w:val="20"/>
              </w:rPr>
              <w:t>5,0</w:t>
            </w:r>
          </w:p>
        </w:tc>
        <w:tc>
          <w:tcPr>
            <w:tcW w:w="1323" w:type="dxa"/>
            <w:tcBorders>
              <w:top w:val="nil"/>
              <w:left w:val="nil"/>
              <w:bottom w:val="single" w:sz="4" w:space="0" w:color="auto"/>
              <w:right w:val="single" w:sz="4" w:space="0" w:color="auto"/>
            </w:tcBorders>
            <w:shd w:val="clear" w:color="auto" w:fill="auto"/>
            <w:noWrap/>
            <w:vAlign w:val="center"/>
            <w:hideMark/>
          </w:tcPr>
          <w:p w14:paraId="76CFA0A1" w14:textId="77777777" w:rsidR="00B62B9C" w:rsidRPr="00B62B9C" w:rsidRDefault="00B62B9C" w:rsidP="00B62B9C">
            <w:pPr>
              <w:spacing w:line="240" w:lineRule="auto"/>
              <w:ind w:firstLine="0"/>
              <w:jc w:val="center"/>
              <w:rPr>
                <w:rFonts w:ascii="Arial" w:hAnsi="Arial" w:cs="Arial"/>
                <w:sz w:val="20"/>
                <w:szCs w:val="20"/>
              </w:rPr>
            </w:pPr>
            <w:r w:rsidRPr="00B62B9C">
              <w:rPr>
                <w:rFonts w:ascii="Arial" w:hAnsi="Arial" w:cs="Arial"/>
                <w:sz w:val="20"/>
                <w:szCs w:val="20"/>
              </w:rPr>
              <w:t>7,0</w:t>
            </w:r>
          </w:p>
        </w:tc>
        <w:tc>
          <w:tcPr>
            <w:tcW w:w="1322" w:type="dxa"/>
            <w:tcBorders>
              <w:top w:val="nil"/>
              <w:left w:val="nil"/>
              <w:bottom w:val="single" w:sz="4" w:space="0" w:color="auto"/>
              <w:right w:val="single" w:sz="4" w:space="0" w:color="auto"/>
            </w:tcBorders>
            <w:shd w:val="clear" w:color="auto" w:fill="auto"/>
            <w:noWrap/>
            <w:vAlign w:val="center"/>
            <w:hideMark/>
          </w:tcPr>
          <w:p w14:paraId="165233BB" w14:textId="77777777" w:rsidR="00B62B9C" w:rsidRPr="00B62B9C" w:rsidRDefault="00B62B9C" w:rsidP="00B62B9C">
            <w:pPr>
              <w:spacing w:line="240" w:lineRule="auto"/>
              <w:ind w:firstLine="0"/>
              <w:jc w:val="center"/>
              <w:rPr>
                <w:rFonts w:ascii="Arial" w:hAnsi="Arial" w:cs="Arial"/>
                <w:sz w:val="20"/>
                <w:szCs w:val="20"/>
              </w:rPr>
            </w:pPr>
            <w:r w:rsidRPr="00B62B9C">
              <w:rPr>
                <w:rFonts w:ascii="Arial" w:hAnsi="Arial" w:cs="Arial"/>
                <w:sz w:val="20"/>
                <w:szCs w:val="20"/>
              </w:rPr>
              <w:t>8,5</w:t>
            </w:r>
          </w:p>
        </w:tc>
        <w:tc>
          <w:tcPr>
            <w:tcW w:w="1323" w:type="dxa"/>
            <w:tcBorders>
              <w:top w:val="nil"/>
              <w:left w:val="nil"/>
              <w:bottom w:val="single" w:sz="4" w:space="0" w:color="auto"/>
              <w:right w:val="single" w:sz="4" w:space="0" w:color="auto"/>
            </w:tcBorders>
            <w:shd w:val="clear" w:color="auto" w:fill="auto"/>
            <w:noWrap/>
            <w:vAlign w:val="center"/>
            <w:hideMark/>
          </w:tcPr>
          <w:p w14:paraId="6A974E7E" w14:textId="77777777" w:rsidR="00B62B9C" w:rsidRPr="00B62B9C" w:rsidRDefault="00B62B9C" w:rsidP="00B62B9C">
            <w:pPr>
              <w:spacing w:line="240" w:lineRule="auto"/>
              <w:ind w:firstLine="0"/>
              <w:jc w:val="center"/>
              <w:rPr>
                <w:rFonts w:ascii="Arial" w:hAnsi="Arial" w:cs="Arial"/>
                <w:sz w:val="20"/>
                <w:szCs w:val="20"/>
              </w:rPr>
            </w:pPr>
            <w:r w:rsidRPr="00B62B9C">
              <w:rPr>
                <w:rFonts w:ascii="Arial" w:hAnsi="Arial" w:cs="Arial"/>
                <w:sz w:val="20"/>
                <w:szCs w:val="20"/>
              </w:rPr>
              <w:t>10,0</w:t>
            </w:r>
          </w:p>
        </w:tc>
        <w:tc>
          <w:tcPr>
            <w:tcW w:w="1322" w:type="dxa"/>
            <w:tcBorders>
              <w:top w:val="nil"/>
              <w:left w:val="nil"/>
              <w:bottom w:val="single" w:sz="4" w:space="0" w:color="auto"/>
              <w:right w:val="single" w:sz="4" w:space="0" w:color="auto"/>
            </w:tcBorders>
            <w:shd w:val="clear" w:color="auto" w:fill="auto"/>
            <w:noWrap/>
            <w:vAlign w:val="center"/>
            <w:hideMark/>
          </w:tcPr>
          <w:p w14:paraId="49AB3581" w14:textId="77777777" w:rsidR="00B62B9C" w:rsidRPr="00B62B9C" w:rsidRDefault="00B62B9C" w:rsidP="00B62B9C">
            <w:pPr>
              <w:spacing w:line="240" w:lineRule="auto"/>
              <w:ind w:firstLine="0"/>
              <w:jc w:val="center"/>
              <w:rPr>
                <w:rFonts w:ascii="Arial" w:hAnsi="Arial" w:cs="Arial"/>
                <w:sz w:val="20"/>
                <w:szCs w:val="20"/>
              </w:rPr>
            </w:pPr>
            <w:r w:rsidRPr="00B62B9C">
              <w:rPr>
                <w:rFonts w:ascii="Arial" w:hAnsi="Arial" w:cs="Arial"/>
                <w:sz w:val="20"/>
                <w:szCs w:val="20"/>
              </w:rPr>
              <w:t>11,5</w:t>
            </w:r>
          </w:p>
        </w:tc>
        <w:tc>
          <w:tcPr>
            <w:tcW w:w="1323" w:type="dxa"/>
            <w:tcBorders>
              <w:top w:val="nil"/>
              <w:left w:val="nil"/>
              <w:bottom w:val="single" w:sz="4" w:space="0" w:color="auto"/>
              <w:right w:val="single" w:sz="4" w:space="0" w:color="auto"/>
            </w:tcBorders>
            <w:shd w:val="clear" w:color="auto" w:fill="auto"/>
            <w:noWrap/>
            <w:vAlign w:val="center"/>
            <w:hideMark/>
          </w:tcPr>
          <w:p w14:paraId="483067C2" w14:textId="77777777" w:rsidR="00B62B9C" w:rsidRPr="00B62B9C" w:rsidRDefault="00B62B9C" w:rsidP="00B62B9C">
            <w:pPr>
              <w:spacing w:line="240" w:lineRule="auto"/>
              <w:ind w:firstLine="0"/>
              <w:jc w:val="center"/>
              <w:rPr>
                <w:rFonts w:ascii="Arial" w:hAnsi="Arial" w:cs="Arial"/>
                <w:sz w:val="20"/>
                <w:szCs w:val="20"/>
              </w:rPr>
            </w:pPr>
            <w:r w:rsidRPr="00B62B9C">
              <w:rPr>
                <w:rFonts w:ascii="Arial" w:hAnsi="Arial" w:cs="Arial"/>
                <w:sz w:val="20"/>
                <w:szCs w:val="20"/>
              </w:rPr>
              <w:t>13,5</w:t>
            </w:r>
          </w:p>
        </w:tc>
      </w:tr>
      <w:tr w:rsidR="00B62B9C" w:rsidRPr="00B62B9C" w14:paraId="1CB868CE" w14:textId="77777777" w:rsidTr="0061651B">
        <w:trPr>
          <w:trHeight w:val="227"/>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78784CCA" w14:textId="77777777" w:rsidR="00B62B9C" w:rsidRPr="00B62B9C" w:rsidRDefault="00B62B9C" w:rsidP="00B62B9C">
            <w:pPr>
              <w:spacing w:line="240" w:lineRule="auto"/>
              <w:ind w:firstLine="0"/>
              <w:jc w:val="right"/>
              <w:rPr>
                <w:rFonts w:ascii="Arial" w:hAnsi="Arial" w:cs="Arial"/>
                <w:sz w:val="20"/>
                <w:szCs w:val="20"/>
              </w:rPr>
            </w:pPr>
            <w:r w:rsidRPr="00B62B9C">
              <w:rPr>
                <w:rFonts w:ascii="Arial" w:hAnsi="Arial" w:cs="Arial"/>
                <w:sz w:val="20"/>
                <w:szCs w:val="20"/>
              </w:rPr>
              <w:t>Многоэтажный жилищный фонд</w:t>
            </w:r>
          </w:p>
        </w:tc>
        <w:tc>
          <w:tcPr>
            <w:tcW w:w="1322" w:type="dxa"/>
            <w:tcBorders>
              <w:top w:val="nil"/>
              <w:left w:val="nil"/>
              <w:bottom w:val="single" w:sz="4" w:space="0" w:color="auto"/>
              <w:right w:val="single" w:sz="4" w:space="0" w:color="auto"/>
            </w:tcBorders>
            <w:shd w:val="clear" w:color="auto" w:fill="auto"/>
            <w:noWrap/>
            <w:vAlign w:val="center"/>
            <w:hideMark/>
          </w:tcPr>
          <w:p w14:paraId="3A26D4A0" w14:textId="77777777" w:rsidR="00B62B9C" w:rsidRPr="00B62B9C" w:rsidRDefault="00B62B9C" w:rsidP="00B62B9C">
            <w:pPr>
              <w:spacing w:line="240" w:lineRule="auto"/>
              <w:ind w:firstLine="0"/>
              <w:jc w:val="center"/>
              <w:rPr>
                <w:rFonts w:ascii="Arial" w:hAnsi="Arial" w:cs="Arial"/>
                <w:sz w:val="20"/>
                <w:szCs w:val="20"/>
              </w:rPr>
            </w:pPr>
            <w:r w:rsidRPr="00B62B9C">
              <w:rPr>
                <w:rFonts w:ascii="Arial" w:hAnsi="Arial" w:cs="Arial"/>
                <w:sz w:val="20"/>
                <w:szCs w:val="20"/>
              </w:rPr>
              <w:t>0,0</w:t>
            </w:r>
          </w:p>
        </w:tc>
        <w:tc>
          <w:tcPr>
            <w:tcW w:w="1323" w:type="dxa"/>
            <w:tcBorders>
              <w:top w:val="nil"/>
              <w:left w:val="nil"/>
              <w:bottom w:val="single" w:sz="4" w:space="0" w:color="auto"/>
              <w:right w:val="single" w:sz="4" w:space="0" w:color="auto"/>
            </w:tcBorders>
            <w:shd w:val="clear" w:color="auto" w:fill="auto"/>
            <w:noWrap/>
            <w:vAlign w:val="center"/>
            <w:hideMark/>
          </w:tcPr>
          <w:p w14:paraId="7EB7BFAF" w14:textId="77777777" w:rsidR="00B62B9C" w:rsidRPr="00B62B9C" w:rsidRDefault="00B62B9C" w:rsidP="00B62B9C">
            <w:pPr>
              <w:spacing w:line="240" w:lineRule="auto"/>
              <w:ind w:firstLine="0"/>
              <w:jc w:val="center"/>
              <w:rPr>
                <w:rFonts w:ascii="Arial" w:hAnsi="Arial" w:cs="Arial"/>
                <w:sz w:val="20"/>
                <w:szCs w:val="20"/>
              </w:rPr>
            </w:pPr>
            <w:r w:rsidRPr="00B62B9C">
              <w:rPr>
                <w:rFonts w:ascii="Arial" w:hAnsi="Arial" w:cs="Arial"/>
                <w:sz w:val="20"/>
                <w:szCs w:val="20"/>
              </w:rPr>
              <w:t>0,0</w:t>
            </w:r>
          </w:p>
        </w:tc>
        <w:tc>
          <w:tcPr>
            <w:tcW w:w="1322" w:type="dxa"/>
            <w:tcBorders>
              <w:top w:val="nil"/>
              <w:left w:val="nil"/>
              <w:bottom w:val="single" w:sz="4" w:space="0" w:color="auto"/>
              <w:right w:val="single" w:sz="4" w:space="0" w:color="auto"/>
            </w:tcBorders>
            <w:shd w:val="clear" w:color="auto" w:fill="auto"/>
            <w:noWrap/>
            <w:vAlign w:val="center"/>
            <w:hideMark/>
          </w:tcPr>
          <w:p w14:paraId="6A419A4D" w14:textId="77777777" w:rsidR="00B62B9C" w:rsidRPr="00B62B9C" w:rsidRDefault="00B62B9C" w:rsidP="00B62B9C">
            <w:pPr>
              <w:spacing w:line="240" w:lineRule="auto"/>
              <w:ind w:firstLine="0"/>
              <w:jc w:val="center"/>
              <w:rPr>
                <w:rFonts w:ascii="Arial" w:hAnsi="Arial" w:cs="Arial"/>
                <w:sz w:val="20"/>
                <w:szCs w:val="20"/>
              </w:rPr>
            </w:pPr>
            <w:r w:rsidRPr="00B62B9C">
              <w:rPr>
                <w:rFonts w:ascii="Arial" w:hAnsi="Arial" w:cs="Arial"/>
                <w:sz w:val="20"/>
                <w:szCs w:val="20"/>
              </w:rPr>
              <w:t>0,0</w:t>
            </w:r>
          </w:p>
        </w:tc>
        <w:tc>
          <w:tcPr>
            <w:tcW w:w="1323" w:type="dxa"/>
            <w:tcBorders>
              <w:top w:val="nil"/>
              <w:left w:val="nil"/>
              <w:bottom w:val="single" w:sz="4" w:space="0" w:color="auto"/>
              <w:right w:val="single" w:sz="4" w:space="0" w:color="auto"/>
            </w:tcBorders>
            <w:shd w:val="clear" w:color="auto" w:fill="auto"/>
            <w:noWrap/>
            <w:vAlign w:val="center"/>
            <w:hideMark/>
          </w:tcPr>
          <w:p w14:paraId="71C97461" w14:textId="77777777" w:rsidR="00B62B9C" w:rsidRPr="00B62B9C" w:rsidRDefault="00B62B9C" w:rsidP="00B62B9C">
            <w:pPr>
              <w:spacing w:line="240" w:lineRule="auto"/>
              <w:ind w:firstLine="0"/>
              <w:jc w:val="center"/>
              <w:rPr>
                <w:rFonts w:ascii="Arial" w:hAnsi="Arial" w:cs="Arial"/>
                <w:sz w:val="20"/>
                <w:szCs w:val="20"/>
              </w:rPr>
            </w:pPr>
            <w:r w:rsidRPr="00B62B9C">
              <w:rPr>
                <w:rFonts w:ascii="Arial" w:hAnsi="Arial" w:cs="Arial"/>
                <w:sz w:val="20"/>
                <w:szCs w:val="20"/>
              </w:rPr>
              <w:t>0,0</w:t>
            </w:r>
          </w:p>
        </w:tc>
        <w:tc>
          <w:tcPr>
            <w:tcW w:w="1322" w:type="dxa"/>
            <w:tcBorders>
              <w:top w:val="nil"/>
              <w:left w:val="nil"/>
              <w:bottom w:val="single" w:sz="4" w:space="0" w:color="auto"/>
              <w:right w:val="single" w:sz="4" w:space="0" w:color="auto"/>
            </w:tcBorders>
            <w:shd w:val="clear" w:color="auto" w:fill="auto"/>
            <w:noWrap/>
            <w:vAlign w:val="center"/>
            <w:hideMark/>
          </w:tcPr>
          <w:p w14:paraId="5882A978" w14:textId="77777777" w:rsidR="00B62B9C" w:rsidRPr="00B62B9C" w:rsidRDefault="00B62B9C" w:rsidP="00B62B9C">
            <w:pPr>
              <w:spacing w:line="240" w:lineRule="auto"/>
              <w:ind w:firstLine="0"/>
              <w:jc w:val="center"/>
              <w:rPr>
                <w:rFonts w:ascii="Arial" w:hAnsi="Arial" w:cs="Arial"/>
                <w:sz w:val="20"/>
                <w:szCs w:val="20"/>
              </w:rPr>
            </w:pPr>
            <w:r w:rsidRPr="00B62B9C">
              <w:rPr>
                <w:rFonts w:ascii="Arial" w:hAnsi="Arial" w:cs="Arial"/>
                <w:sz w:val="20"/>
                <w:szCs w:val="20"/>
              </w:rPr>
              <w:t>0,0</w:t>
            </w:r>
          </w:p>
        </w:tc>
        <w:tc>
          <w:tcPr>
            <w:tcW w:w="1323" w:type="dxa"/>
            <w:tcBorders>
              <w:top w:val="nil"/>
              <w:left w:val="nil"/>
              <w:bottom w:val="single" w:sz="4" w:space="0" w:color="auto"/>
              <w:right w:val="single" w:sz="4" w:space="0" w:color="auto"/>
            </w:tcBorders>
            <w:shd w:val="clear" w:color="auto" w:fill="auto"/>
            <w:noWrap/>
            <w:vAlign w:val="center"/>
            <w:hideMark/>
          </w:tcPr>
          <w:p w14:paraId="27AC40BB" w14:textId="77777777" w:rsidR="00B62B9C" w:rsidRPr="00B62B9C" w:rsidRDefault="00B62B9C" w:rsidP="00B62B9C">
            <w:pPr>
              <w:spacing w:line="240" w:lineRule="auto"/>
              <w:ind w:firstLine="0"/>
              <w:jc w:val="center"/>
              <w:rPr>
                <w:rFonts w:ascii="Arial" w:hAnsi="Arial" w:cs="Arial"/>
                <w:sz w:val="20"/>
                <w:szCs w:val="20"/>
              </w:rPr>
            </w:pPr>
            <w:r w:rsidRPr="00B62B9C">
              <w:rPr>
                <w:rFonts w:ascii="Arial" w:hAnsi="Arial" w:cs="Arial"/>
                <w:sz w:val="20"/>
                <w:szCs w:val="20"/>
              </w:rPr>
              <w:t>0,0</w:t>
            </w:r>
          </w:p>
        </w:tc>
        <w:tc>
          <w:tcPr>
            <w:tcW w:w="1322" w:type="dxa"/>
            <w:tcBorders>
              <w:top w:val="nil"/>
              <w:left w:val="nil"/>
              <w:bottom w:val="single" w:sz="4" w:space="0" w:color="auto"/>
              <w:right w:val="single" w:sz="4" w:space="0" w:color="auto"/>
            </w:tcBorders>
            <w:shd w:val="clear" w:color="auto" w:fill="auto"/>
            <w:noWrap/>
            <w:vAlign w:val="center"/>
            <w:hideMark/>
          </w:tcPr>
          <w:p w14:paraId="163BFB23" w14:textId="77777777" w:rsidR="00B62B9C" w:rsidRPr="00B62B9C" w:rsidRDefault="00B62B9C" w:rsidP="00B62B9C">
            <w:pPr>
              <w:spacing w:line="240" w:lineRule="auto"/>
              <w:ind w:firstLine="0"/>
              <w:jc w:val="center"/>
              <w:rPr>
                <w:rFonts w:ascii="Arial" w:hAnsi="Arial" w:cs="Arial"/>
                <w:sz w:val="20"/>
                <w:szCs w:val="20"/>
              </w:rPr>
            </w:pPr>
            <w:r w:rsidRPr="00B62B9C">
              <w:rPr>
                <w:rFonts w:ascii="Arial" w:hAnsi="Arial" w:cs="Arial"/>
                <w:sz w:val="20"/>
                <w:szCs w:val="20"/>
              </w:rPr>
              <w:t>0,0</w:t>
            </w:r>
          </w:p>
        </w:tc>
        <w:tc>
          <w:tcPr>
            <w:tcW w:w="1323" w:type="dxa"/>
            <w:tcBorders>
              <w:top w:val="nil"/>
              <w:left w:val="nil"/>
              <w:bottom w:val="single" w:sz="4" w:space="0" w:color="auto"/>
              <w:right w:val="single" w:sz="4" w:space="0" w:color="auto"/>
            </w:tcBorders>
            <w:shd w:val="clear" w:color="auto" w:fill="auto"/>
            <w:noWrap/>
            <w:vAlign w:val="center"/>
            <w:hideMark/>
          </w:tcPr>
          <w:p w14:paraId="161E1FD8" w14:textId="77777777" w:rsidR="00B62B9C" w:rsidRPr="00B62B9C" w:rsidRDefault="00B62B9C" w:rsidP="00B62B9C">
            <w:pPr>
              <w:spacing w:line="240" w:lineRule="auto"/>
              <w:ind w:firstLine="0"/>
              <w:jc w:val="center"/>
              <w:rPr>
                <w:rFonts w:ascii="Arial" w:hAnsi="Arial" w:cs="Arial"/>
                <w:sz w:val="20"/>
                <w:szCs w:val="20"/>
              </w:rPr>
            </w:pPr>
            <w:r w:rsidRPr="00B62B9C">
              <w:rPr>
                <w:rFonts w:ascii="Arial" w:hAnsi="Arial" w:cs="Arial"/>
                <w:sz w:val="20"/>
                <w:szCs w:val="20"/>
              </w:rPr>
              <w:t>0,0</w:t>
            </w:r>
          </w:p>
        </w:tc>
      </w:tr>
      <w:tr w:rsidR="00B62B9C" w:rsidRPr="00B62B9C" w14:paraId="254F9B21" w14:textId="77777777" w:rsidTr="0061651B">
        <w:trPr>
          <w:trHeight w:val="227"/>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69995750" w14:textId="77777777" w:rsidR="00B62B9C" w:rsidRPr="00B62B9C" w:rsidRDefault="00B62B9C" w:rsidP="00B62B9C">
            <w:pPr>
              <w:spacing w:line="240" w:lineRule="auto"/>
              <w:ind w:firstLine="0"/>
              <w:jc w:val="right"/>
              <w:rPr>
                <w:rFonts w:ascii="Arial" w:hAnsi="Arial" w:cs="Arial"/>
                <w:sz w:val="20"/>
                <w:szCs w:val="20"/>
              </w:rPr>
            </w:pPr>
            <w:r w:rsidRPr="00B62B9C">
              <w:rPr>
                <w:rFonts w:ascii="Arial" w:hAnsi="Arial" w:cs="Arial"/>
                <w:sz w:val="20"/>
                <w:szCs w:val="20"/>
              </w:rPr>
              <w:t>Средне- и малоэтажный жилищный фонд</w:t>
            </w:r>
          </w:p>
        </w:tc>
        <w:tc>
          <w:tcPr>
            <w:tcW w:w="1322" w:type="dxa"/>
            <w:tcBorders>
              <w:top w:val="nil"/>
              <w:left w:val="nil"/>
              <w:bottom w:val="single" w:sz="4" w:space="0" w:color="auto"/>
              <w:right w:val="single" w:sz="4" w:space="0" w:color="auto"/>
            </w:tcBorders>
            <w:shd w:val="clear" w:color="auto" w:fill="auto"/>
            <w:noWrap/>
            <w:vAlign w:val="center"/>
            <w:hideMark/>
          </w:tcPr>
          <w:p w14:paraId="3AB785E8" w14:textId="77777777" w:rsidR="00B62B9C" w:rsidRPr="00B62B9C" w:rsidRDefault="00B62B9C" w:rsidP="00B62B9C">
            <w:pPr>
              <w:spacing w:line="240" w:lineRule="auto"/>
              <w:ind w:firstLine="0"/>
              <w:jc w:val="center"/>
              <w:rPr>
                <w:rFonts w:ascii="Arial" w:hAnsi="Arial" w:cs="Arial"/>
                <w:sz w:val="20"/>
                <w:szCs w:val="20"/>
              </w:rPr>
            </w:pPr>
            <w:r w:rsidRPr="00B62B9C">
              <w:rPr>
                <w:rFonts w:ascii="Arial" w:hAnsi="Arial" w:cs="Arial"/>
                <w:sz w:val="20"/>
                <w:szCs w:val="20"/>
              </w:rPr>
              <w:t>0,0</w:t>
            </w:r>
          </w:p>
        </w:tc>
        <w:tc>
          <w:tcPr>
            <w:tcW w:w="1323" w:type="dxa"/>
            <w:tcBorders>
              <w:top w:val="nil"/>
              <w:left w:val="nil"/>
              <w:bottom w:val="single" w:sz="4" w:space="0" w:color="auto"/>
              <w:right w:val="single" w:sz="4" w:space="0" w:color="auto"/>
            </w:tcBorders>
            <w:shd w:val="clear" w:color="auto" w:fill="auto"/>
            <w:noWrap/>
            <w:vAlign w:val="center"/>
            <w:hideMark/>
          </w:tcPr>
          <w:p w14:paraId="2D98FA10" w14:textId="77777777" w:rsidR="00B62B9C" w:rsidRPr="00B62B9C" w:rsidRDefault="00B62B9C" w:rsidP="00B62B9C">
            <w:pPr>
              <w:spacing w:line="240" w:lineRule="auto"/>
              <w:ind w:firstLine="0"/>
              <w:jc w:val="center"/>
              <w:rPr>
                <w:rFonts w:ascii="Arial" w:hAnsi="Arial" w:cs="Arial"/>
                <w:sz w:val="20"/>
                <w:szCs w:val="20"/>
              </w:rPr>
            </w:pPr>
            <w:r w:rsidRPr="00B62B9C">
              <w:rPr>
                <w:rFonts w:ascii="Arial" w:hAnsi="Arial" w:cs="Arial"/>
                <w:sz w:val="20"/>
                <w:szCs w:val="20"/>
              </w:rPr>
              <w:t>0,0</w:t>
            </w:r>
          </w:p>
        </w:tc>
        <w:tc>
          <w:tcPr>
            <w:tcW w:w="1322" w:type="dxa"/>
            <w:tcBorders>
              <w:top w:val="nil"/>
              <w:left w:val="nil"/>
              <w:bottom w:val="single" w:sz="4" w:space="0" w:color="auto"/>
              <w:right w:val="single" w:sz="4" w:space="0" w:color="auto"/>
            </w:tcBorders>
            <w:shd w:val="clear" w:color="auto" w:fill="auto"/>
            <w:noWrap/>
            <w:vAlign w:val="center"/>
            <w:hideMark/>
          </w:tcPr>
          <w:p w14:paraId="60BDF70D" w14:textId="77777777" w:rsidR="00B62B9C" w:rsidRPr="00B62B9C" w:rsidRDefault="00B62B9C" w:rsidP="00B62B9C">
            <w:pPr>
              <w:spacing w:line="240" w:lineRule="auto"/>
              <w:ind w:firstLine="0"/>
              <w:jc w:val="center"/>
              <w:rPr>
                <w:rFonts w:ascii="Arial" w:hAnsi="Arial" w:cs="Arial"/>
                <w:sz w:val="20"/>
                <w:szCs w:val="20"/>
              </w:rPr>
            </w:pPr>
            <w:r w:rsidRPr="00B62B9C">
              <w:rPr>
                <w:rFonts w:ascii="Arial" w:hAnsi="Arial" w:cs="Arial"/>
                <w:sz w:val="20"/>
                <w:szCs w:val="20"/>
              </w:rPr>
              <w:t>0,0</w:t>
            </w:r>
          </w:p>
        </w:tc>
        <w:tc>
          <w:tcPr>
            <w:tcW w:w="1323" w:type="dxa"/>
            <w:tcBorders>
              <w:top w:val="nil"/>
              <w:left w:val="nil"/>
              <w:bottom w:val="single" w:sz="4" w:space="0" w:color="auto"/>
              <w:right w:val="single" w:sz="4" w:space="0" w:color="auto"/>
            </w:tcBorders>
            <w:shd w:val="clear" w:color="auto" w:fill="auto"/>
            <w:noWrap/>
            <w:vAlign w:val="center"/>
            <w:hideMark/>
          </w:tcPr>
          <w:p w14:paraId="72BB933F" w14:textId="77777777" w:rsidR="00B62B9C" w:rsidRPr="00B62B9C" w:rsidRDefault="00B62B9C" w:rsidP="00B62B9C">
            <w:pPr>
              <w:spacing w:line="240" w:lineRule="auto"/>
              <w:ind w:firstLine="0"/>
              <w:jc w:val="center"/>
              <w:rPr>
                <w:rFonts w:ascii="Arial" w:hAnsi="Arial" w:cs="Arial"/>
                <w:sz w:val="20"/>
                <w:szCs w:val="20"/>
              </w:rPr>
            </w:pPr>
            <w:r w:rsidRPr="00B62B9C">
              <w:rPr>
                <w:rFonts w:ascii="Arial" w:hAnsi="Arial" w:cs="Arial"/>
                <w:sz w:val="20"/>
                <w:szCs w:val="20"/>
              </w:rPr>
              <w:t>0,0</w:t>
            </w:r>
          </w:p>
        </w:tc>
        <w:tc>
          <w:tcPr>
            <w:tcW w:w="1322" w:type="dxa"/>
            <w:tcBorders>
              <w:top w:val="nil"/>
              <w:left w:val="nil"/>
              <w:bottom w:val="single" w:sz="4" w:space="0" w:color="auto"/>
              <w:right w:val="single" w:sz="4" w:space="0" w:color="auto"/>
            </w:tcBorders>
            <w:shd w:val="clear" w:color="auto" w:fill="auto"/>
            <w:noWrap/>
            <w:vAlign w:val="center"/>
            <w:hideMark/>
          </w:tcPr>
          <w:p w14:paraId="210CDCD0" w14:textId="77777777" w:rsidR="00B62B9C" w:rsidRPr="00B62B9C" w:rsidRDefault="00B62B9C" w:rsidP="00B62B9C">
            <w:pPr>
              <w:spacing w:line="240" w:lineRule="auto"/>
              <w:ind w:firstLine="0"/>
              <w:jc w:val="center"/>
              <w:rPr>
                <w:rFonts w:ascii="Arial" w:hAnsi="Arial" w:cs="Arial"/>
                <w:sz w:val="20"/>
                <w:szCs w:val="20"/>
              </w:rPr>
            </w:pPr>
            <w:r w:rsidRPr="00B62B9C">
              <w:rPr>
                <w:rFonts w:ascii="Arial" w:hAnsi="Arial" w:cs="Arial"/>
                <w:sz w:val="20"/>
                <w:szCs w:val="20"/>
              </w:rPr>
              <w:t>0,0</w:t>
            </w:r>
          </w:p>
        </w:tc>
        <w:tc>
          <w:tcPr>
            <w:tcW w:w="1323" w:type="dxa"/>
            <w:tcBorders>
              <w:top w:val="nil"/>
              <w:left w:val="nil"/>
              <w:bottom w:val="single" w:sz="4" w:space="0" w:color="auto"/>
              <w:right w:val="single" w:sz="4" w:space="0" w:color="auto"/>
            </w:tcBorders>
            <w:shd w:val="clear" w:color="auto" w:fill="auto"/>
            <w:noWrap/>
            <w:vAlign w:val="center"/>
            <w:hideMark/>
          </w:tcPr>
          <w:p w14:paraId="057FD409" w14:textId="77777777" w:rsidR="00B62B9C" w:rsidRPr="00B62B9C" w:rsidRDefault="00B62B9C" w:rsidP="00B62B9C">
            <w:pPr>
              <w:spacing w:line="240" w:lineRule="auto"/>
              <w:ind w:firstLine="0"/>
              <w:jc w:val="center"/>
              <w:rPr>
                <w:rFonts w:ascii="Arial" w:hAnsi="Arial" w:cs="Arial"/>
                <w:sz w:val="20"/>
                <w:szCs w:val="20"/>
              </w:rPr>
            </w:pPr>
            <w:r w:rsidRPr="00B62B9C">
              <w:rPr>
                <w:rFonts w:ascii="Arial" w:hAnsi="Arial" w:cs="Arial"/>
                <w:sz w:val="20"/>
                <w:szCs w:val="20"/>
              </w:rPr>
              <w:t>0,0</w:t>
            </w:r>
          </w:p>
        </w:tc>
        <w:tc>
          <w:tcPr>
            <w:tcW w:w="1322" w:type="dxa"/>
            <w:tcBorders>
              <w:top w:val="nil"/>
              <w:left w:val="nil"/>
              <w:bottom w:val="single" w:sz="4" w:space="0" w:color="auto"/>
              <w:right w:val="single" w:sz="4" w:space="0" w:color="auto"/>
            </w:tcBorders>
            <w:shd w:val="clear" w:color="auto" w:fill="auto"/>
            <w:noWrap/>
            <w:vAlign w:val="center"/>
            <w:hideMark/>
          </w:tcPr>
          <w:p w14:paraId="13F600CA" w14:textId="77777777" w:rsidR="00B62B9C" w:rsidRPr="00B62B9C" w:rsidRDefault="00B62B9C" w:rsidP="00B62B9C">
            <w:pPr>
              <w:spacing w:line="240" w:lineRule="auto"/>
              <w:ind w:firstLine="0"/>
              <w:jc w:val="center"/>
              <w:rPr>
                <w:rFonts w:ascii="Arial" w:hAnsi="Arial" w:cs="Arial"/>
                <w:sz w:val="20"/>
                <w:szCs w:val="20"/>
              </w:rPr>
            </w:pPr>
            <w:r w:rsidRPr="00B62B9C">
              <w:rPr>
                <w:rFonts w:ascii="Arial" w:hAnsi="Arial" w:cs="Arial"/>
                <w:sz w:val="20"/>
                <w:szCs w:val="20"/>
              </w:rPr>
              <w:t>0,0</w:t>
            </w:r>
          </w:p>
        </w:tc>
        <w:tc>
          <w:tcPr>
            <w:tcW w:w="1323" w:type="dxa"/>
            <w:tcBorders>
              <w:top w:val="nil"/>
              <w:left w:val="nil"/>
              <w:bottom w:val="single" w:sz="4" w:space="0" w:color="auto"/>
              <w:right w:val="single" w:sz="4" w:space="0" w:color="auto"/>
            </w:tcBorders>
            <w:shd w:val="clear" w:color="auto" w:fill="auto"/>
            <w:noWrap/>
            <w:vAlign w:val="center"/>
            <w:hideMark/>
          </w:tcPr>
          <w:p w14:paraId="5F88FC9A" w14:textId="77777777" w:rsidR="00B62B9C" w:rsidRPr="00B62B9C" w:rsidRDefault="00B62B9C" w:rsidP="00B62B9C">
            <w:pPr>
              <w:spacing w:line="240" w:lineRule="auto"/>
              <w:ind w:firstLine="0"/>
              <w:jc w:val="center"/>
              <w:rPr>
                <w:rFonts w:ascii="Arial" w:hAnsi="Arial" w:cs="Arial"/>
                <w:sz w:val="20"/>
                <w:szCs w:val="20"/>
              </w:rPr>
            </w:pPr>
            <w:r w:rsidRPr="00B62B9C">
              <w:rPr>
                <w:rFonts w:ascii="Arial" w:hAnsi="Arial" w:cs="Arial"/>
                <w:sz w:val="20"/>
                <w:szCs w:val="20"/>
              </w:rPr>
              <w:t>0,0</w:t>
            </w:r>
          </w:p>
        </w:tc>
      </w:tr>
      <w:tr w:rsidR="00B62B9C" w:rsidRPr="00B62B9C" w14:paraId="538F1ADB" w14:textId="77777777" w:rsidTr="0061651B">
        <w:trPr>
          <w:trHeight w:val="227"/>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79FF0C23" w14:textId="77777777" w:rsidR="00B62B9C" w:rsidRPr="00B62B9C" w:rsidRDefault="00B62B9C" w:rsidP="00B62B9C">
            <w:pPr>
              <w:spacing w:line="240" w:lineRule="auto"/>
              <w:ind w:firstLine="0"/>
              <w:jc w:val="right"/>
              <w:rPr>
                <w:rFonts w:ascii="Arial" w:hAnsi="Arial" w:cs="Arial"/>
                <w:sz w:val="20"/>
                <w:szCs w:val="20"/>
              </w:rPr>
            </w:pPr>
            <w:r w:rsidRPr="00B62B9C">
              <w:rPr>
                <w:rFonts w:ascii="Arial" w:hAnsi="Arial" w:cs="Arial"/>
                <w:sz w:val="20"/>
                <w:szCs w:val="20"/>
              </w:rPr>
              <w:t>Индивидуальные жилые строения</w:t>
            </w:r>
          </w:p>
        </w:tc>
        <w:tc>
          <w:tcPr>
            <w:tcW w:w="1322" w:type="dxa"/>
            <w:tcBorders>
              <w:top w:val="nil"/>
              <w:left w:val="nil"/>
              <w:bottom w:val="single" w:sz="4" w:space="0" w:color="auto"/>
              <w:right w:val="single" w:sz="4" w:space="0" w:color="auto"/>
            </w:tcBorders>
            <w:shd w:val="clear" w:color="auto" w:fill="auto"/>
            <w:noWrap/>
            <w:vAlign w:val="center"/>
            <w:hideMark/>
          </w:tcPr>
          <w:p w14:paraId="4881A209" w14:textId="77777777" w:rsidR="00B62B9C" w:rsidRPr="00B62B9C" w:rsidRDefault="00B62B9C" w:rsidP="00B62B9C">
            <w:pPr>
              <w:spacing w:line="240" w:lineRule="auto"/>
              <w:ind w:firstLine="0"/>
              <w:jc w:val="center"/>
              <w:rPr>
                <w:rFonts w:ascii="Arial" w:hAnsi="Arial" w:cs="Arial"/>
                <w:sz w:val="20"/>
                <w:szCs w:val="20"/>
              </w:rPr>
            </w:pPr>
            <w:r w:rsidRPr="00B62B9C">
              <w:rPr>
                <w:rFonts w:ascii="Arial" w:hAnsi="Arial" w:cs="Arial"/>
                <w:sz w:val="20"/>
                <w:szCs w:val="20"/>
              </w:rPr>
              <w:t>1,5</w:t>
            </w:r>
          </w:p>
        </w:tc>
        <w:tc>
          <w:tcPr>
            <w:tcW w:w="1323" w:type="dxa"/>
            <w:tcBorders>
              <w:top w:val="nil"/>
              <w:left w:val="nil"/>
              <w:bottom w:val="single" w:sz="4" w:space="0" w:color="auto"/>
              <w:right w:val="single" w:sz="4" w:space="0" w:color="auto"/>
            </w:tcBorders>
            <w:shd w:val="clear" w:color="auto" w:fill="auto"/>
            <w:noWrap/>
            <w:vAlign w:val="center"/>
            <w:hideMark/>
          </w:tcPr>
          <w:p w14:paraId="30320EE8" w14:textId="77777777" w:rsidR="00B62B9C" w:rsidRPr="00B62B9C" w:rsidRDefault="00B62B9C" w:rsidP="00B62B9C">
            <w:pPr>
              <w:spacing w:line="240" w:lineRule="auto"/>
              <w:ind w:firstLine="0"/>
              <w:jc w:val="center"/>
              <w:rPr>
                <w:rFonts w:ascii="Arial" w:hAnsi="Arial" w:cs="Arial"/>
                <w:sz w:val="20"/>
                <w:szCs w:val="20"/>
              </w:rPr>
            </w:pPr>
            <w:r w:rsidRPr="00B62B9C">
              <w:rPr>
                <w:rFonts w:ascii="Arial" w:hAnsi="Arial" w:cs="Arial"/>
                <w:sz w:val="20"/>
                <w:szCs w:val="20"/>
              </w:rPr>
              <w:t>1,5</w:t>
            </w:r>
          </w:p>
        </w:tc>
        <w:tc>
          <w:tcPr>
            <w:tcW w:w="1322" w:type="dxa"/>
            <w:tcBorders>
              <w:top w:val="nil"/>
              <w:left w:val="nil"/>
              <w:bottom w:val="single" w:sz="4" w:space="0" w:color="auto"/>
              <w:right w:val="single" w:sz="4" w:space="0" w:color="auto"/>
            </w:tcBorders>
            <w:shd w:val="clear" w:color="auto" w:fill="auto"/>
            <w:noWrap/>
            <w:vAlign w:val="center"/>
            <w:hideMark/>
          </w:tcPr>
          <w:p w14:paraId="0B72B9BE" w14:textId="77777777" w:rsidR="00B62B9C" w:rsidRPr="00B62B9C" w:rsidRDefault="00B62B9C" w:rsidP="00B62B9C">
            <w:pPr>
              <w:spacing w:line="240" w:lineRule="auto"/>
              <w:ind w:firstLine="0"/>
              <w:jc w:val="center"/>
              <w:rPr>
                <w:rFonts w:ascii="Arial" w:hAnsi="Arial" w:cs="Arial"/>
                <w:sz w:val="20"/>
                <w:szCs w:val="20"/>
              </w:rPr>
            </w:pPr>
            <w:r w:rsidRPr="00B62B9C">
              <w:rPr>
                <w:rFonts w:ascii="Arial" w:hAnsi="Arial" w:cs="Arial"/>
                <w:sz w:val="20"/>
                <w:szCs w:val="20"/>
              </w:rPr>
              <w:t>2,0</w:t>
            </w:r>
          </w:p>
        </w:tc>
        <w:tc>
          <w:tcPr>
            <w:tcW w:w="1323" w:type="dxa"/>
            <w:tcBorders>
              <w:top w:val="nil"/>
              <w:left w:val="nil"/>
              <w:bottom w:val="single" w:sz="4" w:space="0" w:color="auto"/>
              <w:right w:val="single" w:sz="4" w:space="0" w:color="auto"/>
            </w:tcBorders>
            <w:shd w:val="clear" w:color="auto" w:fill="auto"/>
            <w:noWrap/>
            <w:vAlign w:val="center"/>
            <w:hideMark/>
          </w:tcPr>
          <w:p w14:paraId="4B4C713C" w14:textId="77777777" w:rsidR="00B62B9C" w:rsidRPr="00B62B9C" w:rsidRDefault="00B62B9C" w:rsidP="00B62B9C">
            <w:pPr>
              <w:spacing w:line="240" w:lineRule="auto"/>
              <w:ind w:firstLine="0"/>
              <w:jc w:val="center"/>
              <w:rPr>
                <w:rFonts w:ascii="Arial" w:hAnsi="Arial" w:cs="Arial"/>
                <w:sz w:val="20"/>
                <w:szCs w:val="20"/>
              </w:rPr>
            </w:pPr>
            <w:r w:rsidRPr="00B62B9C">
              <w:rPr>
                <w:rFonts w:ascii="Arial" w:hAnsi="Arial" w:cs="Arial"/>
                <w:sz w:val="20"/>
                <w:szCs w:val="20"/>
              </w:rPr>
              <w:t>2,0</w:t>
            </w:r>
          </w:p>
        </w:tc>
        <w:tc>
          <w:tcPr>
            <w:tcW w:w="1322" w:type="dxa"/>
            <w:tcBorders>
              <w:top w:val="nil"/>
              <w:left w:val="nil"/>
              <w:bottom w:val="single" w:sz="4" w:space="0" w:color="auto"/>
              <w:right w:val="single" w:sz="4" w:space="0" w:color="auto"/>
            </w:tcBorders>
            <w:shd w:val="clear" w:color="auto" w:fill="auto"/>
            <w:noWrap/>
            <w:vAlign w:val="center"/>
            <w:hideMark/>
          </w:tcPr>
          <w:p w14:paraId="4EA0E203" w14:textId="77777777" w:rsidR="00B62B9C" w:rsidRPr="00B62B9C" w:rsidRDefault="00B62B9C" w:rsidP="00B62B9C">
            <w:pPr>
              <w:spacing w:line="240" w:lineRule="auto"/>
              <w:ind w:firstLine="0"/>
              <w:jc w:val="center"/>
              <w:rPr>
                <w:rFonts w:ascii="Arial" w:hAnsi="Arial" w:cs="Arial"/>
                <w:sz w:val="20"/>
                <w:szCs w:val="20"/>
              </w:rPr>
            </w:pPr>
            <w:r w:rsidRPr="00B62B9C">
              <w:rPr>
                <w:rFonts w:ascii="Arial" w:hAnsi="Arial" w:cs="Arial"/>
                <w:sz w:val="20"/>
                <w:szCs w:val="20"/>
              </w:rPr>
              <w:t>1,5</w:t>
            </w:r>
          </w:p>
        </w:tc>
        <w:tc>
          <w:tcPr>
            <w:tcW w:w="1323" w:type="dxa"/>
            <w:tcBorders>
              <w:top w:val="nil"/>
              <w:left w:val="nil"/>
              <w:bottom w:val="single" w:sz="4" w:space="0" w:color="auto"/>
              <w:right w:val="single" w:sz="4" w:space="0" w:color="auto"/>
            </w:tcBorders>
            <w:shd w:val="clear" w:color="auto" w:fill="auto"/>
            <w:noWrap/>
            <w:vAlign w:val="center"/>
            <w:hideMark/>
          </w:tcPr>
          <w:p w14:paraId="0D0B776B" w14:textId="77777777" w:rsidR="00B62B9C" w:rsidRPr="00B62B9C" w:rsidRDefault="00B62B9C" w:rsidP="00B62B9C">
            <w:pPr>
              <w:spacing w:line="240" w:lineRule="auto"/>
              <w:ind w:firstLine="0"/>
              <w:jc w:val="center"/>
              <w:rPr>
                <w:rFonts w:ascii="Arial" w:hAnsi="Arial" w:cs="Arial"/>
                <w:sz w:val="20"/>
                <w:szCs w:val="20"/>
              </w:rPr>
            </w:pPr>
            <w:r w:rsidRPr="00B62B9C">
              <w:rPr>
                <w:rFonts w:ascii="Arial" w:hAnsi="Arial" w:cs="Arial"/>
                <w:sz w:val="20"/>
                <w:szCs w:val="20"/>
              </w:rPr>
              <w:t>1,5</w:t>
            </w:r>
          </w:p>
        </w:tc>
        <w:tc>
          <w:tcPr>
            <w:tcW w:w="1322" w:type="dxa"/>
            <w:tcBorders>
              <w:top w:val="nil"/>
              <w:left w:val="nil"/>
              <w:bottom w:val="single" w:sz="4" w:space="0" w:color="auto"/>
              <w:right w:val="single" w:sz="4" w:space="0" w:color="auto"/>
            </w:tcBorders>
            <w:shd w:val="clear" w:color="auto" w:fill="auto"/>
            <w:noWrap/>
            <w:vAlign w:val="center"/>
            <w:hideMark/>
          </w:tcPr>
          <w:p w14:paraId="0BF0EDAF" w14:textId="77777777" w:rsidR="00B62B9C" w:rsidRPr="00B62B9C" w:rsidRDefault="00B62B9C" w:rsidP="00B62B9C">
            <w:pPr>
              <w:spacing w:line="240" w:lineRule="auto"/>
              <w:ind w:firstLine="0"/>
              <w:jc w:val="center"/>
              <w:rPr>
                <w:rFonts w:ascii="Arial" w:hAnsi="Arial" w:cs="Arial"/>
                <w:sz w:val="20"/>
                <w:szCs w:val="20"/>
              </w:rPr>
            </w:pPr>
            <w:r w:rsidRPr="00B62B9C">
              <w:rPr>
                <w:rFonts w:ascii="Arial" w:hAnsi="Arial" w:cs="Arial"/>
                <w:sz w:val="20"/>
                <w:szCs w:val="20"/>
              </w:rPr>
              <w:t>1,5</w:t>
            </w:r>
          </w:p>
        </w:tc>
        <w:tc>
          <w:tcPr>
            <w:tcW w:w="1323" w:type="dxa"/>
            <w:tcBorders>
              <w:top w:val="nil"/>
              <w:left w:val="nil"/>
              <w:bottom w:val="single" w:sz="4" w:space="0" w:color="auto"/>
              <w:right w:val="single" w:sz="4" w:space="0" w:color="auto"/>
            </w:tcBorders>
            <w:shd w:val="clear" w:color="auto" w:fill="auto"/>
            <w:noWrap/>
            <w:vAlign w:val="center"/>
            <w:hideMark/>
          </w:tcPr>
          <w:p w14:paraId="34DB13B0" w14:textId="77777777" w:rsidR="00B62B9C" w:rsidRPr="00B62B9C" w:rsidRDefault="00B62B9C" w:rsidP="00B62B9C">
            <w:pPr>
              <w:spacing w:line="240" w:lineRule="auto"/>
              <w:ind w:firstLine="0"/>
              <w:jc w:val="center"/>
              <w:rPr>
                <w:rFonts w:ascii="Arial" w:hAnsi="Arial" w:cs="Arial"/>
                <w:sz w:val="20"/>
                <w:szCs w:val="20"/>
              </w:rPr>
            </w:pPr>
            <w:r w:rsidRPr="00B62B9C">
              <w:rPr>
                <w:rFonts w:ascii="Arial" w:hAnsi="Arial" w:cs="Arial"/>
                <w:sz w:val="20"/>
                <w:szCs w:val="20"/>
              </w:rPr>
              <w:t>2,0</w:t>
            </w:r>
          </w:p>
        </w:tc>
      </w:tr>
      <w:tr w:rsidR="00B62B9C" w:rsidRPr="00B62B9C" w14:paraId="17DBCA00" w14:textId="77777777" w:rsidTr="0061651B">
        <w:trPr>
          <w:trHeight w:val="227"/>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34062E2F" w14:textId="77777777" w:rsidR="00B62B9C" w:rsidRPr="00B62B9C" w:rsidRDefault="00B62B9C" w:rsidP="00B62B9C">
            <w:pPr>
              <w:spacing w:line="240" w:lineRule="auto"/>
              <w:ind w:firstLine="0"/>
              <w:jc w:val="left"/>
              <w:rPr>
                <w:rFonts w:ascii="Arial" w:hAnsi="Arial" w:cs="Arial"/>
                <w:sz w:val="20"/>
                <w:szCs w:val="20"/>
              </w:rPr>
            </w:pPr>
            <w:r w:rsidRPr="00B62B9C">
              <w:rPr>
                <w:rFonts w:ascii="Arial" w:hAnsi="Arial" w:cs="Arial"/>
                <w:sz w:val="20"/>
                <w:szCs w:val="20"/>
              </w:rPr>
              <w:t>Всего по сельскому поселению, в т. ч. по кадастровым кварталам:</w:t>
            </w:r>
          </w:p>
        </w:tc>
        <w:tc>
          <w:tcPr>
            <w:tcW w:w="1322" w:type="dxa"/>
            <w:tcBorders>
              <w:top w:val="nil"/>
              <w:left w:val="nil"/>
              <w:bottom w:val="single" w:sz="4" w:space="0" w:color="auto"/>
              <w:right w:val="single" w:sz="4" w:space="0" w:color="auto"/>
            </w:tcBorders>
            <w:shd w:val="clear" w:color="auto" w:fill="auto"/>
            <w:noWrap/>
            <w:vAlign w:val="center"/>
            <w:hideMark/>
          </w:tcPr>
          <w:p w14:paraId="6C2686C1" w14:textId="77777777" w:rsidR="00B62B9C" w:rsidRPr="00B62B9C" w:rsidRDefault="00B62B9C" w:rsidP="00B62B9C">
            <w:pPr>
              <w:spacing w:line="240" w:lineRule="auto"/>
              <w:ind w:firstLine="0"/>
              <w:jc w:val="center"/>
              <w:rPr>
                <w:rFonts w:ascii="Arial" w:hAnsi="Arial" w:cs="Arial"/>
                <w:sz w:val="20"/>
                <w:szCs w:val="20"/>
              </w:rPr>
            </w:pPr>
            <w:r w:rsidRPr="00B62B9C">
              <w:rPr>
                <w:rFonts w:ascii="Arial" w:hAnsi="Arial" w:cs="Arial"/>
                <w:sz w:val="20"/>
                <w:szCs w:val="20"/>
              </w:rPr>
              <w:t>1,5</w:t>
            </w:r>
          </w:p>
        </w:tc>
        <w:tc>
          <w:tcPr>
            <w:tcW w:w="1323" w:type="dxa"/>
            <w:tcBorders>
              <w:top w:val="nil"/>
              <w:left w:val="nil"/>
              <w:bottom w:val="single" w:sz="4" w:space="0" w:color="auto"/>
              <w:right w:val="single" w:sz="4" w:space="0" w:color="auto"/>
            </w:tcBorders>
            <w:shd w:val="clear" w:color="auto" w:fill="auto"/>
            <w:noWrap/>
            <w:vAlign w:val="center"/>
            <w:hideMark/>
          </w:tcPr>
          <w:p w14:paraId="1D0C9779" w14:textId="77777777" w:rsidR="00B62B9C" w:rsidRPr="00B62B9C" w:rsidRDefault="00B62B9C" w:rsidP="00B62B9C">
            <w:pPr>
              <w:spacing w:line="240" w:lineRule="auto"/>
              <w:ind w:firstLine="0"/>
              <w:jc w:val="center"/>
              <w:rPr>
                <w:rFonts w:ascii="Arial" w:hAnsi="Arial" w:cs="Arial"/>
                <w:sz w:val="20"/>
                <w:szCs w:val="20"/>
              </w:rPr>
            </w:pPr>
            <w:r w:rsidRPr="00B62B9C">
              <w:rPr>
                <w:rFonts w:ascii="Arial" w:hAnsi="Arial" w:cs="Arial"/>
                <w:sz w:val="20"/>
                <w:szCs w:val="20"/>
              </w:rPr>
              <w:t>1,5</w:t>
            </w:r>
          </w:p>
        </w:tc>
        <w:tc>
          <w:tcPr>
            <w:tcW w:w="1322" w:type="dxa"/>
            <w:tcBorders>
              <w:top w:val="nil"/>
              <w:left w:val="nil"/>
              <w:bottom w:val="single" w:sz="4" w:space="0" w:color="auto"/>
              <w:right w:val="single" w:sz="4" w:space="0" w:color="auto"/>
            </w:tcBorders>
            <w:shd w:val="clear" w:color="auto" w:fill="auto"/>
            <w:noWrap/>
            <w:vAlign w:val="center"/>
            <w:hideMark/>
          </w:tcPr>
          <w:p w14:paraId="071BAC17" w14:textId="77777777" w:rsidR="00B62B9C" w:rsidRPr="00B62B9C" w:rsidRDefault="00B62B9C" w:rsidP="00B62B9C">
            <w:pPr>
              <w:spacing w:line="240" w:lineRule="auto"/>
              <w:ind w:firstLine="0"/>
              <w:jc w:val="center"/>
              <w:rPr>
                <w:rFonts w:ascii="Arial" w:hAnsi="Arial" w:cs="Arial"/>
                <w:sz w:val="20"/>
                <w:szCs w:val="20"/>
              </w:rPr>
            </w:pPr>
            <w:r w:rsidRPr="00B62B9C">
              <w:rPr>
                <w:rFonts w:ascii="Arial" w:hAnsi="Arial" w:cs="Arial"/>
                <w:sz w:val="20"/>
                <w:szCs w:val="20"/>
              </w:rPr>
              <w:t>2,0</w:t>
            </w:r>
          </w:p>
        </w:tc>
        <w:tc>
          <w:tcPr>
            <w:tcW w:w="1323" w:type="dxa"/>
            <w:tcBorders>
              <w:top w:val="nil"/>
              <w:left w:val="nil"/>
              <w:bottom w:val="single" w:sz="4" w:space="0" w:color="auto"/>
              <w:right w:val="single" w:sz="4" w:space="0" w:color="auto"/>
            </w:tcBorders>
            <w:shd w:val="clear" w:color="auto" w:fill="auto"/>
            <w:noWrap/>
            <w:vAlign w:val="center"/>
            <w:hideMark/>
          </w:tcPr>
          <w:p w14:paraId="4BA5AB7F" w14:textId="77777777" w:rsidR="00B62B9C" w:rsidRPr="00B62B9C" w:rsidRDefault="00B62B9C" w:rsidP="00B62B9C">
            <w:pPr>
              <w:spacing w:line="240" w:lineRule="auto"/>
              <w:ind w:firstLine="0"/>
              <w:jc w:val="center"/>
              <w:rPr>
                <w:rFonts w:ascii="Arial" w:hAnsi="Arial" w:cs="Arial"/>
                <w:sz w:val="20"/>
                <w:szCs w:val="20"/>
              </w:rPr>
            </w:pPr>
            <w:r w:rsidRPr="00B62B9C">
              <w:rPr>
                <w:rFonts w:ascii="Arial" w:hAnsi="Arial" w:cs="Arial"/>
                <w:sz w:val="20"/>
                <w:szCs w:val="20"/>
              </w:rPr>
              <w:t>2,0</w:t>
            </w:r>
          </w:p>
        </w:tc>
        <w:tc>
          <w:tcPr>
            <w:tcW w:w="1322" w:type="dxa"/>
            <w:tcBorders>
              <w:top w:val="nil"/>
              <w:left w:val="nil"/>
              <w:bottom w:val="single" w:sz="4" w:space="0" w:color="auto"/>
              <w:right w:val="single" w:sz="4" w:space="0" w:color="auto"/>
            </w:tcBorders>
            <w:shd w:val="clear" w:color="auto" w:fill="auto"/>
            <w:noWrap/>
            <w:vAlign w:val="center"/>
            <w:hideMark/>
          </w:tcPr>
          <w:p w14:paraId="2DB1095F" w14:textId="77777777" w:rsidR="00B62B9C" w:rsidRPr="00B62B9C" w:rsidRDefault="00B62B9C" w:rsidP="00B62B9C">
            <w:pPr>
              <w:spacing w:line="240" w:lineRule="auto"/>
              <w:ind w:firstLine="0"/>
              <w:jc w:val="center"/>
              <w:rPr>
                <w:rFonts w:ascii="Arial" w:hAnsi="Arial" w:cs="Arial"/>
                <w:sz w:val="20"/>
                <w:szCs w:val="20"/>
              </w:rPr>
            </w:pPr>
            <w:r w:rsidRPr="00B62B9C">
              <w:rPr>
                <w:rFonts w:ascii="Arial" w:hAnsi="Arial" w:cs="Arial"/>
                <w:sz w:val="20"/>
                <w:szCs w:val="20"/>
              </w:rPr>
              <w:t>1,5</w:t>
            </w:r>
          </w:p>
        </w:tc>
        <w:tc>
          <w:tcPr>
            <w:tcW w:w="1323" w:type="dxa"/>
            <w:tcBorders>
              <w:top w:val="nil"/>
              <w:left w:val="nil"/>
              <w:bottom w:val="single" w:sz="4" w:space="0" w:color="auto"/>
              <w:right w:val="single" w:sz="4" w:space="0" w:color="auto"/>
            </w:tcBorders>
            <w:shd w:val="clear" w:color="auto" w:fill="auto"/>
            <w:noWrap/>
            <w:vAlign w:val="center"/>
            <w:hideMark/>
          </w:tcPr>
          <w:p w14:paraId="7BC13A01" w14:textId="77777777" w:rsidR="00B62B9C" w:rsidRPr="00B62B9C" w:rsidRDefault="00B62B9C" w:rsidP="00B62B9C">
            <w:pPr>
              <w:spacing w:line="240" w:lineRule="auto"/>
              <w:ind w:firstLine="0"/>
              <w:jc w:val="center"/>
              <w:rPr>
                <w:rFonts w:ascii="Arial" w:hAnsi="Arial" w:cs="Arial"/>
                <w:sz w:val="20"/>
                <w:szCs w:val="20"/>
              </w:rPr>
            </w:pPr>
            <w:r w:rsidRPr="00B62B9C">
              <w:rPr>
                <w:rFonts w:ascii="Arial" w:hAnsi="Arial" w:cs="Arial"/>
                <w:sz w:val="20"/>
                <w:szCs w:val="20"/>
              </w:rPr>
              <w:t>1,5</w:t>
            </w:r>
          </w:p>
        </w:tc>
        <w:tc>
          <w:tcPr>
            <w:tcW w:w="1322" w:type="dxa"/>
            <w:tcBorders>
              <w:top w:val="nil"/>
              <w:left w:val="nil"/>
              <w:bottom w:val="single" w:sz="4" w:space="0" w:color="auto"/>
              <w:right w:val="single" w:sz="4" w:space="0" w:color="auto"/>
            </w:tcBorders>
            <w:shd w:val="clear" w:color="auto" w:fill="auto"/>
            <w:noWrap/>
            <w:vAlign w:val="center"/>
            <w:hideMark/>
          </w:tcPr>
          <w:p w14:paraId="3EDB36EB" w14:textId="77777777" w:rsidR="00B62B9C" w:rsidRPr="00B62B9C" w:rsidRDefault="00B62B9C" w:rsidP="00B62B9C">
            <w:pPr>
              <w:spacing w:line="240" w:lineRule="auto"/>
              <w:ind w:firstLine="0"/>
              <w:jc w:val="center"/>
              <w:rPr>
                <w:rFonts w:ascii="Arial" w:hAnsi="Arial" w:cs="Arial"/>
                <w:sz w:val="20"/>
                <w:szCs w:val="20"/>
              </w:rPr>
            </w:pPr>
            <w:r w:rsidRPr="00B62B9C">
              <w:rPr>
                <w:rFonts w:ascii="Arial" w:hAnsi="Arial" w:cs="Arial"/>
                <w:sz w:val="20"/>
                <w:szCs w:val="20"/>
              </w:rPr>
              <w:t>1,5</w:t>
            </w:r>
          </w:p>
        </w:tc>
        <w:tc>
          <w:tcPr>
            <w:tcW w:w="1323" w:type="dxa"/>
            <w:tcBorders>
              <w:top w:val="nil"/>
              <w:left w:val="nil"/>
              <w:bottom w:val="single" w:sz="4" w:space="0" w:color="auto"/>
              <w:right w:val="single" w:sz="4" w:space="0" w:color="auto"/>
            </w:tcBorders>
            <w:shd w:val="clear" w:color="auto" w:fill="auto"/>
            <w:noWrap/>
            <w:vAlign w:val="center"/>
            <w:hideMark/>
          </w:tcPr>
          <w:p w14:paraId="7AD6A744" w14:textId="77777777" w:rsidR="00B62B9C" w:rsidRPr="00B62B9C" w:rsidRDefault="00B62B9C" w:rsidP="00B62B9C">
            <w:pPr>
              <w:spacing w:line="240" w:lineRule="auto"/>
              <w:ind w:firstLine="0"/>
              <w:jc w:val="center"/>
              <w:rPr>
                <w:rFonts w:ascii="Arial" w:hAnsi="Arial" w:cs="Arial"/>
                <w:sz w:val="20"/>
                <w:szCs w:val="20"/>
              </w:rPr>
            </w:pPr>
            <w:r w:rsidRPr="00B62B9C">
              <w:rPr>
                <w:rFonts w:ascii="Arial" w:hAnsi="Arial" w:cs="Arial"/>
                <w:sz w:val="20"/>
                <w:szCs w:val="20"/>
              </w:rPr>
              <w:t>2,0</w:t>
            </w:r>
          </w:p>
        </w:tc>
      </w:tr>
      <w:tr w:rsidR="00B62B9C" w:rsidRPr="00B62B9C" w14:paraId="285D9C87" w14:textId="77777777" w:rsidTr="0061651B">
        <w:trPr>
          <w:trHeight w:val="227"/>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65E123DC" w14:textId="77777777" w:rsidR="00B62B9C" w:rsidRPr="00B62B9C" w:rsidRDefault="00B62B9C" w:rsidP="00B62B9C">
            <w:pPr>
              <w:spacing w:line="240" w:lineRule="auto"/>
              <w:ind w:firstLine="0"/>
              <w:jc w:val="center"/>
              <w:rPr>
                <w:rFonts w:ascii="Arial" w:hAnsi="Arial" w:cs="Arial"/>
                <w:sz w:val="20"/>
                <w:szCs w:val="20"/>
              </w:rPr>
            </w:pPr>
            <w:r w:rsidRPr="00B62B9C">
              <w:rPr>
                <w:rFonts w:ascii="Arial" w:hAnsi="Arial" w:cs="Arial"/>
                <w:sz w:val="20"/>
                <w:szCs w:val="20"/>
              </w:rPr>
              <w:t>н/о</w:t>
            </w:r>
          </w:p>
        </w:tc>
        <w:tc>
          <w:tcPr>
            <w:tcW w:w="1322" w:type="dxa"/>
            <w:tcBorders>
              <w:top w:val="nil"/>
              <w:left w:val="nil"/>
              <w:bottom w:val="single" w:sz="4" w:space="0" w:color="auto"/>
              <w:right w:val="single" w:sz="4" w:space="0" w:color="auto"/>
            </w:tcBorders>
            <w:shd w:val="clear" w:color="auto" w:fill="auto"/>
            <w:noWrap/>
            <w:vAlign w:val="center"/>
            <w:hideMark/>
          </w:tcPr>
          <w:p w14:paraId="0929A22A" w14:textId="77777777" w:rsidR="00B62B9C" w:rsidRPr="00B62B9C" w:rsidRDefault="00B62B9C" w:rsidP="00B62B9C">
            <w:pPr>
              <w:spacing w:line="240" w:lineRule="auto"/>
              <w:ind w:firstLine="0"/>
              <w:jc w:val="center"/>
              <w:rPr>
                <w:rFonts w:ascii="Arial" w:hAnsi="Arial" w:cs="Arial"/>
                <w:sz w:val="20"/>
                <w:szCs w:val="20"/>
              </w:rPr>
            </w:pPr>
            <w:r w:rsidRPr="00B62B9C">
              <w:rPr>
                <w:rFonts w:ascii="Arial" w:hAnsi="Arial" w:cs="Arial"/>
                <w:sz w:val="20"/>
                <w:szCs w:val="20"/>
              </w:rPr>
              <w:t>1,5</w:t>
            </w:r>
          </w:p>
        </w:tc>
        <w:tc>
          <w:tcPr>
            <w:tcW w:w="1323" w:type="dxa"/>
            <w:tcBorders>
              <w:top w:val="nil"/>
              <w:left w:val="nil"/>
              <w:bottom w:val="single" w:sz="4" w:space="0" w:color="auto"/>
              <w:right w:val="single" w:sz="4" w:space="0" w:color="auto"/>
            </w:tcBorders>
            <w:shd w:val="clear" w:color="auto" w:fill="auto"/>
            <w:noWrap/>
            <w:vAlign w:val="center"/>
            <w:hideMark/>
          </w:tcPr>
          <w:p w14:paraId="1D3EE6AC" w14:textId="77777777" w:rsidR="00B62B9C" w:rsidRPr="00B62B9C" w:rsidRDefault="00B62B9C" w:rsidP="00B62B9C">
            <w:pPr>
              <w:spacing w:line="240" w:lineRule="auto"/>
              <w:ind w:firstLine="0"/>
              <w:jc w:val="center"/>
              <w:rPr>
                <w:rFonts w:ascii="Arial" w:hAnsi="Arial" w:cs="Arial"/>
                <w:sz w:val="20"/>
                <w:szCs w:val="20"/>
              </w:rPr>
            </w:pPr>
            <w:r w:rsidRPr="00B62B9C">
              <w:rPr>
                <w:rFonts w:ascii="Arial" w:hAnsi="Arial" w:cs="Arial"/>
                <w:sz w:val="20"/>
                <w:szCs w:val="20"/>
              </w:rPr>
              <w:t>1,5</w:t>
            </w:r>
          </w:p>
        </w:tc>
        <w:tc>
          <w:tcPr>
            <w:tcW w:w="1322" w:type="dxa"/>
            <w:tcBorders>
              <w:top w:val="nil"/>
              <w:left w:val="nil"/>
              <w:bottom w:val="single" w:sz="4" w:space="0" w:color="auto"/>
              <w:right w:val="single" w:sz="4" w:space="0" w:color="auto"/>
            </w:tcBorders>
            <w:shd w:val="clear" w:color="auto" w:fill="auto"/>
            <w:noWrap/>
            <w:vAlign w:val="center"/>
            <w:hideMark/>
          </w:tcPr>
          <w:p w14:paraId="11241DEB" w14:textId="77777777" w:rsidR="00B62B9C" w:rsidRPr="00B62B9C" w:rsidRDefault="00B62B9C" w:rsidP="00B62B9C">
            <w:pPr>
              <w:spacing w:line="240" w:lineRule="auto"/>
              <w:ind w:firstLine="0"/>
              <w:jc w:val="center"/>
              <w:rPr>
                <w:rFonts w:ascii="Arial" w:hAnsi="Arial" w:cs="Arial"/>
                <w:sz w:val="20"/>
                <w:szCs w:val="20"/>
              </w:rPr>
            </w:pPr>
            <w:r w:rsidRPr="00B62B9C">
              <w:rPr>
                <w:rFonts w:ascii="Arial" w:hAnsi="Arial" w:cs="Arial"/>
                <w:sz w:val="20"/>
                <w:szCs w:val="20"/>
              </w:rPr>
              <w:t>2,0</w:t>
            </w:r>
          </w:p>
        </w:tc>
        <w:tc>
          <w:tcPr>
            <w:tcW w:w="1323" w:type="dxa"/>
            <w:tcBorders>
              <w:top w:val="nil"/>
              <w:left w:val="nil"/>
              <w:bottom w:val="single" w:sz="4" w:space="0" w:color="auto"/>
              <w:right w:val="single" w:sz="4" w:space="0" w:color="auto"/>
            </w:tcBorders>
            <w:shd w:val="clear" w:color="auto" w:fill="auto"/>
            <w:noWrap/>
            <w:vAlign w:val="center"/>
            <w:hideMark/>
          </w:tcPr>
          <w:p w14:paraId="319C7426" w14:textId="77777777" w:rsidR="00B62B9C" w:rsidRPr="00B62B9C" w:rsidRDefault="00B62B9C" w:rsidP="00B62B9C">
            <w:pPr>
              <w:spacing w:line="240" w:lineRule="auto"/>
              <w:ind w:firstLine="0"/>
              <w:jc w:val="center"/>
              <w:rPr>
                <w:rFonts w:ascii="Arial" w:hAnsi="Arial" w:cs="Arial"/>
                <w:sz w:val="20"/>
                <w:szCs w:val="20"/>
              </w:rPr>
            </w:pPr>
            <w:r w:rsidRPr="00B62B9C">
              <w:rPr>
                <w:rFonts w:ascii="Arial" w:hAnsi="Arial" w:cs="Arial"/>
                <w:sz w:val="20"/>
                <w:szCs w:val="20"/>
              </w:rPr>
              <w:t>2,0</w:t>
            </w:r>
          </w:p>
        </w:tc>
        <w:tc>
          <w:tcPr>
            <w:tcW w:w="1322" w:type="dxa"/>
            <w:tcBorders>
              <w:top w:val="nil"/>
              <w:left w:val="nil"/>
              <w:bottom w:val="single" w:sz="4" w:space="0" w:color="auto"/>
              <w:right w:val="single" w:sz="4" w:space="0" w:color="auto"/>
            </w:tcBorders>
            <w:shd w:val="clear" w:color="auto" w:fill="auto"/>
            <w:noWrap/>
            <w:vAlign w:val="center"/>
            <w:hideMark/>
          </w:tcPr>
          <w:p w14:paraId="5A209CFC" w14:textId="77777777" w:rsidR="00B62B9C" w:rsidRPr="00B62B9C" w:rsidRDefault="00B62B9C" w:rsidP="00B62B9C">
            <w:pPr>
              <w:spacing w:line="240" w:lineRule="auto"/>
              <w:ind w:firstLine="0"/>
              <w:jc w:val="center"/>
              <w:rPr>
                <w:rFonts w:ascii="Arial" w:hAnsi="Arial" w:cs="Arial"/>
                <w:sz w:val="20"/>
                <w:szCs w:val="20"/>
              </w:rPr>
            </w:pPr>
            <w:r w:rsidRPr="00B62B9C">
              <w:rPr>
                <w:rFonts w:ascii="Arial" w:hAnsi="Arial" w:cs="Arial"/>
                <w:sz w:val="20"/>
                <w:szCs w:val="20"/>
              </w:rPr>
              <w:t>1,5</w:t>
            </w:r>
          </w:p>
        </w:tc>
        <w:tc>
          <w:tcPr>
            <w:tcW w:w="1323" w:type="dxa"/>
            <w:tcBorders>
              <w:top w:val="nil"/>
              <w:left w:val="nil"/>
              <w:bottom w:val="single" w:sz="4" w:space="0" w:color="auto"/>
              <w:right w:val="single" w:sz="4" w:space="0" w:color="auto"/>
            </w:tcBorders>
            <w:shd w:val="clear" w:color="auto" w:fill="auto"/>
            <w:noWrap/>
            <w:vAlign w:val="center"/>
            <w:hideMark/>
          </w:tcPr>
          <w:p w14:paraId="30335ED1" w14:textId="77777777" w:rsidR="00B62B9C" w:rsidRPr="00B62B9C" w:rsidRDefault="00B62B9C" w:rsidP="00B62B9C">
            <w:pPr>
              <w:spacing w:line="240" w:lineRule="auto"/>
              <w:ind w:firstLine="0"/>
              <w:jc w:val="center"/>
              <w:rPr>
                <w:rFonts w:ascii="Arial" w:hAnsi="Arial" w:cs="Arial"/>
                <w:sz w:val="20"/>
                <w:szCs w:val="20"/>
              </w:rPr>
            </w:pPr>
            <w:r w:rsidRPr="00B62B9C">
              <w:rPr>
                <w:rFonts w:ascii="Arial" w:hAnsi="Arial" w:cs="Arial"/>
                <w:sz w:val="20"/>
                <w:szCs w:val="20"/>
              </w:rPr>
              <w:t>1,5</w:t>
            </w:r>
          </w:p>
        </w:tc>
        <w:tc>
          <w:tcPr>
            <w:tcW w:w="1322" w:type="dxa"/>
            <w:tcBorders>
              <w:top w:val="nil"/>
              <w:left w:val="nil"/>
              <w:bottom w:val="single" w:sz="4" w:space="0" w:color="auto"/>
              <w:right w:val="single" w:sz="4" w:space="0" w:color="auto"/>
            </w:tcBorders>
            <w:shd w:val="clear" w:color="auto" w:fill="auto"/>
            <w:noWrap/>
            <w:vAlign w:val="center"/>
            <w:hideMark/>
          </w:tcPr>
          <w:p w14:paraId="3DC947A6" w14:textId="77777777" w:rsidR="00B62B9C" w:rsidRPr="00B62B9C" w:rsidRDefault="00B62B9C" w:rsidP="00B62B9C">
            <w:pPr>
              <w:spacing w:line="240" w:lineRule="auto"/>
              <w:ind w:firstLine="0"/>
              <w:jc w:val="center"/>
              <w:rPr>
                <w:rFonts w:ascii="Arial" w:hAnsi="Arial" w:cs="Arial"/>
                <w:sz w:val="20"/>
                <w:szCs w:val="20"/>
              </w:rPr>
            </w:pPr>
            <w:r w:rsidRPr="00B62B9C">
              <w:rPr>
                <w:rFonts w:ascii="Arial" w:hAnsi="Arial" w:cs="Arial"/>
                <w:sz w:val="20"/>
                <w:szCs w:val="20"/>
              </w:rPr>
              <w:t>1,5</w:t>
            </w:r>
          </w:p>
        </w:tc>
        <w:tc>
          <w:tcPr>
            <w:tcW w:w="1323" w:type="dxa"/>
            <w:tcBorders>
              <w:top w:val="nil"/>
              <w:left w:val="nil"/>
              <w:bottom w:val="single" w:sz="4" w:space="0" w:color="auto"/>
              <w:right w:val="single" w:sz="4" w:space="0" w:color="auto"/>
            </w:tcBorders>
            <w:shd w:val="clear" w:color="auto" w:fill="auto"/>
            <w:noWrap/>
            <w:vAlign w:val="center"/>
            <w:hideMark/>
          </w:tcPr>
          <w:p w14:paraId="6DCE8F55" w14:textId="77777777" w:rsidR="00B62B9C" w:rsidRPr="00B62B9C" w:rsidRDefault="00B62B9C" w:rsidP="00B62B9C">
            <w:pPr>
              <w:spacing w:line="240" w:lineRule="auto"/>
              <w:ind w:firstLine="0"/>
              <w:jc w:val="center"/>
              <w:rPr>
                <w:rFonts w:ascii="Arial" w:hAnsi="Arial" w:cs="Arial"/>
                <w:sz w:val="20"/>
                <w:szCs w:val="20"/>
              </w:rPr>
            </w:pPr>
            <w:r w:rsidRPr="00B62B9C">
              <w:rPr>
                <w:rFonts w:ascii="Arial" w:hAnsi="Arial" w:cs="Arial"/>
                <w:sz w:val="20"/>
                <w:szCs w:val="20"/>
              </w:rPr>
              <w:t>2,0</w:t>
            </w:r>
          </w:p>
        </w:tc>
      </w:tr>
    </w:tbl>
    <w:p w14:paraId="74F491C0" w14:textId="1AC6D595" w:rsidR="00303A23" w:rsidRDefault="00303A23" w:rsidP="00E2270C">
      <w:pPr>
        <w:keepNext/>
        <w:keepLines/>
        <w:suppressAutoHyphens/>
        <w:spacing w:line="240" w:lineRule="auto"/>
        <w:ind w:firstLine="0"/>
        <w:rPr>
          <w:rFonts w:ascii="Arial" w:eastAsia="Calibri" w:hAnsi="Arial" w:cs="Arial"/>
          <w:bCs/>
          <w:noProof/>
          <w:sz w:val="24"/>
          <w:szCs w:val="18"/>
        </w:rPr>
      </w:pPr>
    </w:p>
    <w:p w14:paraId="58FC7531" w14:textId="3E6F1C64" w:rsidR="00303A23" w:rsidRDefault="00303A23" w:rsidP="00E2270C">
      <w:pPr>
        <w:keepNext/>
        <w:keepLines/>
        <w:suppressAutoHyphens/>
        <w:spacing w:line="240" w:lineRule="auto"/>
        <w:ind w:firstLine="0"/>
        <w:rPr>
          <w:rFonts w:ascii="Arial" w:eastAsia="Calibri" w:hAnsi="Arial" w:cs="Arial"/>
          <w:bCs/>
          <w:noProof/>
          <w:sz w:val="24"/>
          <w:szCs w:val="18"/>
        </w:rPr>
      </w:pPr>
    </w:p>
    <w:p w14:paraId="47A0F9ED" w14:textId="416EADFF" w:rsidR="00303A23" w:rsidRDefault="00303A23" w:rsidP="00E2270C">
      <w:pPr>
        <w:keepNext/>
        <w:keepLines/>
        <w:suppressAutoHyphens/>
        <w:spacing w:line="240" w:lineRule="auto"/>
        <w:ind w:firstLine="0"/>
        <w:rPr>
          <w:rFonts w:ascii="Arial" w:eastAsia="Calibri" w:hAnsi="Arial" w:cs="Arial"/>
          <w:bCs/>
          <w:noProof/>
          <w:sz w:val="24"/>
          <w:szCs w:val="18"/>
        </w:rPr>
      </w:pPr>
    </w:p>
    <w:p w14:paraId="4E15F5FD" w14:textId="6EBC2442" w:rsidR="00303A23" w:rsidRDefault="00303A23" w:rsidP="00E2270C">
      <w:pPr>
        <w:keepNext/>
        <w:keepLines/>
        <w:suppressAutoHyphens/>
        <w:spacing w:line="240" w:lineRule="auto"/>
        <w:ind w:firstLine="0"/>
        <w:rPr>
          <w:rFonts w:ascii="Arial" w:eastAsia="Calibri" w:hAnsi="Arial" w:cs="Arial"/>
          <w:bCs/>
          <w:noProof/>
          <w:sz w:val="24"/>
          <w:szCs w:val="18"/>
        </w:rPr>
      </w:pPr>
    </w:p>
    <w:p w14:paraId="42C7EB84" w14:textId="77777777" w:rsidR="00303A23" w:rsidRPr="00E2270C" w:rsidRDefault="00303A23" w:rsidP="00E2270C">
      <w:pPr>
        <w:keepNext/>
        <w:keepLines/>
        <w:suppressAutoHyphens/>
        <w:spacing w:line="240" w:lineRule="auto"/>
        <w:ind w:firstLine="0"/>
        <w:rPr>
          <w:rFonts w:ascii="Arial" w:hAnsi="Arial" w:cs="Arial"/>
          <w:noProof/>
          <w:sz w:val="24"/>
          <w:szCs w:val="20"/>
        </w:rPr>
      </w:pPr>
    </w:p>
    <w:p w14:paraId="75BF1A11" w14:textId="77777777" w:rsidR="00E2270C" w:rsidRPr="00E2270C" w:rsidRDefault="00E2270C" w:rsidP="00E2270C">
      <w:pPr>
        <w:spacing w:after="160" w:line="259" w:lineRule="auto"/>
        <w:ind w:firstLine="0"/>
        <w:jc w:val="left"/>
        <w:rPr>
          <w:rFonts w:eastAsia="Calibri"/>
          <w:sz w:val="24"/>
          <w:lang w:eastAsia="en-US"/>
        </w:rPr>
      </w:pPr>
      <w:r w:rsidRPr="00E2270C">
        <w:rPr>
          <w:rFonts w:eastAsia="Calibri"/>
          <w:sz w:val="24"/>
          <w:lang w:eastAsia="en-US"/>
        </w:rPr>
        <w:br w:type="page"/>
      </w:r>
    </w:p>
    <w:p w14:paraId="3F57EF51" w14:textId="77777777" w:rsidR="00E2270C" w:rsidRPr="00E2270C" w:rsidRDefault="00E2270C" w:rsidP="00E2270C">
      <w:pPr>
        <w:spacing w:after="160" w:line="259" w:lineRule="auto"/>
        <w:ind w:firstLine="0"/>
        <w:jc w:val="left"/>
        <w:rPr>
          <w:rFonts w:eastAsia="Calibri"/>
          <w:sz w:val="24"/>
          <w:lang w:eastAsia="en-US"/>
        </w:rPr>
        <w:sectPr w:rsidR="00E2270C" w:rsidRPr="00E2270C" w:rsidSect="00E2270C">
          <w:pgSz w:w="16838" w:h="11906" w:orient="landscape"/>
          <w:pgMar w:top="1701" w:right="1134" w:bottom="851" w:left="1134" w:header="709" w:footer="709" w:gutter="0"/>
          <w:cols w:space="708"/>
          <w:docGrid w:linePitch="360"/>
        </w:sectPr>
      </w:pPr>
    </w:p>
    <w:p w14:paraId="0FD8E8F1" w14:textId="53E137CD" w:rsidR="00E06B53" w:rsidRPr="007D5ADA" w:rsidRDefault="000A5894" w:rsidP="0056657E">
      <w:pPr>
        <w:pStyle w:val="20"/>
        <w:spacing w:before="0" w:line="276" w:lineRule="auto"/>
        <w:ind w:left="0"/>
        <w:rPr>
          <w:rFonts w:ascii="Arial" w:hAnsi="Arial" w:cs="Arial"/>
          <w:sz w:val="24"/>
          <w:szCs w:val="24"/>
        </w:rPr>
      </w:pPr>
      <w:bookmarkStart w:id="20" w:name="_Toc15862371"/>
      <w:bookmarkStart w:id="21" w:name="_Toc199314065"/>
      <w:r w:rsidRPr="007D5ADA">
        <w:rPr>
          <w:rFonts w:ascii="Arial" w:hAnsi="Arial" w:cs="Arial"/>
          <w:sz w:val="24"/>
          <w:szCs w:val="24"/>
        </w:rPr>
        <w:lastRenderedPageBreak/>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w:t>
      </w:r>
      <w:bookmarkEnd w:id="16"/>
      <w:bookmarkEnd w:id="17"/>
      <w:bookmarkEnd w:id="18"/>
      <w:r w:rsidR="009D19F3" w:rsidRPr="007D5ADA">
        <w:rPr>
          <w:rFonts w:ascii="Arial" w:hAnsi="Arial" w:cs="Arial"/>
          <w:sz w:val="24"/>
          <w:szCs w:val="24"/>
        </w:rPr>
        <w:t>е</w:t>
      </w:r>
      <w:bookmarkEnd w:id="20"/>
      <w:bookmarkEnd w:id="21"/>
    </w:p>
    <w:p w14:paraId="706C6311" w14:textId="77777777" w:rsidR="00771440" w:rsidRPr="007D5ADA" w:rsidRDefault="00771440" w:rsidP="0056657E">
      <w:pPr>
        <w:spacing w:line="276" w:lineRule="auto"/>
        <w:rPr>
          <w:rFonts w:ascii="Arial" w:hAnsi="Arial" w:cs="Arial"/>
          <w:sz w:val="24"/>
          <w:szCs w:val="24"/>
        </w:rPr>
      </w:pPr>
      <w:bookmarkStart w:id="22" w:name="_Hlk513191785"/>
    </w:p>
    <w:p w14:paraId="472AC372" w14:textId="52D4F77D" w:rsidR="00EC0C71" w:rsidRPr="00EC0C71" w:rsidRDefault="00EC0C71" w:rsidP="00B62B9C">
      <w:pPr>
        <w:spacing w:line="276" w:lineRule="auto"/>
        <w:ind w:firstLine="708"/>
        <w:rPr>
          <w:rFonts w:ascii="Arial" w:hAnsi="Arial" w:cs="Arial"/>
          <w:spacing w:val="3"/>
          <w:sz w:val="24"/>
          <w:szCs w:val="24"/>
        </w:rPr>
      </w:pPr>
      <w:r w:rsidRPr="00EC0C71">
        <w:rPr>
          <w:rFonts w:ascii="Arial" w:hAnsi="Arial" w:cs="Arial"/>
          <w:spacing w:val="3"/>
          <w:sz w:val="24"/>
          <w:szCs w:val="24"/>
        </w:rPr>
        <w:t>Данные базового уровня потребления тепла на цели теплоснабжения приведены в таб</w:t>
      </w:r>
      <w:r w:rsidR="0061651B">
        <w:rPr>
          <w:rFonts w:ascii="Arial" w:hAnsi="Arial" w:cs="Arial"/>
          <w:spacing w:val="3"/>
          <w:sz w:val="24"/>
          <w:szCs w:val="24"/>
        </w:rPr>
        <w:t xml:space="preserve">л. </w:t>
      </w:r>
      <w:r w:rsidR="0061651B">
        <w:rPr>
          <w:rFonts w:ascii="Arial" w:hAnsi="Arial" w:cs="Arial"/>
          <w:spacing w:val="3"/>
          <w:sz w:val="24"/>
          <w:szCs w:val="24"/>
        </w:rPr>
        <w:fldChar w:fldCharType="begin"/>
      </w:r>
      <w:r w:rsidR="0061651B">
        <w:rPr>
          <w:rFonts w:ascii="Arial" w:hAnsi="Arial" w:cs="Arial"/>
          <w:spacing w:val="3"/>
          <w:sz w:val="24"/>
          <w:szCs w:val="24"/>
        </w:rPr>
        <w:instrText xml:space="preserve"> REF _Ref199155134 \h  \* MERGEFORMAT </w:instrText>
      </w:r>
      <w:r w:rsidR="0061651B">
        <w:rPr>
          <w:rFonts w:ascii="Arial" w:hAnsi="Arial" w:cs="Arial"/>
          <w:spacing w:val="3"/>
          <w:sz w:val="24"/>
          <w:szCs w:val="24"/>
        </w:rPr>
      </w:r>
      <w:r w:rsidR="0061651B">
        <w:rPr>
          <w:rFonts w:ascii="Arial" w:hAnsi="Arial" w:cs="Arial"/>
          <w:spacing w:val="3"/>
          <w:sz w:val="24"/>
          <w:szCs w:val="24"/>
        </w:rPr>
        <w:fldChar w:fldCharType="separate"/>
      </w:r>
      <w:r w:rsidR="0061651B" w:rsidRPr="0056657E">
        <w:rPr>
          <w:rFonts w:ascii="Arial" w:hAnsi="Arial" w:cs="Arial"/>
          <w:vanish/>
          <w:sz w:val="24"/>
          <w:szCs w:val="24"/>
        </w:rPr>
        <w:t xml:space="preserve">Таблица </w:t>
      </w:r>
      <w:r w:rsidR="0061651B" w:rsidRPr="0061651B">
        <w:rPr>
          <w:rFonts w:ascii="Arial" w:hAnsi="Arial" w:cs="Arial"/>
          <w:noProof/>
          <w:sz w:val="24"/>
          <w:szCs w:val="24"/>
        </w:rPr>
        <w:t>3</w:t>
      </w:r>
      <w:r w:rsidR="0061651B">
        <w:rPr>
          <w:rFonts w:ascii="Arial" w:hAnsi="Arial" w:cs="Arial"/>
          <w:spacing w:val="3"/>
          <w:sz w:val="24"/>
          <w:szCs w:val="24"/>
        </w:rPr>
        <w:fldChar w:fldCharType="end"/>
      </w:r>
      <w:r w:rsidRPr="00EC0C71">
        <w:rPr>
          <w:rFonts w:ascii="Arial" w:hAnsi="Arial" w:cs="Arial"/>
          <w:spacing w:val="3"/>
          <w:sz w:val="24"/>
          <w:szCs w:val="24"/>
        </w:rPr>
        <w:t>, базового уровня теплопотребления в централизованных системах теплоснабжения – в табл.</w:t>
      </w:r>
      <w:r w:rsidR="0061651B">
        <w:rPr>
          <w:rFonts w:ascii="Arial" w:hAnsi="Arial" w:cs="Arial"/>
          <w:spacing w:val="3"/>
          <w:sz w:val="24"/>
          <w:szCs w:val="24"/>
        </w:rPr>
        <w:t xml:space="preserve"> </w:t>
      </w:r>
      <w:r w:rsidR="0061651B">
        <w:rPr>
          <w:rFonts w:ascii="Arial" w:hAnsi="Arial" w:cs="Arial"/>
          <w:spacing w:val="3"/>
          <w:sz w:val="24"/>
          <w:szCs w:val="24"/>
        </w:rPr>
        <w:fldChar w:fldCharType="begin"/>
      </w:r>
      <w:r w:rsidR="0061651B">
        <w:rPr>
          <w:rFonts w:ascii="Arial" w:hAnsi="Arial" w:cs="Arial"/>
          <w:spacing w:val="3"/>
          <w:sz w:val="24"/>
          <w:szCs w:val="24"/>
        </w:rPr>
        <w:instrText xml:space="preserve"> REF _Ref199155140 \h  \* MERGEFORMAT </w:instrText>
      </w:r>
      <w:r w:rsidR="0061651B">
        <w:rPr>
          <w:rFonts w:ascii="Arial" w:hAnsi="Arial" w:cs="Arial"/>
          <w:spacing w:val="3"/>
          <w:sz w:val="24"/>
          <w:szCs w:val="24"/>
        </w:rPr>
      </w:r>
      <w:r w:rsidR="0061651B">
        <w:rPr>
          <w:rFonts w:ascii="Arial" w:hAnsi="Arial" w:cs="Arial"/>
          <w:spacing w:val="3"/>
          <w:sz w:val="24"/>
          <w:szCs w:val="24"/>
        </w:rPr>
        <w:fldChar w:fldCharType="separate"/>
      </w:r>
      <w:r w:rsidR="0061651B" w:rsidRPr="0056657E">
        <w:rPr>
          <w:rFonts w:ascii="Arial" w:hAnsi="Arial" w:cs="Arial"/>
          <w:vanish/>
          <w:sz w:val="24"/>
          <w:szCs w:val="24"/>
        </w:rPr>
        <w:t xml:space="preserve">Таблица </w:t>
      </w:r>
      <w:r w:rsidR="0061651B" w:rsidRPr="0061651B">
        <w:rPr>
          <w:rFonts w:ascii="Arial" w:hAnsi="Arial" w:cs="Arial"/>
          <w:noProof/>
          <w:sz w:val="24"/>
          <w:szCs w:val="24"/>
        </w:rPr>
        <w:t>4</w:t>
      </w:r>
      <w:r w:rsidR="0061651B">
        <w:rPr>
          <w:rFonts w:ascii="Arial" w:hAnsi="Arial" w:cs="Arial"/>
          <w:spacing w:val="3"/>
          <w:sz w:val="24"/>
          <w:szCs w:val="24"/>
        </w:rPr>
        <w:fldChar w:fldCharType="end"/>
      </w:r>
      <w:r w:rsidRPr="00EC0C71">
        <w:rPr>
          <w:rFonts w:ascii="Arial" w:hAnsi="Arial" w:cs="Arial"/>
          <w:spacing w:val="3"/>
          <w:sz w:val="24"/>
          <w:szCs w:val="24"/>
        </w:rPr>
        <w:t>.</w:t>
      </w:r>
    </w:p>
    <w:p w14:paraId="4E98D29E" w14:textId="1121CF8A" w:rsidR="00EC0C71" w:rsidRPr="00EC0C71" w:rsidRDefault="00EC0C71" w:rsidP="00B62B9C">
      <w:pPr>
        <w:pStyle w:val="Default"/>
        <w:spacing w:line="276" w:lineRule="auto"/>
        <w:jc w:val="both"/>
        <w:rPr>
          <w:rFonts w:ascii="Arial" w:hAnsi="Arial" w:cs="Arial"/>
          <w:bCs/>
          <w:color w:val="auto"/>
        </w:rPr>
      </w:pPr>
      <w:r w:rsidRPr="00EC0C71">
        <w:rPr>
          <w:rFonts w:ascii="Arial" w:hAnsi="Arial" w:cs="Arial"/>
          <w:bCs/>
          <w:color w:val="auto"/>
        </w:rPr>
        <w:tab/>
        <w:t xml:space="preserve">Суммарная тепловая нагрузка всех потребителей составляет </w:t>
      </w:r>
      <w:r w:rsidR="002A5CB1">
        <w:rPr>
          <w:rFonts w:ascii="Arial" w:hAnsi="Arial" w:cs="Arial"/>
          <w:bCs/>
          <w:color w:val="auto"/>
        </w:rPr>
        <w:t>6,9913</w:t>
      </w:r>
      <w:r w:rsidR="0061651B" w:rsidRPr="0061651B">
        <w:rPr>
          <w:rFonts w:ascii="Arial" w:hAnsi="Arial" w:cs="Arial"/>
          <w:bCs/>
          <w:color w:val="auto"/>
        </w:rPr>
        <w:t xml:space="preserve"> </w:t>
      </w:r>
      <w:r w:rsidRPr="00EC0C71">
        <w:rPr>
          <w:rFonts w:ascii="Arial" w:hAnsi="Arial" w:cs="Arial"/>
          <w:bCs/>
          <w:color w:val="auto"/>
        </w:rPr>
        <w:t xml:space="preserve">Гкал/ч, в том числе </w:t>
      </w:r>
      <w:r w:rsidR="0056657E">
        <w:rPr>
          <w:rFonts w:ascii="Arial" w:hAnsi="Arial" w:cs="Arial"/>
          <w:bCs/>
          <w:color w:val="auto"/>
        </w:rPr>
        <w:t>100%</w:t>
      </w:r>
      <w:r w:rsidRPr="00EC0C71">
        <w:rPr>
          <w:rFonts w:ascii="Arial" w:hAnsi="Arial" w:cs="Arial"/>
          <w:bCs/>
          <w:color w:val="auto"/>
        </w:rPr>
        <w:t xml:space="preserve"> – на нужды отопления и вентиляции.</w:t>
      </w:r>
    </w:p>
    <w:p w14:paraId="57D4C7F2" w14:textId="74F2524A" w:rsidR="00EC0C71" w:rsidRPr="00EC0C71" w:rsidRDefault="00EC0C71" w:rsidP="00B62B9C">
      <w:pPr>
        <w:spacing w:line="276" w:lineRule="auto"/>
        <w:rPr>
          <w:rFonts w:ascii="Arial" w:hAnsi="Arial" w:cs="Arial"/>
          <w:bCs/>
          <w:sz w:val="24"/>
          <w:szCs w:val="24"/>
        </w:rPr>
      </w:pPr>
      <w:r w:rsidRPr="00EC0C71">
        <w:rPr>
          <w:rFonts w:ascii="Arial" w:hAnsi="Arial" w:cs="Arial"/>
          <w:sz w:val="24"/>
          <w:szCs w:val="24"/>
        </w:rPr>
        <w:t xml:space="preserve">Из </w:t>
      </w:r>
      <w:r w:rsidRPr="00EC0C71">
        <w:rPr>
          <w:rFonts w:ascii="Arial" w:hAnsi="Arial" w:cs="Arial"/>
          <w:bCs/>
          <w:sz w:val="24"/>
          <w:szCs w:val="24"/>
        </w:rPr>
        <w:t>таб</w:t>
      </w:r>
      <w:r w:rsidR="0061651B">
        <w:rPr>
          <w:rFonts w:ascii="Arial" w:hAnsi="Arial" w:cs="Arial"/>
          <w:bCs/>
          <w:sz w:val="24"/>
          <w:szCs w:val="24"/>
        </w:rPr>
        <w:t xml:space="preserve">л. </w:t>
      </w:r>
      <w:r w:rsidR="0061651B">
        <w:rPr>
          <w:rFonts w:ascii="Arial" w:hAnsi="Arial" w:cs="Arial"/>
          <w:bCs/>
          <w:sz w:val="24"/>
          <w:szCs w:val="24"/>
        </w:rPr>
        <w:fldChar w:fldCharType="begin"/>
      </w:r>
      <w:r w:rsidR="0061651B">
        <w:rPr>
          <w:rFonts w:ascii="Arial" w:hAnsi="Arial" w:cs="Arial"/>
          <w:bCs/>
          <w:sz w:val="24"/>
          <w:szCs w:val="24"/>
        </w:rPr>
        <w:instrText xml:space="preserve"> REF _Ref199155140 \h  \* MERGEFORMAT </w:instrText>
      </w:r>
      <w:r w:rsidR="0061651B">
        <w:rPr>
          <w:rFonts w:ascii="Arial" w:hAnsi="Arial" w:cs="Arial"/>
          <w:bCs/>
          <w:sz w:val="24"/>
          <w:szCs w:val="24"/>
        </w:rPr>
      </w:r>
      <w:r w:rsidR="0061651B">
        <w:rPr>
          <w:rFonts w:ascii="Arial" w:hAnsi="Arial" w:cs="Arial"/>
          <w:bCs/>
          <w:sz w:val="24"/>
          <w:szCs w:val="24"/>
        </w:rPr>
        <w:fldChar w:fldCharType="separate"/>
      </w:r>
      <w:r w:rsidR="0061651B" w:rsidRPr="0056657E">
        <w:rPr>
          <w:rFonts w:ascii="Arial" w:hAnsi="Arial" w:cs="Arial"/>
          <w:vanish/>
          <w:sz w:val="24"/>
          <w:szCs w:val="24"/>
        </w:rPr>
        <w:t xml:space="preserve">Таблица </w:t>
      </w:r>
      <w:r w:rsidR="0061651B" w:rsidRPr="0061651B">
        <w:rPr>
          <w:rFonts w:ascii="Arial" w:hAnsi="Arial" w:cs="Arial"/>
          <w:noProof/>
          <w:sz w:val="24"/>
          <w:szCs w:val="24"/>
        </w:rPr>
        <w:t>4</w:t>
      </w:r>
      <w:r w:rsidR="0061651B">
        <w:rPr>
          <w:rFonts w:ascii="Arial" w:hAnsi="Arial" w:cs="Arial"/>
          <w:bCs/>
          <w:sz w:val="24"/>
          <w:szCs w:val="24"/>
        </w:rPr>
        <w:fldChar w:fldCharType="end"/>
      </w:r>
      <w:r w:rsidRPr="00EC0C71">
        <w:rPr>
          <w:rFonts w:ascii="Arial" w:hAnsi="Arial" w:cs="Arial"/>
          <w:bCs/>
          <w:sz w:val="24"/>
          <w:szCs w:val="24"/>
        </w:rPr>
        <w:t xml:space="preserve"> </w:t>
      </w:r>
      <w:r w:rsidRPr="00EC0C71">
        <w:rPr>
          <w:rFonts w:ascii="Arial" w:hAnsi="Arial" w:cs="Arial"/>
          <w:sz w:val="24"/>
          <w:szCs w:val="24"/>
        </w:rPr>
        <w:t>следует, что с</w:t>
      </w:r>
      <w:r w:rsidRPr="00EC0C71">
        <w:rPr>
          <w:rFonts w:ascii="Arial" w:hAnsi="Arial" w:cs="Arial"/>
          <w:bCs/>
          <w:sz w:val="24"/>
          <w:szCs w:val="24"/>
        </w:rPr>
        <w:t xml:space="preserve">уммарное потребление тепловой энергии абонентами централизованного теплоснабжения </w:t>
      </w:r>
      <w:r w:rsidR="0061651B">
        <w:rPr>
          <w:rFonts w:ascii="Arial" w:hAnsi="Arial" w:cs="Arial"/>
          <w:bCs/>
          <w:sz w:val="24"/>
          <w:szCs w:val="24"/>
        </w:rPr>
        <w:t>м</w:t>
      </w:r>
      <w:r w:rsidRPr="00EC0C71">
        <w:rPr>
          <w:rFonts w:ascii="Arial" w:hAnsi="Arial" w:cs="Arial"/>
          <w:bCs/>
          <w:sz w:val="24"/>
          <w:szCs w:val="24"/>
        </w:rPr>
        <w:t xml:space="preserve">униципального образования </w:t>
      </w:r>
      <w:r w:rsidR="0061651B">
        <w:rPr>
          <w:rFonts w:ascii="Arial" w:hAnsi="Arial" w:cs="Arial"/>
          <w:bCs/>
          <w:sz w:val="24"/>
          <w:szCs w:val="24"/>
        </w:rPr>
        <w:t>«Кривошеинское сельское поселение»</w:t>
      </w:r>
      <w:r w:rsidRPr="00EC0C71">
        <w:rPr>
          <w:rFonts w:ascii="Arial" w:hAnsi="Arial" w:cs="Arial"/>
          <w:bCs/>
          <w:sz w:val="24"/>
          <w:szCs w:val="24"/>
        </w:rPr>
        <w:t xml:space="preserve"> составляет </w:t>
      </w:r>
      <w:r w:rsidR="002A5CB1">
        <w:rPr>
          <w:rFonts w:ascii="Arial" w:hAnsi="Arial" w:cs="Arial"/>
          <w:bCs/>
          <w:sz w:val="24"/>
          <w:szCs w:val="24"/>
        </w:rPr>
        <w:t>14,15</w:t>
      </w:r>
      <w:r w:rsidRPr="00EC0C71">
        <w:rPr>
          <w:rFonts w:ascii="Arial" w:hAnsi="Arial" w:cs="Arial"/>
          <w:bCs/>
          <w:sz w:val="24"/>
          <w:szCs w:val="24"/>
        </w:rPr>
        <w:t xml:space="preserve"> тыс. Гкал/год.</w:t>
      </w:r>
    </w:p>
    <w:p w14:paraId="190772DF" w14:textId="77777777" w:rsidR="00EC0C71" w:rsidRPr="00067845" w:rsidRDefault="00EC0C71" w:rsidP="0056657E">
      <w:pPr>
        <w:pStyle w:val="Default"/>
        <w:spacing w:line="276" w:lineRule="auto"/>
        <w:ind w:firstLine="708"/>
        <w:jc w:val="both"/>
        <w:rPr>
          <w:rFonts w:ascii="Arial" w:hAnsi="Arial" w:cs="Arial"/>
          <w:bCs/>
          <w:color w:val="auto"/>
        </w:rPr>
      </w:pPr>
    </w:p>
    <w:p w14:paraId="4DCE9453" w14:textId="77777777" w:rsidR="00EC0C71" w:rsidRDefault="00EC0C71" w:rsidP="00EC0C71">
      <w:pPr>
        <w:pStyle w:val="afe"/>
        <w:rPr>
          <w:rFonts w:ascii="Arial" w:hAnsi="Arial" w:cs="Arial"/>
        </w:rPr>
      </w:pPr>
      <w:bookmarkStart w:id="23" w:name="_Ref84413922"/>
    </w:p>
    <w:p w14:paraId="091D20A7" w14:textId="77777777" w:rsidR="00EC0C71" w:rsidRPr="00067845" w:rsidRDefault="00EC0C71" w:rsidP="00EC0C71">
      <w:pPr>
        <w:rPr>
          <w:rFonts w:ascii="Arial" w:hAnsi="Arial" w:cs="Arial"/>
        </w:rPr>
        <w:sectPr w:rsidR="00EC0C71" w:rsidRPr="00067845" w:rsidSect="00EC0C71">
          <w:headerReference w:type="default" r:id="rId17"/>
          <w:pgSz w:w="11906" w:h="16838"/>
          <w:pgMar w:top="1134" w:right="850" w:bottom="1134" w:left="1701" w:header="708" w:footer="708" w:gutter="0"/>
          <w:cols w:space="708"/>
          <w:titlePg/>
          <w:docGrid w:linePitch="360"/>
        </w:sectPr>
      </w:pPr>
    </w:p>
    <w:p w14:paraId="58D4F3F6" w14:textId="733DAB55" w:rsidR="00EC5983" w:rsidRPr="0061651B" w:rsidRDefault="00EC5983" w:rsidP="0061651B">
      <w:pPr>
        <w:pStyle w:val="afe"/>
        <w:spacing w:before="0" w:after="0" w:line="276" w:lineRule="auto"/>
        <w:rPr>
          <w:rFonts w:ascii="Arial" w:hAnsi="Arial" w:cs="Arial"/>
          <w:b w:val="0"/>
          <w:sz w:val="24"/>
          <w:szCs w:val="24"/>
        </w:rPr>
      </w:pPr>
      <w:bookmarkStart w:id="24" w:name="_Ref199155134"/>
      <w:r w:rsidRPr="0061651B">
        <w:rPr>
          <w:rFonts w:ascii="Arial" w:hAnsi="Arial" w:cs="Arial"/>
          <w:b w:val="0"/>
          <w:sz w:val="24"/>
          <w:szCs w:val="24"/>
        </w:rPr>
        <w:lastRenderedPageBreak/>
        <w:t xml:space="preserve">Таблица </w:t>
      </w:r>
      <w:r w:rsidRPr="0061651B">
        <w:rPr>
          <w:rFonts w:ascii="Arial" w:hAnsi="Arial" w:cs="Arial"/>
          <w:b w:val="0"/>
          <w:sz w:val="24"/>
          <w:szCs w:val="24"/>
        </w:rPr>
        <w:fldChar w:fldCharType="begin"/>
      </w:r>
      <w:r w:rsidRPr="0061651B">
        <w:rPr>
          <w:rFonts w:ascii="Arial" w:hAnsi="Arial" w:cs="Arial"/>
          <w:b w:val="0"/>
          <w:sz w:val="24"/>
          <w:szCs w:val="24"/>
        </w:rPr>
        <w:instrText xml:space="preserve"> SEQ Таблица \* ARABIC </w:instrText>
      </w:r>
      <w:r w:rsidRPr="0061651B">
        <w:rPr>
          <w:rFonts w:ascii="Arial" w:hAnsi="Arial" w:cs="Arial"/>
          <w:b w:val="0"/>
          <w:sz w:val="24"/>
          <w:szCs w:val="24"/>
        </w:rPr>
        <w:fldChar w:fldCharType="separate"/>
      </w:r>
      <w:r w:rsidR="00F764BF">
        <w:rPr>
          <w:rFonts w:ascii="Arial" w:hAnsi="Arial" w:cs="Arial"/>
          <w:b w:val="0"/>
          <w:noProof/>
          <w:sz w:val="24"/>
          <w:szCs w:val="24"/>
        </w:rPr>
        <w:t>3</w:t>
      </w:r>
      <w:r w:rsidRPr="0061651B">
        <w:rPr>
          <w:rFonts w:ascii="Arial" w:hAnsi="Arial" w:cs="Arial"/>
          <w:b w:val="0"/>
          <w:sz w:val="24"/>
          <w:szCs w:val="24"/>
        </w:rPr>
        <w:fldChar w:fldCharType="end"/>
      </w:r>
      <w:bookmarkEnd w:id="24"/>
      <w:r w:rsidRPr="0061651B">
        <w:rPr>
          <w:rFonts w:ascii="Arial" w:hAnsi="Arial" w:cs="Arial"/>
          <w:b w:val="0"/>
          <w:sz w:val="24"/>
          <w:szCs w:val="24"/>
        </w:rPr>
        <w:t xml:space="preserve"> </w:t>
      </w:r>
      <w:r w:rsidRPr="0061651B">
        <w:rPr>
          <w:rFonts w:ascii="Arial" w:hAnsi="Arial" w:cs="Arial"/>
          <w:b w:val="0"/>
          <w:noProof/>
          <w:sz w:val="24"/>
          <w:szCs w:val="24"/>
        </w:rPr>
        <w:t>– Значения тепловых нагрузок абонентов систем теплоснабжения муниципального образования «Кривошеинское сельское поселение», Гкал/ч</w:t>
      </w:r>
    </w:p>
    <w:tbl>
      <w:tblPr>
        <w:tblW w:w="14459" w:type="dxa"/>
        <w:tblInd w:w="-5" w:type="dxa"/>
        <w:tblLayout w:type="fixed"/>
        <w:tblLook w:val="04A0" w:firstRow="1" w:lastRow="0" w:firstColumn="1" w:lastColumn="0" w:noHBand="0" w:noVBand="1"/>
      </w:tblPr>
      <w:tblGrid>
        <w:gridCol w:w="2260"/>
        <w:gridCol w:w="1355"/>
        <w:gridCol w:w="1355"/>
        <w:gridCol w:w="1356"/>
        <w:gridCol w:w="1355"/>
        <w:gridCol w:w="1356"/>
        <w:gridCol w:w="1355"/>
        <w:gridCol w:w="1356"/>
        <w:gridCol w:w="1355"/>
        <w:gridCol w:w="1356"/>
      </w:tblGrid>
      <w:tr w:rsidR="00EC5983" w:rsidRPr="00EC5983" w14:paraId="05C21538" w14:textId="77777777" w:rsidTr="0061651B">
        <w:trPr>
          <w:trHeight w:val="270"/>
          <w:tblHeader/>
        </w:trPr>
        <w:tc>
          <w:tcPr>
            <w:tcW w:w="226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78A15461" w14:textId="77777777" w:rsidR="00EC5983" w:rsidRPr="00EC5983" w:rsidRDefault="00EC5983" w:rsidP="00EC5983">
            <w:pPr>
              <w:spacing w:line="240" w:lineRule="auto"/>
              <w:ind w:firstLine="0"/>
              <w:jc w:val="center"/>
              <w:rPr>
                <w:rFonts w:ascii="Arial" w:hAnsi="Arial" w:cs="Arial"/>
                <w:b/>
                <w:bCs/>
                <w:color w:val="000000"/>
                <w:sz w:val="18"/>
                <w:szCs w:val="18"/>
              </w:rPr>
            </w:pPr>
            <w:r w:rsidRPr="00EC5983">
              <w:rPr>
                <w:rFonts w:ascii="Arial" w:hAnsi="Arial" w:cs="Arial"/>
                <w:b/>
                <w:bCs/>
                <w:color w:val="000000"/>
                <w:sz w:val="18"/>
                <w:szCs w:val="18"/>
              </w:rPr>
              <w:t>Наименование системы теплоснабжения на базе источника(ов) тепловой энергии</w:t>
            </w:r>
          </w:p>
        </w:tc>
        <w:tc>
          <w:tcPr>
            <w:tcW w:w="12199" w:type="dxa"/>
            <w:gridSpan w:val="9"/>
            <w:tcBorders>
              <w:top w:val="single" w:sz="4" w:space="0" w:color="auto"/>
              <w:left w:val="nil"/>
              <w:bottom w:val="single" w:sz="4" w:space="0" w:color="auto"/>
              <w:right w:val="single" w:sz="4" w:space="0" w:color="auto"/>
            </w:tcBorders>
            <w:shd w:val="clear" w:color="000000" w:fill="F2F2F2"/>
            <w:vAlign w:val="center"/>
            <w:hideMark/>
          </w:tcPr>
          <w:p w14:paraId="602EFD8E" w14:textId="77777777" w:rsidR="00EC5983" w:rsidRPr="00EC5983" w:rsidRDefault="00EC5983" w:rsidP="00EC5983">
            <w:pPr>
              <w:spacing w:line="240" w:lineRule="auto"/>
              <w:ind w:firstLine="0"/>
              <w:jc w:val="center"/>
              <w:rPr>
                <w:rFonts w:ascii="Arial" w:hAnsi="Arial" w:cs="Arial"/>
                <w:b/>
                <w:bCs/>
                <w:color w:val="000000"/>
                <w:sz w:val="18"/>
                <w:szCs w:val="18"/>
              </w:rPr>
            </w:pPr>
            <w:r w:rsidRPr="00EC5983">
              <w:rPr>
                <w:rFonts w:ascii="Arial" w:hAnsi="Arial" w:cs="Arial"/>
                <w:b/>
                <w:bCs/>
                <w:color w:val="000000"/>
                <w:sz w:val="18"/>
                <w:szCs w:val="18"/>
              </w:rPr>
              <w:t>Расчетные тепловые нагрузки, Гкал/час</w:t>
            </w:r>
          </w:p>
        </w:tc>
      </w:tr>
      <w:tr w:rsidR="00EC5983" w:rsidRPr="00EC5983" w14:paraId="31B566C4" w14:textId="77777777" w:rsidTr="0061651B">
        <w:trPr>
          <w:trHeight w:val="279"/>
          <w:tblHeader/>
        </w:trPr>
        <w:tc>
          <w:tcPr>
            <w:tcW w:w="2260" w:type="dxa"/>
            <w:vMerge/>
            <w:tcBorders>
              <w:top w:val="single" w:sz="4" w:space="0" w:color="auto"/>
              <w:left w:val="single" w:sz="4" w:space="0" w:color="auto"/>
              <w:bottom w:val="single" w:sz="4" w:space="0" w:color="auto"/>
              <w:right w:val="single" w:sz="4" w:space="0" w:color="auto"/>
            </w:tcBorders>
            <w:vAlign w:val="center"/>
            <w:hideMark/>
          </w:tcPr>
          <w:p w14:paraId="01B4B6A7" w14:textId="77777777" w:rsidR="00EC5983" w:rsidRPr="00EC5983" w:rsidRDefault="00EC5983" w:rsidP="00EC5983">
            <w:pPr>
              <w:spacing w:line="240" w:lineRule="auto"/>
              <w:ind w:firstLine="0"/>
              <w:jc w:val="left"/>
              <w:rPr>
                <w:rFonts w:ascii="Arial" w:hAnsi="Arial" w:cs="Arial"/>
                <w:b/>
                <w:bCs/>
                <w:color w:val="000000"/>
                <w:sz w:val="18"/>
                <w:szCs w:val="18"/>
              </w:rPr>
            </w:pPr>
          </w:p>
        </w:tc>
        <w:tc>
          <w:tcPr>
            <w:tcW w:w="4066" w:type="dxa"/>
            <w:gridSpan w:val="3"/>
            <w:tcBorders>
              <w:top w:val="single" w:sz="4" w:space="0" w:color="auto"/>
              <w:left w:val="nil"/>
              <w:bottom w:val="single" w:sz="4" w:space="0" w:color="auto"/>
              <w:right w:val="single" w:sz="4" w:space="0" w:color="auto"/>
            </w:tcBorders>
            <w:shd w:val="clear" w:color="000000" w:fill="F2F2F2"/>
            <w:vAlign w:val="center"/>
            <w:hideMark/>
          </w:tcPr>
          <w:p w14:paraId="0CCFC5B7" w14:textId="77777777" w:rsidR="00EC5983" w:rsidRPr="00EC5983" w:rsidRDefault="00EC5983" w:rsidP="00EC5983">
            <w:pPr>
              <w:spacing w:line="240" w:lineRule="auto"/>
              <w:ind w:firstLine="0"/>
              <w:jc w:val="center"/>
              <w:rPr>
                <w:rFonts w:ascii="Arial" w:hAnsi="Arial" w:cs="Arial"/>
                <w:b/>
                <w:bCs/>
                <w:color w:val="000000"/>
                <w:sz w:val="18"/>
                <w:szCs w:val="18"/>
              </w:rPr>
            </w:pPr>
            <w:r w:rsidRPr="00EC5983">
              <w:rPr>
                <w:rFonts w:ascii="Arial" w:hAnsi="Arial" w:cs="Arial"/>
                <w:b/>
                <w:bCs/>
                <w:color w:val="000000"/>
                <w:sz w:val="18"/>
                <w:szCs w:val="18"/>
              </w:rPr>
              <w:t>жилая застройка</w:t>
            </w:r>
          </w:p>
        </w:tc>
        <w:tc>
          <w:tcPr>
            <w:tcW w:w="4066" w:type="dxa"/>
            <w:gridSpan w:val="3"/>
            <w:tcBorders>
              <w:top w:val="single" w:sz="4" w:space="0" w:color="auto"/>
              <w:left w:val="nil"/>
              <w:bottom w:val="single" w:sz="4" w:space="0" w:color="auto"/>
              <w:right w:val="single" w:sz="4" w:space="0" w:color="auto"/>
            </w:tcBorders>
            <w:shd w:val="clear" w:color="000000" w:fill="F2F2F2"/>
            <w:vAlign w:val="center"/>
            <w:hideMark/>
          </w:tcPr>
          <w:p w14:paraId="19E0B4EF" w14:textId="77777777" w:rsidR="00EC5983" w:rsidRPr="00EC5983" w:rsidRDefault="00EC5983" w:rsidP="00EC5983">
            <w:pPr>
              <w:spacing w:line="240" w:lineRule="auto"/>
              <w:ind w:firstLine="0"/>
              <w:jc w:val="center"/>
              <w:rPr>
                <w:rFonts w:ascii="Arial" w:hAnsi="Arial" w:cs="Arial"/>
                <w:b/>
                <w:bCs/>
                <w:color w:val="000000"/>
                <w:sz w:val="18"/>
                <w:szCs w:val="18"/>
              </w:rPr>
            </w:pPr>
            <w:r w:rsidRPr="00EC5983">
              <w:rPr>
                <w:rFonts w:ascii="Arial" w:hAnsi="Arial" w:cs="Arial"/>
                <w:b/>
                <w:bCs/>
                <w:color w:val="000000"/>
                <w:sz w:val="18"/>
                <w:szCs w:val="18"/>
              </w:rPr>
              <w:t>прочие</w:t>
            </w:r>
          </w:p>
        </w:tc>
        <w:tc>
          <w:tcPr>
            <w:tcW w:w="4067" w:type="dxa"/>
            <w:gridSpan w:val="3"/>
            <w:tcBorders>
              <w:top w:val="single" w:sz="4" w:space="0" w:color="auto"/>
              <w:left w:val="nil"/>
              <w:bottom w:val="single" w:sz="4" w:space="0" w:color="auto"/>
              <w:right w:val="single" w:sz="4" w:space="0" w:color="auto"/>
            </w:tcBorders>
            <w:shd w:val="clear" w:color="000000" w:fill="F2F2F2"/>
            <w:vAlign w:val="center"/>
            <w:hideMark/>
          </w:tcPr>
          <w:p w14:paraId="5C89E8D0" w14:textId="77777777" w:rsidR="00EC5983" w:rsidRPr="00EC5983" w:rsidRDefault="00EC5983" w:rsidP="00EC5983">
            <w:pPr>
              <w:spacing w:line="240" w:lineRule="auto"/>
              <w:ind w:firstLine="0"/>
              <w:jc w:val="center"/>
              <w:rPr>
                <w:rFonts w:ascii="Arial" w:hAnsi="Arial" w:cs="Arial"/>
                <w:b/>
                <w:bCs/>
                <w:color w:val="000000"/>
                <w:sz w:val="18"/>
                <w:szCs w:val="18"/>
              </w:rPr>
            </w:pPr>
            <w:r w:rsidRPr="00EC5983">
              <w:rPr>
                <w:rFonts w:ascii="Arial" w:hAnsi="Arial" w:cs="Arial"/>
                <w:b/>
                <w:bCs/>
                <w:color w:val="000000"/>
                <w:sz w:val="18"/>
                <w:szCs w:val="18"/>
              </w:rPr>
              <w:t>Всего суммарная нагрузка</w:t>
            </w:r>
          </w:p>
        </w:tc>
      </w:tr>
      <w:tr w:rsidR="00EC5983" w:rsidRPr="00EC5983" w14:paraId="112D2009" w14:textId="77777777" w:rsidTr="0061651B">
        <w:trPr>
          <w:trHeight w:val="405"/>
          <w:tblHeader/>
        </w:trPr>
        <w:tc>
          <w:tcPr>
            <w:tcW w:w="2260" w:type="dxa"/>
            <w:vMerge/>
            <w:tcBorders>
              <w:top w:val="single" w:sz="4" w:space="0" w:color="auto"/>
              <w:left w:val="single" w:sz="4" w:space="0" w:color="auto"/>
              <w:bottom w:val="single" w:sz="4" w:space="0" w:color="auto"/>
              <w:right w:val="single" w:sz="4" w:space="0" w:color="auto"/>
            </w:tcBorders>
            <w:vAlign w:val="center"/>
            <w:hideMark/>
          </w:tcPr>
          <w:p w14:paraId="17343E47" w14:textId="77777777" w:rsidR="00EC5983" w:rsidRPr="00EC5983" w:rsidRDefault="00EC5983" w:rsidP="00EC5983">
            <w:pPr>
              <w:spacing w:line="240" w:lineRule="auto"/>
              <w:ind w:firstLine="0"/>
              <w:jc w:val="left"/>
              <w:rPr>
                <w:rFonts w:ascii="Arial" w:hAnsi="Arial" w:cs="Arial"/>
                <w:b/>
                <w:bCs/>
                <w:color w:val="000000"/>
                <w:sz w:val="18"/>
                <w:szCs w:val="18"/>
              </w:rPr>
            </w:pPr>
          </w:p>
        </w:tc>
        <w:tc>
          <w:tcPr>
            <w:tcW w:w="1355" w:type="dxa"/>
            <w:tcBorders>
              <w:top w:val="nil"/>
              <w:left w:val="nil"/>
              <w:bottom w:val="single" w:sz="4" w:space="0" w:color="auto"/>
              <w:right w:val="single" w:sz="4" w:space="0" w:color="auto"/>
            </w:tcBorders>
            <w:shd w:val="clear" w:color="000000" w:fill="F2F2F2"/>
            <w:vAlign w:val="center"/>
            <w:hideMark/>
          </w:tcPr>
          <w:p w14:paraId="4A45F1CC" w14:textId="77777777" w:rsidR="00EC5983" w:rsidRPr="00EC5983" w:rsidRDefault="00EC5983" w:rsidP="00EC5983">
            <w:pPr>
              <w:spacing w:line="240" w:lineRule="auto"/>
              <w:ind w:firstLine="0"/>
              <w:jc w:val="center"/>
              <w:rPr>
                <w:rFonts w:ascii="Arial" w:hAnsi="Arial" w:cs="Arial"/>
                <w:b/>
                <w:bCs/>
                <w:color w:val="000000"/>
                <w:sz w:val="18"/>
                <w:szCs w:val="18"/>
              </w:rPr>
            </w:pPr>
            <w:r w:rsidRPr="00EC5983">
              <w:rPr>
                <w:rFonts w:ascii="Arial" w:hAnsi="Arial" w:cs="Arial"/>
                <w:b/>
                <w:bCs/>
                <w:color w:val="000000"/>
                <w:sz w:val="18"/>
                <w:szCs w:val="18"/>
              </w:rPr>
              <w:t>отопление и вентиляция</w:t>
            </w:r>
          </w:p>
        </w:tc>
        <w:tc>
          <w:tcPr>
            <w:tcW w:w="1355" w:type="dxa"/>
            <w:tcBorders>
              <w:top w:val="nil"/>
              <w:left w:val="nil"/>
              <w:bottom w:val="single" w:sz="4" w:space="0" w:color="auto"/>
              <w:right w:val="single" w:sz="4" w:space="0" w:color="auto"/>
            </w:tcBorders>
            <w:shd w:val="clear" w:color="000000" w:fill="F2F2F2"/>
            <w:vAlign w:val="center"/>
            <w:hideMark/>
          </w:tcPr>
          <w:p w14:paraId="785A0E4D" w14:textId="77777777" w:rsidR="00EC5983" w:rsidRPr="00EC5983" w:rsidRDefault="00EC5983" w:rsidP="00EC5983">
            <w:pPr>
              <w:spacing w:line="240" w:lineRule="auto"/>
              <w:ind w:firstLine="0"/>
              <w:jc w:val="center"/>
              <w:rPr>
                <w:rFonts w:ascii="Arial" w:hAnsi="Arial" w:cs="Arial"/>
                <w:b/>
                <w:bCs/>
                <w:color w:val="000000"/>
                <w:sz w:val="18"/>
                <w:szCs w:val="18"/>
              </w:rPr>
            </w:pPr>
            <w:r w:rsidRPr="00EC5983">
              <w:rPr>
                <w:rFonts w:ascii="Arial" w:hAnsi="Arial" w:cs="Arial"/>
                <w:b/>
                <w:bCs/>
                <w:color w:val="000000"/>
                <w:sz w:val="18"/>
                <w:szCs w:val="18"/>
              </w:rPr>
              <w:t>горячее водоснабжение</w:t>
            </w:r>
          </w:p>
        </w:tc>
        <w:tc>
          <w:tcPr>
            <w:tcW w:w="1356" w:type="dxa"/>
            <w:tcBorders>
              <w:top w:val="nil"/>
              <w:left w:val="nil"/>
              <w:bottom w:val="single" w:sz="4" w:space="0" w:color="auto"/>
              <w:right w:val="single" w:sz="4" w:space="0" w:color="auto"/>
            </w:tcBorders>
            <w:shd w:val="clear" w:color="000000" w:fill="F2F2F2"/>
            <w:vAlign w:val="center"/>
            <w:hideMark/>
          </w:tcPr>
          <w:p w14:paraId="31E38F18" w14:textId="77777777" w:rsidR="00EC5983" w:rsidRPr="00EC5983" w:rsidRDefault="00EC5983" w:rsidP="00EC5983">
            <w:pPr>
              <w:spacing w:line="240" w:lineRule="auto"/>
              <w:ind w:firstLine="0"/>
              <w:jc w:val="center"/>
              <w:rPr>
                <w:rFonts w:ascii="Arial" w:hAnsi="Arial" w:cs="Arial"/>
                <w:b/>
                <w:bCs/>
                <w:color w:val="000000"/>
                <w:sz w:val="18"/>
                <w:szCs w:val="18"/>
              </w:rPr>
            </w:pPr>
            <w:r w:rsidRPr="00EC5983">
              <w:rPr>
                <w:rFonts w:ascii="Arial" w:hAnsi="Arial" w:cs="Arial"/>
                <w:b/>
                <w:bCs/>
                <w:color w:val="000000"/>
                <w:sz w:val="18"/>
                <w:szCs w:val="18"/>
              </w:rPr>
              <w:t>суммарная нагрузка</w:t>
            </w:r>
          </w:p>
        </w:tc>
        <w:tc>
          <w:tcPr>
            <w:tcW w:w="1355" w:type="dxa"/>
            <w:tcBorders>
              <w:top w:val="nil"/>
              <w:left w:val="nil"/>
              <w:bottom w:val="single" w:sz="4" w:space="0" w:color="auto"/>
              <w:right w:val="single" w:sz="4" w:space="0" w:color="auto"/>
            </w:tcBorders>
            <w:shd w:val="clear" w:color="000000" w:fill="F2F2F2"/>
            <w:vAlign w:val="center"/>
            <w:hideMark/>
          </w:tcPr>
          <w:p w14:paraId="01F54D96" w14:textId="77777777" w:rsidR="00EC5983" w:rsidRPr="00EC5983" w:rsidRDefault="00EC5983" w:rsidP="00EC5983">
            <w:pPr>
              <w:spacing w:line="240" w:lineRule="auto"/>
              <w:ind w:firstLine="0"/>
              <w:jc w:val="center"/>
              <w:rPr>
                <w:rFonts w:ascii="Arial" w:hAnsi="Arial" w:cs="Arial"/>
                <w:b/>
                <w:bCs/>
                <w:color w:val="000000"/>
                <w:sz w:val="18"/>
                <w:szCs w:val="18"/>
              </w:rPr>
            </w:pPr>
            <w:r w:rsidRPr="00EC5983">
              <w:rPr>
                <w:rFonts w:ascii="Arial" w:hAnsi="Arial" w:cs="Arial"/>
                <w:b/>
                <w:bCs/>
                <w:color w:val="000000"/>
                <w:sz w:val="18"/>
                <w:szCs w:val="18"/>
              </w:rPr>
              <w:t>отопление и вентиляция</w:t>
            </w:r>
          </w:p>
        </w:tc>
        <w:tc>
          <w:tcPr>
            <w:tcW w:w="1356" w:type="dxa"/>
            <w:tcBorders>
              <w:top w:val="nil"/>
              <w:left w:val="nil"/>
              <w:bottom w:val="single" w:sz="4" w:space="0" w:color="auto"/>
              <w:right w:val="single" w:sz="4" w:space="0" w:color="auto"/>
            </w:tcBorders>
            <w:shd w:val="clear" w:color="000000" w:fill="F2F2F2"/>
            <w:vAlign w:val="center"/>
            <w:hideMark/>
          </w:tcPr>
          <w:p w14:paraId="3AAE1A02" w14:textId="77777777" w:rsidR="00EC5983" w:rsidRPr="00EC5983" w:rsidRDefault="00EC5983" w:rsidP="00EC5983">
            <w:pPr>
              <w:spacing w:line="240" w:lineRule="auto"/>
              <w:ind w:firstLine="0"/>
              <w:jc w:val="center"/>
              <w:rPr>
                <w:rFonts w:ascii="Arial" w:hAnsi="Arial" w:cs="Arial"/>
                <w:b/>
                <w:bCs/>
                <w:color w:val="000000"/>
                <w:sz w:val="18"/>
                <w:szCs w:val="18"/>
              </w:rPr>
            </w:pPr>
            <w:r w:rsidRPr="00EC5983">
              <w:rPr>
                <w:rFonts w:ascii="Arial" w:hAnsi="Arial" w:cs="Arial"/>
                <w:b/>
                <w:bCs/>
                <w:color w:val="000000"/>
                <w:sz w:val="18"/>
                <w:szCs w:val="18"/>
              </w:rPr>
              <w:t>горячее водоснабжение</w:t>
            </w:r>
          </w:p>
        </w:tc>
        <w:tc>
          <w:tcPr>
            <w:tcW w:w="1355" w:type="dxa"/>
            <w:tcBorders>
              <w:top w:val="nil"/>
              <w:left w:val="nil"/>
              <w:bottom w:val="single" w:sz="4" w:space="0" w:color="auto"/>
              <w:right w:val="single" w:sz="4" w:space="0" w:color="auto"/>
            </w:tcBorders>
            <w:shd w:val="clear" w:color="000000" w:fill="F2F2F2"/>
            <w:vAlign w:val="center"/>
            <w:hideMark/>
          </w:tcPr>
          <w:p w14:paraId="44288024" w14:textId="77777777" w:rsidR="00EC5983" w:rsidRPr="00EC5983" w:rsidRDefault="00EC5983" w:rsidP="00EC5983">
            <w:pPr>
              <w:spacing w:line="240" w:lineRule="auto"/>
              <w:ind w:firstLine="0"/>
              <w:jc w:val="center"/>
              <w:rPr>
                <w:rFonts w:ascii="Arial" w:hAnsi="Arial" w:cs="Arial"/>
                <w:b/>
                <w:bCs/>
                <w:color w:val="000000"/>
                <w:sz w:val="18"/>
                <w:szCs w:val="18"/>
              </w:rPr>
            </w:pPr>
            <w:r w:rsidRPr="00EC5983">
              <w:rPr>
                <w:rFonts w:ascii="Arial" w:hAnsi="Arial" w:cs="Arial"/>
                <w:b/>
                <w:bCs/>
                <w:color w:val="000000"/>
                <w:sz w:val="18"/>
                <w:szCs w:val="18"/>
              </w:rPr>
              <w:t>суммарная нагрузка</w:t>
            </w:r>
          </w:p>
        </w:tc>
        <w:tc>
          <w:tcPr>
            <w:tcW w:w="1356" w:type="dxa"/>
            <w:tcBorders>
              <w:top w:val="nil"/>
              <w:left w:val="nil"/>
              <w:bottom w:val="single" w:sz="4" w:space="0" w:color="auto"/>
              <w:right w:val="single" w:sz="4" w:space="0" w:color="auto"/>
            </w:tcBorders>
            <w:shd w:val="clear" w:color="000000" w:fill="F2F2F2"/>
            <w:vAlign w:val="center"/>
            <w:hideMark/>
          </w:tcPr>
          <w:p w14:paraId="60C8C582" w14:textId="77777777" w:rsidR="00EC5983" w:rsidRPr="00EC5983" w:rsidRDefault="00EC5983" w:rsidP="00EC5983">
            <w:pPr>
              <w:spacing w:line="240" w:lineRule="auto"/>
              <w:ind w:firstLine="0"/>
              <w:jc w:val="center"/>
              <w:rPr>
                <w:rFonts w:ascii="Arial" w:hAnsi="Arial" w:cs="Arial"/>
                <w:b/>
                <w:bCs/>
                <w:color w:val="000000"/>
                <w:sz w:val="18"/>
                <w:szCs w:val="18"/>
              </w:rPr>
            </w:pPr>
            <w:r w:rsidRPr="00EC5983">
              <w:rPr>
                <w:rFonts w:ascii="Arial" w:hAnsi="Arial" w:cs="Arial"/>
                <w:b/>
                <w:bCs/>
                <w:color w:val="000000"/>
                <w:sz w:val="18"/>
                <w:szCs w:val="18"/>
              </w:rPr>
              <w:t>отопление и вентиляция</w:t>
            </w:r>
          </w:p>
        </w:tc>
        <w:tc>
          <w:tcPr>
            <w:tcW w:w="1355" w:type="dxa"/>
            <w:tcBorders>
              <w:top w:val="nil"/>
              <w:left w:val="nil"/>
              <w:bottom w:val="single" w:sz="4" w:space="0" w:color="auto"/>
              <w:right w:val="single" w:sz="4" w:space="0" w:color="auto"/>
            </w:tcBorders>
            <w:shd w:val="clear" w:color="000000" w:fill="F2F2F2"/>
            <w:vAlign w:val="center"/>
            <w:hideMark/>
          </w:tcPr>
          <w:p w14:paraId="114E03AA" w14:textId="77777777" w:rsidR="00EC5983" w:rsidRPr="00EC5983" w:rsidRDefault="00EC5983" w:rsidP="00EC5983">
            <w:pPr>
              <w:spacing w:line="240" w:lineRule="auto"/>
              <w:ind w:firstLine="0"/>
              <w:jc w:val="center"/>
              <w:rPr>
                <w:rFonts w:ascii="Arial" w:hAnsi="Arial" w:cs="Arial"/>
                <w:b/>
                <w:bCs/>
                <w:color w:val="000000"/>
                <w:sz w:val="18"/>
                <w:szCs w:val="18"/>
              </w:rPr>
            </w:pPr>
            <w:r w:rsidRPr="00EC5983">
              <w:rPr>
                <w:rFonts w:ascii="Arial" w:hAnsi="Arial" w:cs="Arial"/>
                <w:b/>
                <w:bCs/>
                <w:color w:val="000000"/>
                <w:sz w:val="18"/>
                <w:szCs w:val="18"/>
              </w:rPr>
              <w:t>горячее водоснабжение</w:t>
            </w:r>
          </w:p>
        </w:tc>
        <w:tc>
          <w:tcPr>
            <w:tcW w:w="1356" w:type="dxa"/>
            <w:tcBorders>
              <w:top w:val="nil"/>
              <w:left w:val="nil"/>
              <w:bottom w:val="single" w:sz="4" w:space="0" w:color="auto"/>
              <w:right w:val="single" w:sz="4" w:space="0" w:color="auto"/>
            </w:tcBorders>
            <w:shd w:val="clear" w:color="000000" w:fill="F2F2F2"/>
            <w:vAlign w:val="center"/>
            <w:hideMark/>
          </w:tcPr>
          <w:p w14:paraId="78EF58C3" w14:textId="77777777" w:rsidR="00EC5983" w:rsidRPr="00EC5983" w:rsidRDefault="00EC5983" w:rsidP="00EC5983">
            <w:pPr>
              <w:spacing w:line="240" w:lineRule="auto"/>
              <w:ind w:firstLine="0"/>
              <w:jc w:val="center"/>
              <w:rPr>
                <w:rFonts w:ascii="Arial" w:hAnsi="Arial" w:cs="Arial"/>
                <w:b/>
                <w:bCs/>
                <w:color w:val="000000"/>
                <w:sz w:val="18"/>
                <w:szCs w:val="18"/>
              </w:rPr>
            </w:pPr>
            <w:r w:rsidRPr="00EC5983">
              <w:rPr>
                <w:rFonts w:ascii="Arial" w:hAnsi="Arial" w:cs="Arial"/>
                <w:b/>
                <w:bCs/>
                <w:color w:val="000000"/>
                <w:sz w:val="18"/>
                <w:szCs w:val="18"/>
              </w:rPr>
              <w:t>суммарная нагрузка</w:t>
            </w:r>
          </w:p>
        </w:tc>
      </w:tr>
      <w:tr w:rsidR="00EC5983" w:rsidRPr="00EC5983" w14:paraId="25C43013" w14:textId="77777777" w:rsidTr="0061651B">
        <w:trPr>
          <w:trHeight w:val="288"/>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0B32C207" w14:textId="77777777" w:rsidR="00EC5983" w:rsidRPr="00EC5983" w:rsidRDefault="00EC5983" w:rsidP="00EC5983">
            <w:pPr>
              <w:spacing w:line="240" w:lineRule="auto"/>
              <w:ind w:firstLine="0"/>
              <w:jc w:val="center"/>
              <w:rPr>
                <w:rFonts w:ascii="Arial" w:hAnsi="Arial" w:cs="Arial"/>
                <w:b/>
                <w:bCs/>
                <w:color w:val="000000"/>
                <w:sz w:val="18"/>
                <w:szCs w:val="18"/>
              </w:rPr>
            </w:pPr>
            <w:r w:rsidRPr="00EC5983">
              <w:rPr>
                <w:rFonts w:ascii="Arial" w:hAnsi="Arial" w:cs="Arial"/>
                <w:b/>
                <w:bCs/>
                <w:color w:val="000000"/>
                <w:sz w:val="18"/>
                <w:szCs w:val="18"/>
              </w:rPr>
              <w:t>МУП «ЖКХ Кривошеинского района»</w:t>
            </w:r>
          </w:p>
        </w:tc>
        <w:tc>
          <w:tcPr>
            <w:tcW w:w="1355" w:type="dxa"/>
            <w:tcBorders>
              <w:top w:val="nil"/>
              <w:left w:val="nil"/>
              <w:bottom w:val="single" w:sz="4" w:space="0" w:color="auto"/>
              <w:right w:val="single" w:sz="4" w:space="0" w:color="auto"/>
            </w:tcBorders>
            <w:shd w:val="clear" w:color="auto" w:fill="auto"/>
            <w:vAlign w:val="center"/>
            <w:hideMark/>
          </w:tcPr>
          <w:p w14:paraId="354A4855" w14:textId="77777777" w:rsidR="00EC5983" w:rsidRPr="00EC5983" w:rsidRDefault="00EC5983" w:rsidP="00EC5983">
            <w:pPr>
              <w:spacing w:line="240" w:lineRule="auto"/>
              <w:ind w:firstLine="0"/>
              <w:jc w:val="center"/>
              <w:rPr>
                <w:rFonts w:ascii="Arial" w:hAnsi="Arial" w:cs="Arial"/>
                <w:bCs/>
                <w:color w:val="000000"/>
                <w:sz w:val="18"/>
                <w:szCs w:val="18"/>
              </w:rPr>
            </w:pPr>
          </w:p>
        </w:tc>
        <w:tc>
          <w:tcPr>
            <w:tcW w:w="1355" w:type="dxa"/>
            <w:tcBorders>
              <w:top w:val="nil"/>
              <w:left w:val="nil"/>
              <w:bottom w:val="single" w:sz="4" w:space="0" w:color="auto"/>
              <w:right w:val="single" w:sz="4" w:space="0" w:color="auto"/>
            </w:tcBorders>
            <w:shd w:val="clear" w:color="auto" w:fill="auto"/>
            <w:vAlign w:val="center"/>
            <w:hideMark/>
          </w:tcPr>
          <w:p w14:paraId="7DC5AAC9" w14:textId="77777777" w:rsidR="00EC5983" w:rsidRPr="00EC5983" w:rsidRDefault="00EC5983" w:rsidP="00EC5983">
            <w:pPr>
              <w:spacing w:line="240" w:lineRule="auto"/>
              <w:ind w:firstLine="0"/>
              <w:jc w:val="center"/>
              <w:rPr>
                <w:rFonts w:ascii="Arial" w:hAnsi="Arial" w:cs="Arial"/>
                <w:bCs/>
                <w:color w:val="000000"/>
                <w:sz w:val="18"/>
                <w:szCs w:val="18"/>
              </w:rPr>
            </w:pPr>
          </w:p>
        </w:tc>
        <w:tc>
          <w:tcPr>
            <w:tcW w:w="1356" w:type="dxa"/>
            <w:tcBorders>
              <w:top w:val="nil"/>
              <w:left w:val="nil"/>
              <w:bottom w:val="single" w:sz="4" w:space="0" w:color="auto"/>
              <w:right w:val="single" w:sz="4" w:space="0" w:color="auto"/>
            </w:tcBorders>
            <w:shd w:val="clear" w:color="auto" w:fill="auto"/>
            <w:vAlign w:val="center"/>
            <w:hideMark/>
          </w:tcPr>
          <w:p w14:paraId="2335CCEB" w14:textId="77777777" w:rsidR="00EC5983" w:rsidRPr="00EC5983" w:rsidRDefault="00EC5983" w:rsidP="00EC5983">
            <w:pPr>
              <w:spacing w:line="240" w:lineRule="auto"/>
              <w:ind w:firstLine="0"/>
              <w:jc w:val="center"/>
              <w:rPr>
                <w:rFonts w:ascii="Arial" w:hAnsi="Arial" w:cs="Arial"/>
                <w:bCs/>
                <w:color w:val="000000"/>
                <w:sz w:val="18"/>
                <w:szCs w:val="18"/>
              </w:rPr>
            </w:pPr>
          </w:p>
        </w:tc>
        <w:tc>
          <w:tcPr>
            <w:tcW w:w="1355" w:type="dxa"/>
            <w:tcBorders>
              <w:top w:val="nil"/>
              <w:left w:val="nil"/>
              <w:bottom w:val="single" w:sz="4" w:space="0" w:color="auto"/>
              <w:right w:val="single" w:sz="4" w:space="0" w:color="auto"/>
            </w:tcBorders>
            <w:shd w:val="clear" w:color="auto" w:fill="auto"/>
            <w:vAlign w:val="center"/>
            <w:hideMark/>
          </w:tcPr>
          <w:p w14:paraId="62031C6D" w14:textId="77777777" w:rsidR="00EC5983" w:rsidRPr="00EC5983" w:rsidRDefault="00EC5983" w:rsidP="00EC5983">
            <w:pPr>
              <w:spacing w:line="240" w:lineRule="auto"/>
              <w:ind w:firstLine="0"/>
              <w:jc w:val="center"/>
              <w:rPr>
                <w:rFonts w:ascii="Arial" w:hAnsi="Arial" w:cs="Arial"/>
                <w:bCs/>
                <w:color w:val="000000"/>
                <w:sz w:val="18"/>
                <w:szCs w:val="18"/>
              </w:rPr>
            </w:pPr>
          </w:p>
        </w:tc>
        <w:tc>
          <w:tcPr>
            <w:tcW w:w="1356" w:type="dxa"/>
            <w:tcBorders>
              <w:top w:val="nil"/>
              <w:left w:val="nil"/>
              <w:bottom w:val="single" w:sz="4" w:space="0" w:color="auto"/>
              <w:right w:val="single" w:sz="4" w:space="0" w:color="auto"/>
            </w:tcBorders>
            <w:shd w:val="clear" w:color="auto" w:fill="auto"/>
            <w:vAlign w:val="center"/>
            <w:hideMark/>
          </w:tcPr>
          <w:p w14:paraId="2C665F42" w14:textId="77777777" w:rsidR="00EC5983" w:rsidRPr="00EC5983" w:rsidRDefault="00EC5983" w:rsidP="00EC5983">
            <w:pPr>
              <w:spacing w:line="240" w:lineRule="auto"/>
              <w:ind w:firstLine="0"/>
              <w:jc w:val="center"/>
              <w:rPr>
                <w:rFonts w:ascii="Arial" w:hAnsi="Arial" w:cs="Arial"/>
                <w:bCs/>
                <w:color w:val="000000"/>
                <w:sz w:val="18"/>
                <w:szCs w:val="18"/>
              </w:rPr>
            </w:pPr>
          </w:p>
        </w:tc>
        <w:tc>
          <w:tcPr>
            <w:tcW w:w="1355" w:type="dxa"/>
            <w:tcBorders>
              <w:top w:val="nil"/>
              <w:left w:val="nil"/>
              <w:bottom w:val="single" w:sz="4" w:space="0" w:color="auto"/>
              <w:right w:val="single" w:sz="4" w:space="0" w:color="auto"/>
            </w:tcBorders>
            <w:shd w:val="clear" w:color="auto" w:fill="auto"/>
            <w:vAlign w:val="center"/>
            <w:hideMark/>
          </w:tcPr>
          <w:p w14:paraId="6E6142C3" w14:textId="77777777" w:rsidR="00EC5983" w:rsidRPr="00EC5983" w:rsidRDefault="00EC5983" w:rsidP="00EC5983">
            <w:pPr>
              <w:spacing w:line="240" w:lineRule="auto"/>
              <w:ind w:firstLine="0"/>
              <w:jc w:val="center"/>
              <w:rPr>
                <w:rFonts w:ascii="Arial" w:hAnsi="Arial" w:cs="Arial"/>
                <w:bCs/>
                <w:color w:val="000000"/>
                <w:sz w:val="18"/>
                <w:szCs w:val="18"/>
              </w:rPr>
            </w:pPr>
          </w:p>
        </w:tc>
        <w:tc>
          <w:tcPr>
            <w:tcW w:w="1356" w:type="dxa"/>
            <w:tcBorders>
              <w:top w:val="nil"/>
              <w:left w:val="nil"/>
              <w:bottom w:val="single" w:sz="4" w:space="0" w:color="auto"/>
              <w:right w:val="single" w:sz="4" w:space="0" w:color="auto"/>
            </w:tcBorders>
            <w:shd w:val="clear" w:color="auto" w:fill="auto"/>
            <w:vAlign w:val="center"/>
          </w:tcPr>
          <w:p w14:paraId="244B203D" w14:textId="77777777" w:rsidR="00EC5983" w:rsidRPr="00EC5983" w:rsidRDefault="00EC5983" w:rsidP="00EC5983">
            <w:pPr>
              <w:spacing w:line="240" w:lineRule="auto"/>
              <w:ind w:firstLine="0"/>
              <w:jc w:val="center"/>
              <w:rPr>
                <w:rFonts w:ascii="Arial" w:hAnsi="Arial" w:cs="Arial"/>
                <w:bCs/>
                <w:color w:val="000000"/>
                <w:sz w:val="18"/>
                <w:szCs w:val="18"/>
              </w:rPr>
            </w:pPr>
          </w:p>
        </w:tc>
        <w:tc>
          <w:tcPr>
            <w:tcW w:w="1355" w:type="dxa"/>
            <w:tcBorders>
              <w:top w:val="nil"/>
              <w:left w:val="nil"/>
              <w:bottom w:val="single" w:sz="4" w:space="0" w:color="auto"/>
              <w:right w:val="single" w:sz="4" w:space="0" w:color="auto"/>
            </w:tcBorders>
            <w:shd w:val="clear" w:color="auto" w:fill="auto"/>
            <w:vAlign w:val="center"/>
            <w:hideMark/>
          </w:tcPr>
          <w:p w14:paraId="71207F20" w14:textId="77777777" w:rsidR="00EC5983" w:rsidRPr="00EC5983" w:rsidRDefault="00EC5983" w:rsidP="00EC5983">
            <w:pPr>
              <w:spacing w:line="240" w:lineRule="auto"/>
              <w:ind w:firstLine="0"/>
              <w:jc w:val="center"/>
              <w:rPr>
                <w:rFonts w:ascii="Arial" w:hAnsi="Arial" w:cs="Arial"/>
                <w:bCs/>
                <w:color w:val="000000"/>
                <w:sz w:val="18"/>
                <w:szCs w:val="18"/>
              </w:rPr>
            </w:pPr>
          </w:p>
        </w:tc>
        <w:tc>
          <w:tcPr>
            <w:tcW w:w="1356" w:type="dxa"/>
            <w:tcBorders>
              <w:top w:val="nil"/>
              <w:left w:val="nil"/>
              <w:bottom w:val="single" w:sz="4" w:space="0" w:color="auto"/>
              <w:right w:val="single" w:sz="4" w:space="0" w:color="auto"/>
            </w:tcBorders>
            <w:shd w:val="clear" w:color="auto" w:fill="auto"/>
            <w:vAlign w:val="center"/>
            <w:hideMark/>
          </w:tcPr>
          <w:p w14:paraId="06B9ECF5" w14:textId="77777777" w:rsidR="00EC5983" w:rsidRPr="00EC5983" w:rsidRDefault="00EC5983" w:rsidP="00EC5983">
            <w:pPr>
              <w:spacing w:line="240" w:lineRule="auto"/>
              <w:ind w:firstLine="0"/>
              <w:jc w:val="center"/>
              <w:rPr>
                <w:rFonts w:ascii="Arial" w:hAnsi="Arial" w:cs="Arial"/>
                <w:bCs/>
                <w:color w:val="000000"/>
                <w:sz w:val="18"/>
                <w:szCs w:val="18"/>
              </w:rPr>
            </w:pPr>
          </w:p>
        </w:tc>
      </w:tr>
      <w:tr w:rsidR="002A5CB1" w:rsidRPr="00EC5983" w14:paraId="0BF64269" w14:textId="77777777" w:rsidTr="0061651B">
        <w:trPr>
          <w:trHeight w:val="288"/>
        </w:trPr>
        <w:tc>
          <w:tcPr>
            <w:tcW w:w="2260" w:type="dxa"/>
            <w:tcBorders>
              <w:top w:val="single" w:sz="4" w:space="0" w:color="auto"/>
              <w:left w:val="single" w:sz="4" w:space="0" w:color="auto"/>
              <w:bottom w:val="single" w:sz="4" w:space="0" w:color="auto"/>
              <w:right w:val="single" w:sz="4" w:space="0" w:color="auto"/>
            </w:tcBorders>
            <w:noWrap/>
            <w:vAlign w:val="center"/>
          </w:tcPr>
          <w:p w14:paraId="7274FDCD" w14:textId="77777777" w:rsidR="002A5CB1" w:rsidRPr="00EC5983" w:rsidRDefault="002A5CB1" w:rsidP="002A5CB1">
            <w:pPr>
              <w:spacing w:line="240" w:lineRule="auto"/>
              <w:ind w:firstLine="0"/>
              <w:jc w:val="left"/>
              <w:rPr>
                <w:rFonts w:ascii="Arial" w:hAnsi="Arial" w:cs="Arial"/>
                <w:color w:val="000000"/>
                <w:sz w:val="18"/>
                <w:szCs w:val="18"/>
              </w:rPr>
            </w:pPr>
            <w:r w:rsidRPr="00EC5983">
              <w:rPr>
                <w:rFonts w:ascii="Arial" w:eastAsia="Calibri" w:hAnsi="Arial" w:cs="Arial"/>
                <w:color w:val="000000"/>
                <w:sz w:val="18"/>
                <w:szCs w:val="18"/>
                <w:lang w:eastAsia="en-US"/>
              </w:rPr>
              <w:t>Газовая котельная № 1</w:t>
            </w:r>
          </w:p>
        </w:tc>
        <w:tc>
          <w:tcPr>
            <w:tcW w:w="1355" w:type="dxa"/>
            <w:tcBorders>
              <w:top w:val="nil"/>
              <w:left w:val="nil"/>
              <w:bottom w:val="single" w:sz="4" w:space="0" w:color="auto"/>
              <w:right w:val="single" w:sz="4" w:space="0" w:color="auto"/>
            </w:tcBorders>
            <w:shd w:val="clear" w:color="auto" w:fill="auto"/>
            <w:vAlign w:val="center"/>
          </w:tcPr>
          <w:p w14:paraId="0D398475" w14:textId="7CC12FAA" w:rsidR="002A5CB1" w:rsidRPr="002A5CB1" w:rsidRDefault="002A5CB1" w:rsidP="002A5CB1">
            <w:pPr>
              <w:spacing w:line="240" w:lineRule="auto"/>
              <w:ind w:firstLine="0"/>
              <w:jc w:val="center"/>
              <w:rPr>
                <w:rFonts w:ascii="Arial" w:hAnsi="Arial" w:cs="Arial"/>
                <w:color w:val="000000"/>
                <w:sz w:val="18"/>
                <w:szCs w:val="18"/>
              </w:rPr>
            </w:pPr>
            <w:r w:rsidRPr="002A5CB1">
              <w:rPr>
                <w:rFonts w:ascii="Arial" w:hAnsi="Arial" w:cs="Arial"/>
                <w:color w:val="000000"/>
                <w:sz w:val="18"/>
                <w:szCs w:val="18"/>
              </w:rPr>
              <w:t>1,4247</w:t>
            </w:r>
          </w:p>
        </w:tc>
        <w:tc>
          <w:tcPr>
            <w:tcW w:w="1355" w:type="dxa"/>
            <w:tcBorders>
              <w:top w:val="nil"/>
              <w:left w:val="nil"/>
              <w:bottom w:val="single" w:sz="4" w:space="0" w:color="auto"/>
              <w:right w:val="single" w:sz="4" w:space="0" w:color="auto"/>
            </w:tcBorders>
            <w:shd w:val="clear" w:color="auto" w:fill="auto"/>
            <w:vAlign w:val="center"/>
          </w:tcPr>
          <w:p w14:paraId="729B2E07" w14:textId="532F035B" w:rsidR="002A5CB1" w:rsidRPr="002A5CB1" w:rsidRDefault="002A5CB1" w:rsidP="002A5CB1">
            <w:pPr>
              <w:spacing w:line="240" w:lineRule="auto"/>
              <w:ind w:firstLine="0"/>
              <w:jc w:val="center"/>
              <w:rPr>
                <w:rFonts w:ascii="Arial" w:hAnsi="Arial" w:cs="Arial"/>
                <w:color w:val="000000"/>
                <w:sz w:val="18"/>
                <w:szCs w:val="18"/>
              </w:rPr>
            </w:pPr>
            <w:r w:rsidRPr="002A5CB1">
              <w:rPr>
                <w:rFonts w:ascii="Arial" w:hAnsi="Arial" w:cs="Arial"/>
                <w:color w:val="000000"/>
                <w:sz w:val="18"/>
                <w:szCs w:val="18"/>
              </w:rPr>
              <w:t>--</w:t>
            </w:r>
          </w:p>
        </w:tc>
        <w:tc>
          <w:tcPr>
            <w:tcW w:w="1356" w:type="dxa"/>
            <w:tcBorders>
              <w:top w:val="nil"/>
              <w:left w:val="nil"/>
              <w:bottom w:val="single" w:sz="4" w:space="0" w:color="auto"/>
              <w:right w:val="single" w:sz="4" w:space="0" w:color="auto"/>
            </w:tcBorders>
            <w:shd w:val="clear" w:color="auto" w:fill="auto"/>
            <w:vAlign w:val="center"/>
          </w:tcPr>
          <w:p w14:paraId="4641C538" w14:textId="22C16277" w:rsidR="002A5CB1" w:rsidRPr="002A5CB1" w:rsidRDefault="002A5CB1" w:rsidP="002A5CB1">
            <w:pPr>
              <w:spacing w:line="240" w:lineRule="auto"/>
              <w:ind w:firstLine="0"/>
              <w:jc w:val="center"/>
              <w:rPr>
                <w:rFonts w:ascii="Arial" w:hAnsi="Arial" w:cs="Arial"/>
                <w:color w:val="000000"/>
                <w:sz w:val="18"/>
                <w:szCs w:val="18"/>
              </w:rPr>
            </w:pPr>
            <w:r w:rsidRPr="002A5CB1">
              <w:rPr>
                <w:rFonts w:ascii="Arial" w:hAnsi="Arial" w:cs="Arial"/>
                <w:color w:val="000000"/>
                <w:sz w:val="18"/>
                <w:szCs w:val="18"/>
              </w:rPr>
              <w:t>1,4247</w:t>
            </w:r>
          </w:p>
        </w:tc>
        <w:tc>
          <w:tcPr>
            <w:tcW w:w="1355" w:type="dxa"/>
            <w:tcBorders>
              <w:top w:val="nil"/>
              <w:left w:val="nil"/>
              <w:bottom w:val="single" w:sz="4" w:space="0" w:color="auto"/>
              <w:right w:val="single" w:sz="4" w:space="0" w:color="auto"/>
            </w:tcBorders>
            <w:shd w:val="clear" w:color="auto" w:fill="auto"/>
            <w:vAlign w:val="center"/>
          </w:tcPr>
          <w:p w14:paraId="6437C6CA" w14:textId="2B65A281" w:rsidR="002A5CB1" w:rsidRPr="002A5CB1" w:rsidRDefault="002A5CB1" w:rsidP="002A5CB1">
            <w:pPr>
              <w:spacing w:line="240" w:lineRule="auto"/>
              <w:ind w:firstLine="0"/>
              <w:jc w:val="center"/>
              <w:rPr>
                <w:rFonts w:ascii="Arial" w:hAnsi="Arial" w:cs="Arial"/>
                <w:color w:val="000000"/>
                <w:sz w:val="18"/>
                <w:szCs w:val="18"/>
              </w:rPr>
            </w:pPr>
            <w:r w:rsidRPr="002A5CB1">
              <w:rPr>
                <w:rFonts w:ascii="Arial" w:hAnsi="Arial" w:cs="Arial"/>
                <w:color w:val="000000"/>
                <w:sz w:val="18"/>
                <w:szCs w:val="18"/>
              </w:rPr>
              <w:t>2,1963</w:t>
            </w:r>
          </w:p>
        </w:tc>
        <w:tc>
          <w:tcPr>
            <w:tcW w:w="1356" w:type="dxa"/>
            <w:tcBorders>
              <w:top w:val="nil"/>
              <w:left w:val="nil"/>
              <w:bottom w:val="single" w:sz="4" w:space="0" w:color="auto"/>
              <w:right w:val="single" w:sz="4" w:space="0" w:color="auto"/>
            </w:tcBorders>
            <w:shd w:val="clear" w:color="auto" w:fill="auto"/>
            <w:vAlign w:val="center"/>
          </w:tcPr>
          <w:p w14:paraId="4AD21E3B" w14:textId="33A5CEFF" w:rsidR="002A5CB1" w:rsidRPr="002A5CB1" w:rsidRDefault="002A5CB1" w:rsidP="002A5CB1">
            <w:pPr>
              <w:spacing w:line="240" w:lineRule="auto"/>
              <w:ind w:firstLine="0"/>
              <w:jc w:val="center"/>
              <w:rPr>
                <w:rFonts w:ascii="Arial" w:hAnsi="Arial" w:cs="Arial"/>
                <w:color w:val="000000"/>
                <w:sz w:val="18"/>
                <w:szCs w:val="18"/>
              </w:rPr>
            </w:pPr>
            <w:r w:rsidRPr="002A5CB1">
              <w:rPr>
                <w:rFonts w:ascii="Arial" w:hAnsi="Arial" w:cs="Arial"/>
                <w:color w:val="000000"/>
                <w:sz w:val="18"/>
                <w:szCs w:val="18"/>
              </w:rPr>
              <w:t>--</w:t>
            </w:r>
          </w:p>
        </w:tc>
        <w:tc>
          <w:tcPr>
            <w:tcW w:w="1355" w:type="dxa"/>
            <w:tcBorders>
              <w:top w:val="nil"/>
              <w:left w:val="nil"/>
              <w:bottom w:val="single" w:sz="4" w:space="0" w:color="auto"/>
              <w:right w:val="single" w:sz="4" w:space="0" w:color="auto"/>
            </w:tcBorders>
            <w:shd w:val="clear" w:color="auto" w:fill="auto"/>
            <w:vAlign w:val="center"/>
          </w:tcPr>
          <w:p w14:paraId="79DE9805" w14:textId="3A701B0F" w:rsidR="002A5CB1" w:rsidRPr="002A5CB1" w:rsidRDefault="002A5CB1" w:rsidP="002A5CB1">
            <w:pPr>
              <w:spacing w:line="240" w:lineRule="auto"/>
              <w:ind w:firstLine="0"/>
              <w:jc w:val="center"/>
              <w:rPr>
                <w:rFonts w:ascii="Arial" w:hAnsi="Arial" w:cs="Arial"/>
                <w:color w:val="000000"/>
                <w:sz w:val="18"/>
                <w:szCs w:val="18"/>
              </w:rPr>
            </w:pPr>
            <w:r w:rsidRPr="002A5CB1">
              <w:rPr>
                <w:rFonts w:ascii="Arial" w:hAnsi="Arial" w:cs="Arial"/>
                <w:color w:val="000000"/>
                <w:sz w:val="18"/>
                <w:szCs w:val="18"/>
              </w:rPr>
              <w:t>2,1963</w:t>
            </w:r>
          </w:p>
        </w:tc>
        <w:tc>
          <w:tcPr>
            <w:tcW w:w="1356" w:type="dxa"/>
            <w:tcBorders>
              <w:top w:val="nil"/>
              <w:left w:val="nil"/>
              <w:bottom w:val="single" w:sz="4" w:space="0" w:color="auto"/>
              <w:right w:val="single" w:sz="4" w:space="0" w:color="auto"/>
            </w:tcBorders>
            <w:shd w:val="clear" w:color="auto" w:fill="auto"/>
            <w:vAlign w:val="center"/>
          </w:tcPr>
          <w:p w14:paraId="6B7AE8CE" w14:textId="79AE1FFF" w:rsidR="002A5CB1" w:rsidRPr="002A5CB1" w:rsidRDefault="002A5CB1" w:rsidP="002A5CB1">
            <w:pPr>
              <w:spacing w:line="240" w:lineRule="auto"/>
              <w:ind w:firstLine="0"/>
              <w:jc w:val="center"/>
              <w:rPr>
                <w:rFonts w:ascii="Arial" w:hAnsi="Arial" w:cs="Arial"/>
                <w:color w:val="000000"/>
                <w:sz w:val="18"/>
                <w:szCs w:val="18"/>
              </w:rPr>
            </w:pPr>
            <w:r w:rsidRPr="002A5CB1">
              <w:rPr>
                <w:rFonts w:ascii="Arial" w:hAnsi="Arial" w:cs="Arial"/>
                <w:bCs/>
                <w:color w:val="000000"/>
                <w:sz w:val="18"/>
                <w:szCs w:val="18"/>
              </w:rPr>
              <w:t>3,6210</w:t>
            </w:r>
          </w:p>
        </w:tc>
        <w:tc>
          <w:tcPr>
            <w:tcW w:w="1355" w:type="dxa"/>
            <w:tcBorders>
              <w:top w:val="nil"/>
              <w:left w:val="nil"/>
              <w:bottom w:val="single" w:sz="4" w:space="0" w:color="auto"/>
              <w:right w:val="single" w:sz="4" w:space="0" w:color="auto"/>
            </w:tcBorders>
            <w:shd w:val="clear" w:color="auto" w:fill="auto"/>
            <w:vAlign w:val="center"/>
          </w:tcPr>
          <w:p w14:paraId="654223BD" w14:textId="4FC96ED1" w:rsidR="002A5CB1" w:rsidRPr="002A5CB1" w:rsidRDefault="002A5CB1" w:rsidP="002A5CB1">
            <w:pPr>
              <w:spacing w:line="240" w:lineRule="auto"/>
              <w:ind w:firstLine="0"/>
              <w:jc w:val="center"/>
              <w:rPr>
                <w:rFonts w:ascii="Arial" w:hAnsi="Arial" w:cs="Arial"/>
                <w:color w:val="000000"/>
                <w:sz w:val="18"/>
                <w:szCs w:val="18"/>
              </w:rPr>
            </w:pPr>
            <w:r w:rsidRPr="002A5CB1">
              <w:rPr>
                <w:rFonts w:ascii="Arial" w:hAnsi="Arial" w:cs="Arial"/>
                <w:color w:val="000000"/>
                <w:sz w:val="18"/>
                <w:szCs w:val="18"/>
              </w:rPr>
              <w:t>--</w:t>
            </w:r>
          </w:p>
        </w:tc>
        <w:tc>
          <w:tcPr>
            <w:tcW w:w="1356" w:type="dxa"/>
            <w:tcBorders>
              <w:top w:val="nil"/>
              <w:left w:val="nil"/>
              <w:bottom w:val="single" w:sz="4" w:space="0" w:color="auto"/>
              <w:right w:val="single" w:sz="4" w:space="0" w:color="auto"/>
            </w:tcBorders>
            <w:shd w:val="clear" w:color="auto" w:fill="auto"/>
            <w:vAlign w:val="center"/>
          </w:tcPr>
          <w:p w14:paraId="35620212" w14:textId="7517D7D5" w:rsidR="002A5CB1" w:rsidRPr="002A5CB1" w:rsidRDefault="002A5CB1" w:rsidP="002A5CB1">
            <w:pPr>
              <w:spacing w:line="240" w:lineRule="auto"/>
              <w:ind w:firstLine="0"/>
              <w:jc w:val="center"/>
              <w:rPr>
                <w:rFonts w:ascii="Arial" w:hAnsi="Arial" w:cs="Arial"/>
                <w:color w:val="000000"/>
                <w:sz w:val="18"/>
                <w:szCs w:val="18"/>
              </w:rPr>
            </w:pPr>
            <w:r w:rsidRPr="002A5CB1">
              <w:rPr>
                <w:rFonts w:ascii="Arial" w:hAnsi="Arial" w:cs="Arial"/>
                <w:bCs/>
                <w:color w:val="000000"/>
                <w:sz w:val="18"/>
                <w:szCs w:val="18"/>
              </w:rPr>
              <w:t>3,6210</w:t>
            </w:r>
          </w:p>
        </w:tc>
      </w:tr>
      <w:tr w:rsidR="002A5CB1" w:rsidRPr="00EC5983" w14:paraId="036D7C95" w14:textId="77777777" w:rsidTr="0061651B">
        <w:trPr>
          <w:trHeight w:val="288"/>
        </w:trPr>
        <w:tc>
          <w:tcPr>
            <w:tcW w:w="2260" w:type="dxa"/>
            <w:tcBorders>
              <w:top w:val="single" w:sz="4" w:space="0" w:color="auto"/>
              <w:left w:val="single" w:sz="4" w:space="0" w:color="auto"/>
              <w:bottom w:val="single" w:sz="4" w:space="0" w:color="auto"/>
              <w:right w:val="single" w:sz="4" w:space="0" w:color="auto"/>
            </w:tcBorders>
            <w:noWrap/>
            <w:vAlign w:val="center"/>
          </w:tcPr>
          <w:p w14:paraId="015E6FC5" w14:textId="77777777" w:rsidR="002A5CB1" w:rsidRPr="00EC5983" w:rsidRDefault="002A5CB1" w:rsidP="002A5CB1">
            <w:pPr>
              <w:spacing w:line="240" w:lineRule="auto"/>
              <w:ind w:firstLine="0"/>
              <w:jc w:val="left"/>
              <w:rPr>
                <w:rFonts w:ascii="Arial" w:hAnsi="Arial" w:cs="Arial"/>
                <w:color w:val="000000"/>
                <w:sz w:val="18"/>
                <w:szCs w:val="18"/>
              </w:rPr>
            </w:pPr>
            <w:r w:rsidRPr="00EC5983">
              <w:rPr>
                <w:rFonts w:ascii="Arial" w:eastAsia="Calibri" w:hAnsi="Arial" w:cs="Arial"/>
                <w:color w:val="000000"/>
                <w:sz w:val="18"/>
                <w:szCs w:val="18"/>
                <w:lang w:eastAsia="en-US"/>
              </w:rPr>
              <w:t>Газовая котельная № 2</w:t>
            </w:r>
          </w:p>
        </w:tc>
        <w:tc>
          <w:tcPr>
            <w:tcW w:w="1355" w:type="dxa"/>
            <w:tcBorders>
              <w:top w:val="nil"/>
              <w:left w:val="nil"/>
              <w:bottom w:val="single" w:sz="4" w:space="0" w:color="auto"/>
              <w:right w:val="single" w:sz="4" w:space="0" w:color="auto"/>
            </w:tcBorders>
            <w:shd w:val="clear" w:color="auto" w:fill="auto"/>
            <w:vAlign w:val="center"/>
          </w:tcPr>
          <w:p w14:paraId="1EF27FD5" w14:textId="138AC4C4" w:rsidR="002A5CB1" w:rsidRPr="002A5CB1" w:rsidRDefault="002A5CB1" w:rsidP="002A5CB1">
            <w:pPr>
              <w:spacing w:line="240" w:lineRule="auto"/>
              <w:ind w:firstLine="0"/>
              <w:jc w:val="center"/>
              <w:rPr>
                <w:rFonts w:ascii="Arial" w:hAnsi="Arial" w:cs="Arial"/>
                <w:color w:val="000000"/>
                <w:sz w:val="18"/>
                <w:szCs w:val="18"/>
              </w:rPr>
            </w:pPr>
            <w:r w:rsidRPr="002A5CB1">
              <w:rPr>
                <w:rFonts w:ascii="Arial" w:hAnsi="Arial" w:cs="Arial"/>
                <w:color w:val="000000"/>
                <w:sz w:val="18"/>
                <w:szCs w:val="18"/>
              </w:rPr>
              <w:t>1,2631</w:t>
            </w:r>
          </w:p>
        </w:tc>
        <w:tc>
          <w:tcPr>
            <w:tcW w:w="1355" w:type="dxa"/>
            <w:tcBorders>
              <w:top w:val="nil"/>
              <w:left w:val="nil"/>
              <w:bottom w:val="single" w:sz="4" w:space="0" w:color="auto"/>
              <w:right w:val="single" w:sz="4" w:space="0" w:color="auto"/>
            </w:tcBorders>
            <w:shd w:val="clear" w:color="auto" w:fill="auto"/>
            <w:vAlign w:val="center"/>
          </w:tcPr>
          <w:p w14:paraId="581EC8C0" w14:textId="3D78C1C1" w:rsidR="002A5CB1" w:rsidRPr="002A5CB1" w:rsidRDefault="002A5CB1" w:rsidP="002A5CB1">
            <w:pPr>
              <w:spacing w:line="240" w:lineRule="auto"/>
              <w:ind w:firstLine="0"/>
              <w:jc w:val="center"/>
              <w:rPr>
                <w:rFonts w:ascii="Arial" w:hAnsi="Arial" w:cs="Arial"/>
                <w:color w:val="000000"/>
                <w:sz w:val="18"/>
                <w:szCs w:val="18"/>
              </w:rPr>
            </w:pPr>
            <w:r w:rsidRPr="002A5CB1">
              <w:rPr>
                <w:rFonts w:ascii="Arial" w:hAnsi="Arial" w:cs="Arial"/>
                <w:color w:val="000000"/>
                <w:sz w:val="18"/>
                <w:szCs w:val="18"/>
              </w:rPr>
              <w:t>--</w:t>
            </w:r>
          </w:p>
        </w:tc>
        <w:tc>
          <w:tcPr>
            <w:tcW w:w="1356" w:type="dxa"/>
            <w:tcBorders>
              <w:top w:val="nil"/>
              <w:left w:val="nil"/>
              <w:bottom w:val="single" w:sz="4" w:space="0" w:color="auto"/>
              <w:right w:val="single" w:sz="4" w:space="0" w:color="auto"/>
            </w:tcBorders>
            <w:shd w:val="clear" w:color="auto" w:fill="auto"/>
            <w:vAlign w:val="center"/>
          </w:tcPr>
          <w:p w14:paraId="30083FD6" w14:textId="17DF85AF" w:rsidR="002A5CB1" w:rsidRPr="002A5CB1" w:rsidRDefault="002A5CB1" w:rsidP="002A5CB1">
            <w:pPr>
              <w:spacing w:line="240" w:lineRule="auto"/>
              <w:ind w:firstLine="0"/>
              <w:jc w:val="center"/>
              <w:rPr>
                <w:rFonts w:ascii="Arial" w:hAnsi="Arial" w:cs="Arial"/>
                <w:color w:val="000000"/>
                <w:sz w:val="18"/>
                <w:szCs w:val="18"/>
              </w:rPr>
            </w:pPr>
            <w:r w:rsidRPr="002A5CB1">
              <w:rPr>
                <w:rFonts w:ascii="Arial" w:hAnsi="Arial" w:cs="Arial"/>
                <w:color w:val="000000"/>
                <w:sz w:val="18"/>
                <w:szCs w:val="18"/>
              </w:rPr>
              <w:t>1,2631</w:t>
            </w:r>
          </w:p>
        </w:tc>
        <w:tc>
          <w:tcPr>
            <w:tcW w:w="1355" w:type="dxa"/>
            <w:tcBorders>
              <w:top w:val="nil"/>
              <w:left w:val="nil"/>
              <w:bottom w:val="single" w:sz="4" w:space="0" w:color="auto"/>
              <w:right w:val="single" w:sz="4" w:space="0" w:color="auto"/>
            </w:tcBorders>
            <w:shd w:val="clear" w:color="auto" w:fill="auto"/>
            <w:vAlign w:val="center"/>
          </w:tcPr>
          <w:p w14:paraId="4785BAE0" w14:textId="3F281DDA" w:rsidR="002A5CB1" w:rsidRPr="002A5CB1" w:rsidRDefault="002A5CB1" w:rsidP="002A5CB1">
            <w:pPr>
              <w:spacing w:line="240" w:lineRule="auto"/>
              <w:ind w:firstLine="0"/>
              <w:jc w:val="center"/>
              <w:rPr>
                <w:rFonts w:ascii="Arial" w:hAnsi="Arial" w:cs="Arial"/>
                <w:color w:val="000000"/>
                <w:sz w:val="18"/>
                <w:szCs w:val="18"/>
              </w:rPr>
            </w:pPr>
            <w:r w:rsidRPr="002A5CB1">
              <w:rPr>
                <w:rFonts w:ascii="Arial" w:hAnsi="Arial" w:cs="Arial"/>
                <w:color w:val="000000"/>
                <w:sz w:val="18"/>
                <w:szCs w:val="18"/>
              </w:rPr>
              <w:t>0,4569</w:t>
            </w:r>
          </w:p>
        </w:tc>
        <w:tc>
          <w:tcPr>
            <w:tcW w:w="1356" w:type="dxa"/>
            <w:tcBorders>
              <w:top w:val="nil"/>
              <w:left w:val="nil"/>
              <w:bottom w:val="single" w:sz="4" w:space="0" w:color="auto"/>
              <w:right w:val="single" w:sz="4" w:space="0" w:color="auto"/>
            </w:tcBorders>
            <w:shd w:val="clear" w:color="auto" w:fill="auto"/>
            <w:vAlign w:val="center"/>
          </w:tcPr>
          <w:p w14:paraId="705EFDD0" w14:textId="10C4DD65" w:rsidR="002A5CB1" w:rsidRPr="002A5CB1" w:rsidRDefault="002A5CB1" w:rsidP="002A5CB1">
            <w:pPr>
              <w:spacing w:line="240" w:lineRule="auto"/>
              <w:ind w:firstLine="0"/>
              <w:jc w:val="center"/>
              <w:rPr>
                <w:rFonts w:ascii="Arial" w:hAnsi="Arial" w:cs="Arial"/>
                <w:color w:val="000000"/>
                <w:sz w:val="18"/>
                <w:szCs w:val="18"/>
              </w:rPr>
            </w:pPr>
            <w:r w:rsidRPr="002A5CB1">
              <w:rPr>
                <w:rFonts w:ascii="Arial" w:hAnsi="Arial" w:cs="Arial"/>
                <w:color w:val="000000"/>
                <w:sz w:val="18"/>
                <w:szCs w:val="18"/>
              </w:rPr>
              <w:t>--</w:t>
            </w:r>
          </w:p>
        </w:tc>
        <w:tc>
          <w:tcPr>
            <w:tcW w:w="1355" w:type="dxa"/>
            <w:tcBorders>
              <w:top w:val="nil"/>
              <w:left w:val="nil"/>
              <w:bottom w:val="single" w:sz="4" w:space="0" w:color="auto"/>
              <w:right w:val="single" w:sz="4" w:space="0" w:color="auto"/>
            </w:tcBorders>
            <w:shd w:val="clear" w:color="auto" w:fill="auto"/>
            <w:vAlign w:val="center"/>
          </w:tcPr>
          <w:p w14:paraId="073BF79F" w14:textId="7E40A8AA" w:rsidR="002A5CB1" w:rsidRPr="002A5CB1" w:rsidRDefault="002A5CB1" w:rsidP="002A5CB1">
            <w:pPr>
              <w:spacing w:line="240" w:lineRule="auto"/>
              <w:ind w:firstLine="0"/>
              <w:jc w:val="center"/>
              <w:rPr>
                <w:rFonts w:ascii="Arial" w:hAnsi="Arial" w:cs="Arial"/>
                <w:color w:val="000000"/>
                <w:sz w:val="18"/>
                <w:szCs w:val="18"/>
              </w:rPr>
            </w:pPr>
            <w:r w:rsidRPr="002A5CB1">
              <w:rPr>
                <w:rFonts w:ascii="Arial" w:hAnsi="Arial" w:cs="Arial"/>
                <w:color w:val="000000"/>
                <w:sz w:val="18"/>
                <w:szCs w:val="18"/>
              </w:rPr>
              <w:t>0,4569</w:t>
            </w:r>
          </w:p>
        </w:tc>
        <w:tc>
          <w:tcPr>
            <w:tcW w:w="1356" w:type="dxa"/>
            <w:tcBorders>
              <w:top w:val="nil"/>
              <w:left w:val="nil"/>
              <w:bottom w:val="single" w:sz="4" w:space="0" w:color="auto"/>
              <w:right w:val="single" w:sz="4" w:space="0" w:color="auto"/>
            </w:tcBorders>
            <w:shd w:val="clear" w:color="auto" w:fill="auto"/>
            <w:vAlign w:val="center"/>
          </w:tcPr>
          <w:p w14:paraId="22974756" w14:textId="6423FE25" w:rsidR="002A5CB1" w:rsidRPr="002A5CB1" w:rsidRDefault="002A5CB1" w:rsidP="002A5CB1">
            <w:pPr>
              <w:spacing w:line="240" w:lineRule="auto"/>
              <w:ind w:firstLine="0"/>
              <w:jc w:val="center"/>
              <w:rPr>
                <w:rFonts w:ascii="Arial" w:hAnsi="Arial" w:cs="Arial"/>
                <w:color w:val="000000"/>
                <w:sz w:val="18"/>
                <w:szCs w:val="18"/>
              </w:rPr>
            </w:pPr>
            <w:r w:rsidRPr="002A5CB1">
              <w:rPr>
                <w:rFonts w:ascii="Arial" w:hAnsi="Arial" w:cs="Arial"/>
                <w:color w:val="000000"/>
                <w:sz w:val="18"/>
                <w:szCs w:val="18"/>
              </w:rPr>
              <w:t>1,7200</w:t>
            </w:r>
          </w:p>
        </w:tc>
        <w:tc>
          <w:tcPr>
            <w:tcW w:w="1355" w:type="dxa"/>
            <w:tcBorders>
              <w:top w:val="nil"/>
              <w:left w:val="nil"/>
              <w:bottom w:val="single" w:sz="4" w:space="0" w:color="auto"/>
              <w:right w:val="single" w:sz="4" w:space="0" w:color="auto"/>
            </w:tcBorders>
            <w:shd w:val="clear" w:color="auto" w:fill="auto"/>
            <w:vAlign w:val="center"/>
          </w:tcPr>
          <w:p w14:paraId="2098670A" w14:textId="63D13531" w:rsidR="002A5CB1" w:rsidRPr="002A5CB1" w:rsidRDefault="002A5CB1" w:rsidP="002A5CB1">
            <w:pPr>
              <w:spacing w:line="240" w:lineRule="auto"/>
              <w:ind w:firstLine="0"/>
              <w:jc w:val="center"/>
              <w:rPr>
                <w:rFonts w:ascii="Arial" w:hAnsi="Arial" w:cs="Arial"/>
                <w:color w:val="000000"/>
                <w:sz w:val="18"/>
                <w:szCs w:val="18"/>
              </w:rPr>
            </w:pPr>
            <w:r w:rsidRPr="002A5CB1">
              <w:rPr>
                <w:rFonts w:ascii="Arial" w:hAnsi="Arial" w:cs="Arial"/>
                <w:color w:val="000000"/>
                <w:sz w:val="18"/>
                <w:szCs w:val="18"/>
              </w:rPr>
              <w:t>--</w:t>
            </w:r>
          </w:p>
        </w:tc>
        <w:tc>
          <w:tcPr>
            <w:tcW w:w="1356" w:type="dxa"/>
            <w:tcBorders>
              <w:top w:val="nil"/>
              <w:left w:val="nil"/>
              <w:bottom w:val="single" w:sz="4" w:space="0" w:color="auto"/>
              <w:right w:val="single" w:sz="4" w:space="0" w:color="auto"/>
            </w:tcBorders>
            <w:shd w:val="clear" w:color="auto" w:fill="auto"/>
            <w:vAlign w:val="center"/>
          </w:tcPr>
          <w:p w14:paraId="11B5B856" w14:textId="5354FF03" w:rsidR="002A5CB1" w:rsidRPr="002A5CB1" w:rsidRDefault="002A5CB1" w:rsidP="002A5CB1">
            <w:pPr>
              <w:spacing w:line="240" w:lineRule="auto"/>
              <w:ind w:firstLine="0"/>
              <w:jc w:val="center"/>
              <w:rPr>
                <w:rFonts w:ascii="Arial" w:hAnsi="Arial" w:cs="Arial"/>
                <w:color w:val="000000"/>
                <w:sz w:val="18"/>
                <w:szCs w:val="18"/>
              </w:rPr>
            </w:pPr>
            <w:r w:rsidRPr="002A5CB1">
              <w:rPr>
                <w:rFonts w:ascii="Arial" w:hAnsi="Arial" w:cs="Arial"/>
                <w:color w:val="000000"/>
                <w:sz w:val="18"/>
                <w:szCs w:val="18"/>
              </w:rPr>
              <w:t>1,7200</w:t>
            </w:r>
          </w:p>
        </w:tc>
      </w:tr>
      <w:tr w:rsidR="002A5CB1" w:rsidRPr="00EC5983" w14:paraId="5B5D65F7" w14:textId="77777777" w:rsidTr="0061651B">
        <w:trPr>
          <w:trHeight w:val="288"/>
        </w:trPr>
        <w:tc>
          <w:tcPr>
            <w:tcW w:w="2260" w:type="dxa"/>
            <w:tcBorders>
              <w:top w:val="single" w:sz="4" w:space="0" w:color="auto"/>
              <w:left w:val="single" w:sz="4" w:space="0" w:color="auto"/>
              <w:bottom w:val="single" w:sz="4" w:space="0" w:color="auto"/>
              <w:right w:val="single" w:sz="4" w:space="0" w:color="auto"/>
            </w:tcBorders>
            <w:noWrap/>
            <w:vAlign w:val="center"/>
          </w:tcPr>
          <w:p w14:paraId="1A512298" w14:textId="77777777" w:rsidR="002A5CB1" w:rsidRPr="00EC5983" w:rsidRDefault="002A5CB1" w:rsidP="002A5CB1">
            <w:pPr>
              <w:spacing w:line="240" w:lineRule="auto"/>
              <w:ind w:firstLine="0"/>
              <w:jc w:val="left"/>
              <w:rPr>
                <w:rFonts w:ascii="Arial" w:hAnsi="Arial" w:cs="Arial"/>
                <w:color w:val="000000"/>
                <w:sz w:val="18"/>
                <w:szCs w:val="18"/>
              </w:rPr>
            </w:pPr>
            <w:r w:rsidRPr="00EC5983">
              <w:rPr>
                <w:rFonts w:ascii="Arial" w:eastAsia="Calibri" w:hAnsi="Arial" w:cs="Arial"/>
                <w:color w:val="000000"/>
                <w:sz w:val="18"/>
                <w:szCs w:val="18"/>
                <w:lang w:eastAsia="en-US"/>
              </w:rPr>
              <w:t>Газовая котельная № 3</w:t>
            </w:r>
          </w:p>
        </w:tc>
        <w:tc>
          <w:tcPr>
            <w:tcW w:w="1355" w:type="dxa"/>
            <w:tcBorders>
              <w:top w:val="nil"/>
              <w:left w:val="nil"/>
              <w:bottom w:val="single" w:sz="4" w:space="0" w:color="auto"/>
              <w:right w:val="single" w:sz="4" w:space="0" w:color="auto"/>
            </w:tcBorders>
            <w:shd w:val="clear" w:color="auto" w:fill="auto"/>
            <w:vAlign w:val="center"/>
          </w:tcPr>
          <w:p w14:paraId="35A8D91E" w14:textId="56D9544E" w:rsidR="002A5CB1" w:rsidRPr="002A5CB1" w:rsidRDefault="002A5CB1" w:rsidP="002A5CB1">
            <w:pPr>
              <w:spacing w:line="240" w:lineRule="auto"/>
              <w:ind w:firstLine="0"/>
              <w:jc w:val="center"/>
              <w:rPr>
                <w:rFonts w:ascii="Arial" w:hAnsi="Arial" w:cs="Arial"/>
                <w:color w:val="000000"/>
                <w:sz w:val="18"/>
                <w:szCs w:val="18"/>
              </w:rPr>
            </w:pPr>
            <w:r w:rsidRPr="002A5CB1">
              <w:rPr>
                <w:rFonts w:ascii="Arial" w:hAnsi="Arial" w:cs="Arial"/>
                <w:color w:val="000000"/>
                <w:sz w:val="18"/>
                <w:szCs w:val="18"/>
              </w:rPr>
              <w:t>0,4318</w:t>
            </w:r>
          </w:p>
        </w:tc>
        <w:tc>
          <w:tcPr>
            <w:tcW w:w="1355" w:type="dxa"/>
            <w:tcBorders>
              <w:top w:val="nil"/>
              <w:left w:val="nil"/>
              <w:bottom w:val="single" w:sz="4" w:space="0" w:color="auto"/>
              <w:right w:val="single" w:sz="4" w:space="0" w:color="auto"/>
            </w:tcBorders>
            <w:shd w:val="clear" w:color="auto" w:fill="auto"/>
            <w:vAlign w:val="center"/>
          </w:tcPr>
          <w:p w14:paraId="299E1AB5" w14:textId="68CA12E1" w:rsidR="002A5CB1" w:rsidRPr="002A5CB1" w:rsidRDefault="002A5CB1" w:rsidP="002A5CB1">
            <w:pPr>
              <w:spacing w:line="240" w:lineRule="auto"/>
              <w:ind w:firstLine="0"/>
              <w:jc w:val="center"/>
              <w:rPr>
                <w:rFonts w:ascii="Arial" w:hAnsi="Arial" w:cs="Arial"/>
                <w:color w:val="000000"/>
                <w:sz w:val="18"/>
                <w:szCs w:val="18"/>
              </w:rPr>
            </w:pPr>
            <w:r w:rsidRPr="002A5CB1">
              <w:rPr>
                <w:rFonts w:ascii="Arial" w:hAnsi="Arial" w:cs="Arial"/>
                <w:color w:val="000000"/>
                <w:sz w:val="18"/>
                <w:szCs w:val="18"/>
              </w:rPr>
              <w:t>--</w:t>
            </w:r>
          </w:p>
        </w:tc>
        <w:tc>
          <w:tcPr>
            <w:tcW w:w="1356" w:type="dxa"/>
            <w:tcBorders>
              <w:top w:val="nil"/>
              <w:left w:val="nil"/>
              <w:bottom w:val="single" w:sz="4" w:space="0" w:color="auto"/>
              <w:right w:val="single" w:sz="4" w:space="0" w:color="auto"/>
            </w:tcBorders>
            <w:shd w:val="clear" w:color="auto" w:fill="auto"/>
            <w:vAlign w:val="center"/>
          </w:tcPr>
          <w:p w14:paraId="31735E2F" w14:textId="490A087D" w:rsidR="002A5CB1" w:rsidRPr="002A5CB1" w:rsidRDefault="002A5CB1" w:rsidP="002A5CB1">
            <w:pPr>
              <w:spacing w:line="240" w:lineRule="auto"/>
              <w:ind w:firstLine="0"/>
              <w:jc w:val="center"/>
              <w:rPr>
                <w:rFonts w:ascii="Arial" w:hAnsi="Arial" w:cs="Arial"/>
                <w:color w:val="000000"/>
                <w:sz w:val="18"/>
                <w:szCs w:val="18"/>
              </w:rPr>
            </w:pPr>
            <w:r w:rsidRPr="002A5CB1">
              <w:rPr>
                <w:rFonts w:ascii="Arial" w:hAnsi="Arial" w:cs="Arial"/>
                <w:color w:val="000000"/>
                <w:sz w:val="18"/>
                <w:szCs w:val="18"/>
              </w:rPr>
              <w:t>0,4318</w:t>
            </w:r>
          </w:p>
        </w:tc>
        <w:tc>
          <w:tcPr>
            <w:tcW w:w="1355" w:type="dxa"/>
            <w:tcBorders>
              <w:top w:val="nil"/>
              <w:left w:val="nil"/>
              <w:bottom w:val="single" w:sz="4" w:space="0" w:color="auto"/>
              <w:right w:val="single" w:sz="4" w:space="0" w:color="auto"/>
            </w:tcBorders>
            <w:shd w:val="clear" w:color="auto" w:fill="auto"/>
            <w:vAlign w:val="center"/>
          </w:tcPr>
          <w:p w14:paraId="31F0EF0B" w14:textId="5EBACED1" w:rsidR="002A5CB1" w:rsidRPr="002A5CB1" w:rsidRDefault="002A5CB1" w:rsidP="002A5CB1">
            <w:pPr>
              <w:spacing w:line="240" w:lineRule="auto"/>
              <w:ind w:firstLine="0"/>
              <w:jc w:val="center"/>
              <w:rPr>
                <w:rFonts w:ascii="Arial" w:hAnsi="Arial" w:cs="Arial"/>
                <w:color w:val="000000"/>
                <w:sz w:val="18"/>
                <w:szCs w:val="18"/>
              </w:rPr>
            </w:pPr>
            <w:r w:rsidRPr="002A5CB1">
              <w:rPr>
                <w:rFonts w:ascii="Arial" w:hAnsi="Arial" w:cs="Arial"/>
                <w:color w:val="000000"/>
                <w:sz w:val="18"/>
                <w:szCs w:val="18"/>
              </w:rPr>
              <w:t>0,8403</w:t>
            </w:r>
          </w:p>
        </w:tc>
        <w:tc>
          <w:tcPr>
            <w:tcW w:w="1356" w:type="dxa"/>
            <w:tcBorders>
              <w:top w:val="nil"/>
              <w:left w:val="nil"/>
              <w:bottom w:val="single" w:sz="4" w:space="0" w:color="auto"/>
              <w:right w:val="single" w:sz="4" w:space="0" w:color="auto"/>
            </w:tcBorders>
            <w:shd w:val="clear" w:color="auto" w:fill="auto"/>
            <w:vAlign w:val="center"/>
          </w:tcPr>
          <w:p w14:paraId="030F34CB" w14:textId="07B532B8" w:rsidR="002A5CB1" w:rsidRPr="002A5CB1" w:rsidRDefault="002A5CB1" w:rsidP="002A5CB1">
            <w:pPr>
              <w:spacing w:line="240" w:lineRule="auto"/>
              <w:ind w:firstLine="0"/>
              <w:jc w:val="center"/>
              <w:rPr>
                <w:rFonts w:ascii="Arial" w:hAnsi="Arial" w:cs="Arial"/>
                <w:color w:val="000000"/>
                <w:sz w:val="18"/>
                <w:szCs w:val="18"/>
              </w:rPr>
            </w:pPr>
            <w:r w:rsidRPr="002A5CB1">
              <w:rPr>
                <w:rFonts w:ascii="Arial" w:hAnsi="Arial" w:cs="Arial"/>
                <w:color w:val="000000"/>
                <w:sz w:val="18"/>
                <w:szCs w:val="18"/>
              </w:rPr>
              <w:t>--</w:t>
            </w:r>
          </w:p>
        </w:tc>
        <w:tc>
          <w:tcPr>
            <w:tcW w:w="1355" w:type="dxa"/>
            <w:tcBorders>
              <w:top w:val="nil"/>
              <w:left w:val="nil"/>
              <w:bottom w:val="single" w:sz="4" w:space="0" w:color="auto"/>
              <w:right w:val="single" w:sz="4" w:space="0" w:color="auto"/>
            </w:tcBorders>
            <w:shd w:val="clear" w:color="auto" w:fill="auto"/>
            <w:vAlign w:val="center"/>
          </w:tcPr>
          <w:p w14:paraId="79690145" w14:textId="16C52F03" w:rsidR="002A5CB1" w:rsidRPr="002A5CB1" w:rsidRDefault="002A5CB1" w:rsidP="002A5CB1">
            <w:pPr>
              <w:spacing w:line="240" w:lineRule="auto"/>
              <w:ind w:firstLine="0"/>
              <w:jc w:val="center"/>
              <w:rPr>
                <w:rFonts w:ascii="Arial" w:hAnsi="Arial" w:cs="Arial"/>
                <w:color w:val="000000"/>
                <w:sz w:val="18"/>
                <w:szCs w:val="18"/>
              </w:rPr>
            </w:pPr>
            <w:r w:rsidRPr="002A5CB1">
              <w:rPr>
                <w:rFonts w:ascii="Arial" w:hAnsi="Arial" w:cs="Arial"/>
                <w:color w:val="000000"/>
                <w:sz w:val="18"/>
                <w:szCs w:val="18"/>
              </w:rPr>
              <w:t>0,8403</w:t>
            </w:r>
          </w:p>
        </w:tc>
        <w:tc>
          <w:tcPr>
            <w:tcW w:w="1356" w:type="dxa"/>
            <w:tcBorders>
              <w:top w:val="nil"/>
              <w:left w:val="nil"/>
              <w:bottom w:val="single" w:sz="4" w:space="0" w:color="auto"/>
              <w:right w:val="single" w:sz="4" w:space="0" w:color="auto"/>
            </w:tcBorders>
            <w:shd w:val="clear" w:color="auto" w:fill="auto"/>
            <w:vAlign w:val="center"/>
          </w:tcPr>
          <w:p w14:paraId="4C62B6BE" w14:textId="6A1D69CF" w:rsidR="002A5CB1" w:rsidRPr="002A5CB1" w:rsidRDefault="002A5CB1" w:rsidP="002A5CB1">
            <w:pPr>
              <w:spacing w:line="240" w:lineRule="auto"/>
              <w:ind w:firstLine="0"/>
              <w:jc w:val="center"/>
              <w:rPr>
                <w:rFonts w:ascii="Arial" w:hAnsi="Arial" w:cs="Arial"/>
                <w:color w:val="000000"/>
                <w:sz w:val="18"/>
                <w:szCs w:val="18"/>
              </w:rPr>
            </w:pPr>
            <w:r w:rsidRPr="002A5CB1">
              <w:rPr>
                <w:rFonts w:ascii="Arial" w:hAnsi="Arial" w:cs="Arial"/>
                <w:color w:val="000000"/>
                <w:sz w:val="18"/>
                <w:szCs w:val="18"/>
              </w:rPr>
              <w:t>1,2721</w:t>
            </w:r>
          </w:p>
        </w:tc>
        <w:tc>
          <w:tcPr>
            <w:tcW w:w="1355" w:type="dxa"/>
            <w:tcBorders>
              <w:top w:val="nil"/>
              <w:left w:val="nil"/>
              <w:bottom w:val="single" w:sz="4" w:space="0" w:color="auto"/>
              <w:right w:val="single" w:sz="4" w:space="0" w:color="auto"/>
            </w:tcBorders>
            <w:shd w:val="clear" w:color="auto" w:fill="auto"/>
            <w:vAlign w:val="center"/>
          </w:tcPr>
          <w:p w14:paraId="02097F8D" w14:textId="5E38A856" w:rsidR="002A5CB1" w:rsidRPr="002A5CB1" w:rsidRDefault="002A5CB1" w:rsidP="002A5CB1">
            <w:pPr>
              <w:spacing w:line="240" w:lineRule="auto"/>
              <w:ind w:firstLine="0"/>
              <w:jc w:val="center"/>
              <w:rPr>
                <w:rFonts w:ascii="Arial" w:hAnsi="Arial" w:cs="Arial"/>
                <w:color w:val="000000"/>
                <w:sz w:val="18"/>
                <w:szCs w:val="18"/>
              </w:rPr>
            </w:pPr>
            <w:r w:rsidRPr="002A5CB1">
              <w:rPr>
                <w:rFonts w:ascii="Arial" w:hAnsi="Arial" w:cs="Arial"/>
                <w:color w:val="000000"/>
                <w:sz w:val="18"/>
                <w:szCs w:val="18"/>
              </w:rPr>
              <w:t>--</w:t>
            </w:r>
          </w:p>
        </w:tc>
        <w:tc>
          <w:tcPr>
            <w:tcW w:w="1356" w:type="dxa"/>
            <w:tcBorders>
              <w:top w:val="nil"/>
              <w:left w:val="nil"/>
              <w:bottom w:val="single" w:sz="4" w:space="0" w:color="auto"/>
              <w:right w:val="single" w:sz="4" w:space="0" w:color="auto"/>
            </w:tcBorders>
            <w:shd w:val="clear" w:color="auto" w:fill="auto"/>
            <w:vAlign w:val="center"/>
          </w:tcPr>
          <w:p w14:paraId="416F069C" w14:textId="6B8E4D36" w:rsidR="002A5CB1" w:rsidRPr="002A5CB1" w:rsidRDefault="002A5CB1" w:rsidP="002A5CB1">
            <w:pPr>
              <w:spacing w:line="240" w:lineRule="auto"/>
              <w:ind w:firstLine="0"/>
              <w:jc w:val="center"/>
              <w:rPr>
                <w:rFonts w:ascii="Arial" w:hAnsi="Arial" w:cs="Arial"/>
                <w:color w:val="000000"/>
                <w:sz w:val="18"/>
                <w:szCs w:val="18"/>
              </w:rPr>
            </w:pPr>
            <w:r w:rsidRPr="002A5CB1">
              <w:rPr>
                <w:rFonts w:ascii="Arial" w:hAnsi="Arial" w:cs="Arial"/>
                <w:color w:val="000000"/>
                <w:sz w:val="18"/>
                <w:szCs w:val="18"/>
              </w:rPr>
              <w:t>1,2721</w:t>
            </w:r>
          </w:p>
        </w:tc>
      </w:tr>
      <w:tr w:rsidR="002A5CB1" w:rsidRPr="00EC5983" w14:paraId="2180944F" w14:textId="77777777" w:rsidTr="0061651B">
        <w:trPr>
          <w:trHeight w:val="288"/>
        </w:trPr>
        <w:tc>
          <w:tcPr>
            <w:tcW w:w="2260" w:type="dxa"/>
            <w:tcBorders>
              <w:top w:val="single" w:sz="4" w:space="0" w:color="auto"/>
              <w:left w:val="single" w:sz="4" w:space="0" w:color="auto"/>
              <w:bottom w:val="single" w:sz="4" w:space="0" w:color="auto"/>
              <w:right w:val="single" w:sz="4" w:space="0" w:color="auto"/>
            </w:tcBorders>
            <w:noWrap/>
            <w:vAlign w:val="center"/>
          </w:tcPr>
          <w:p w14:paraId="291D96AA" w14:textId="77777777" w:rsidR="002A5CB1" w:rsidRPr="00EC5983" w:rsidRDefault="002A5CB1" w:rsidP="002A5CB1">
            <w:pPr>
              <w:spacing w:line="240" w:lineRule="auto"/>
              <w:ind w:firstLine="0"/>
              <w:jc w:val="left"/>
              <w:rPr>
                <w:rFonts w:ascii="Arial" w:hAnsi="Arial" w:cs="Arial"/>
                <w:b/>
                <w:bCs/>
                <w:i/>
                <w:iCs/>
                <w:color w:val="000000"/>
                <w:sz w:val="18"/>
                <w:szCs w:val="18"/>
              </w:rPr>
            </w:pPr>
            <w:r w:rsidRPr="00EC5983">
              <w:rPr>
                <w:rFonts w:ascii="Arial" w:eastAsia="Calibri" w:hAnsi="Arial" w:cs="Arial"/>
                <w:color w:val="000000"/>
                <w:sz w:val="18"/>
                <w:szCs w:val="18"/>
                <w:lang w:eastAsia="en-US"/>
              </w:rPr>
              <w:t>Газовая котельная № 4</w:t>
            </w:r>
          </w:p>
        </w:tc>
        <w:tc>
          <w:tcPr>
            <w:tcW w:w="1355" w:type="dxa"/>
            <w:tcBorders>
              <w:top w:val="nil"/>
              <w:left w:val="nil"/>
              <w:bottom w:val="single" w:sz="4" w:space="0" w:color="auto"/>
              <w:right w:val="single" w:sz="4" w:space="0" w:color="auto"/>
            </w:tcBorders>
            <w:shd w:val="clear" w:color="auto" w:fill="auto"/>
            <w:vAlign w:val="center"/>
          </w:tcPr>
          <w:p w14:paraId="6F29BABE" w14:textId="083A9562" w:rsidR="002A5CB1" w:rsidRPr="002A5CB1" w:rsidRDefault="002A5CB1" w:rsidP="002A5CB1">
            <w:pPr>
              <w:spacing w:line="240" w:lineRule="auto"/>
              <w:ind w:firstLine="0"/>
              <w:jc w:val="center"/>
              <w:rPr>
                <w:rFonts w:ascii="Arial" w:hAnsi="Arial" w:cs="Arial"/>
                <w:bCs/>
                <w:color w:val="000000"/>
                <w:sz w:val="18"/>
                <w:szCs w:val="18"/>
              </w:rPr>
            </w:pPr>
            <w:r w:rsidRPr="002A5CB1">
              <w:rPr>
                <w:rFonts w:ascii="Arial" w:hAnsi="Arial" w:cs="Arial"/>
                <w:bCs/>
                <w:color w:val="000000"/>
                <w:sz w:val="18"/>
                <w:szCs w:val="18"/>
              </w:rPr>
              <w:t>0,2122</w:t>
            </w:r>
          </w:p>
        </w:tc>
        <w:tc>
          <w:tcPr>
            <w:tcW w:w="1355" w:type="dxa"/>
            <w:tcBorders>
              <w:top w:val="nil"/>
              <w:left w:val="nil"/>
              <w:bottom w:val="single" w:sz="4" w:space="0" w:color="auto"/>
              <w:right w:val="single" w:sz="4" w:space="0" w:color="auto"/>
            </w:tcBorders>
            <w:shd w:val="clear" w:color="auto" w:fill="auto"/>
            <w:vAlign w:val="center"/>
          </w:tcPr>
          <w:p w14:paraId="2EEDF3B3" w14:textId="677250E4" w:rsidR="002A5CB1" w:rsidRPr="002A5CB1" w:rsidRDefault="002A5CB1" w:rsidP="002A5CB1">
            <w:pPr>
              <w:spacing w:line="240" w:lineRule="auto"/>
              <w:ind w:firstLine="0"/>
              <w:jc w:val="center"/>
              <w:rPr>
                <w:rFonts w:ascii="Arial" w:hAnsi="Arial" w:cs="Arial"/>
                <w:bCs/>
                <w:color w:val="000000"/>
                <w:sz w:val="18"/>
                <w:szCs w:val="18"/>
              </w:rPr>
            </w:pPr>
            <w:r w:rsidRPr="002A5CB1">
              <w:rPr>
                <w:rFonts w:ascii="Arial" w:hAnsi="Arial" w:cs="Arial"/>
                <w:bCs/>
                <w:color w:val="000000"/>
                <w:sz w:val="18"/>
                <w:szCs w:val="18"/>
              </w:rPr>
              <w:t>--</w:t>
            </w:r>
          </w:p>
        </w:tc>
        <w:tc>
          <w:tcPr>
            <w:tcW w:w="1356" w:type="dxa"/>
            <w:tcBorders>
              <w:top w:val="nil"/>
              <w:left w:val="nil"/>
              <w:bottom w:val="single" w:sz="4" w:space="0" w:color="auto"/>
              <w:right w:val="single" w:sz="4" w:space="0" w:color="auto"/>
            </w:tcBorders>
            <w:shd w:val="clear" w:color="auto" w:fill="auto"/>
            <w:vAlign w:val="center"/>
          </w:tcPr>
          <w:p w14:paraId="79AAEA6C" w14:textId="4594FF6B" w:rsidR="002A5CB1" w:rsidRPr="002A5CB1" w:rsidRDefault="002A5CB1" w:rsidP="002A5CB1">
            <w:pPr>
              <w:spacing w:line="240" w:lineRule="auto"/>
              <w:ind w:firstLine="0"/>
              <w:jc w:val="center"/>
              <w:rPr>
                <w:rFonts w:ascii="Arial" w:hAnsi="Arial" w:cs="Arial"/>
                <w:bCs/>
                <w:color w:val="000000"/>
                <w:sz w:val="18"/>
                <w:szCs w:val="18"/>
              </w:rPr>
            </w:pPr>
            <w:r w:rsidRPr="002A5CB1">
              <w:rPr>
                <w:rFonts w:ascii="Arial" w:hAnsi="Arial" w:cs="Arial"/>
                <w:bCs/>
                <w:color w:val="000000"/>
                <w:sz w:val="18"/>
                <w:szCs w:val="18"/>
              </w:rPr>
              <w:t>0,2122</w:t>
            </w:r>
          </w:p>
        </w:tc>
        <w:tc>
          <w:tcPr>
            <w:tcW w:w="1355" w:type="dxa"/>
            <w:tcBorders>
              <w:top w:val="nil"/>
              <w:left w:val="nil"/>
              <w:bottom w:val="single" w:sz="4" w:space="0" w:color="auto"/>
              <w:right w:val="single" w:sz="4" w:space="0" w:color="auto"/>
            </w:tcBorders>
            <w:shd w:val="clear" w:color="auto" w:fill="auto"/>
            <w:vAlign w:val="center"/>
          </w:tcPr>
          <w:p w14:paraId="2CF02D9E" w14:textId="23C46E05" w:rsidR="002A5CB1" w:rsidRPr="002A5CB1" w:rsidRDefault="002A5CB1" w:rsidP="002A5CB1">
            <w:pPr>
              <w:spacing w:line="240" w:lineRule="auto"/>
              <w:ind w:firstLine="0"/>
              <w:jc w:val="center"/>
              <w:rPr>
                <w:rFonts w:ascii="Arial" w:hAnsi="Arial" w:cs="Arial"/>
                <w:bCs/>
                <w:color w:val="000000"/>
                <w:sz w:val="18"/>
                <w:szCs w:val="18"/>
              </w:rPr>
            </w:pPr>
            <w:r w:rsidRPr="002A5CB1">
              <w:rPr>
                <w:rFonts w:ascii="Arial" w:hAnsi="Arial" w:cs="Arial"/>
                <w:bCs/>
                <w:color w:val="000000"/>
                <w:sz w:val="18"/>
                <w:szCs w:val="18"/>
              </w:rPr>
              <w:t>--</w:t>
            </w:r>
          </w:p>
        </w:tc>
        <w:tc>
          <w:tcPr>
            <w:tcW w:w="1356" w:type="dxa"/>
            <w:tcBorders>
              <w:top w:val="nil"/>
              <w:left w:val="nil"/>
              <w:bottom w:val="single" w:sz="4" w:space="0" w:color="auto"/>
              <w:right w:val="single" w:sz="4" w:space="0" w:color="auto"/>
            </w:tcBorders>
            <w:shd w:val="clear" w:color="auto" w:fill="auto"/>
            <w:vAlign w:val="center"/>
          </w:tcPr>
          <w:p w14:paraId="1512CDF5" w14:textId="1ECFEFC4" w:rsidR="002A5CB1" w:rsidRPr="002A5CB1" w:rsidRDefault="002A5CB1" w:rsidP="002A5CB1">
            <w:pPr>
              <w:spacing w:line="240" w:lineRule="auto"/>
              <w:ind w:firstLine="0"/>
              <w:jc w:val="center"/>
              <w:rPr>
                <w:rFonts w:ascii="Arial" w:hAnsi="Arial" w:cs="Arial"/>
                <w:bCs/>
                <w:color w:val="000000"/>
                <w:sz w:val="18"/>
                <w:szCs w:val="18"/>
              </w:rPr>
            </w:pPr>
            <w:r w:rsidRPr="002A5CB1">
              <w:rPr>
                <w:rFonts w:ascii="Arial" w:hAnsi="Arial" w:cs="Arial"/>
                <w:bCs/>
                <w:color w:val="000000"/>
                <w:sz w:val="18"/>
                <w:szCs w:val="18"/>
              </w:rPr>
              <w:t>--</w:t>
            </w:r>
          </w:p>
        </w:tc>
        <w:tc>
          <w:tcPr>
            <w:tcW w:w="1355" w:type="dxa"/>
            <w:tcBorders>
              <w:top w:val="nil"/>
              <w:left w:val="nil"/>
              <w:bottom w:val="single" w:sz="4" w:space="0" w:color="auto"/>
              <w:right w:val="single" w:sz="4" w:space="0" w:color="auto"/>
            </w:tcBorders>
            <w:shd w:val="clear" w:color="auto" w:fill="auto"/>
            <w:vAlign w:val="center"/>
          </w:tcPr>
          <w:p w14:paraId="0D73F564" w14:textId="41C7C83B" w:rsidR="002A5CB1" w:rsidRPr="002A5CB1" w:rsidRDefault="002A5CB1" w:rsidP="002A5CB1">
            <w:pPr>
              <w:spacing w:line="240" w:lineRule="auto"/>
              <w:ind w:firstLine="0"/>
              <w:jc w:val="center"/>
              <w:rPr>
                <w:rFonts w:ascii="Arial" w:hAnsi="Arial" w:cs="Arial"/>
                <w:bCs/>
                <w:color w:val="000000"/>
                <w:sz w:val="18"/>
                <w:szCs w:val="18"/>
              </w:rPr>
            </w:pPr>
            <w:r w:rsidRPr="002A5CB1">
              <w:rPr>
                <w:rFonts w:ascii="Arial" w:hAnsi="Arial" w:cs="Arial"/>
                <w:bCs/>
                <w:color w:val="000000"/>
                <w:sz w:val="18"/>
                <w:szCs w:val="18"/>
              </w:rPr>
              <w:t>--</w:t>
            </w:r>
          </w:p>
        </w:tc>
        <w:tc>
          <w:tcPr>
            <w:tcW w:w="1356" w:type="dxa"/>
            <w:tcBorders>
              <w:top w:val="nil"/>
              <w:left w:val="nil"/>
              <w:bottom w:val="single" w:sz="4" w:space="0" w:color="auto"/>
              <w:right w:val="single" w:sz="4" w:space="0" w:color="auto"/>
            </w:tcBorders>
            <w:shd w:val="clear" w:color="auto" w:fill="auto"/>
            <w:vAlign w:val="center"/>
          </w:tcPr>
          <w:p w14:paraId="3499B873" w14:textId="07273F94" w:rsidR="002A5CB1" w:rsidRPr="002A5CB1" w:rsidRDefault="002A5CB1" w:rsidP="002A5CB1">
            <w:pPr>
              <w:spacing w:line="240" w:lineRule="auto"/>
              <w:ind w:firstLine="0"/>
              <w:jc w:val="center"/>
              <w:rPr>
                <w:rFonts w:ascii="Arial" w:hAnsi="Arial" w:cs="Arial"/>
                <w:bCs/>
                <w:color w:val="000000"/>
                <w:sz w:val="18"/>
                <w:szCs w:val="18"/>
              </w:rPr>
            </w:pPr>
            <w:r w:rsidRPr="002A5CB1">
              <w:rPr>
                <w:rFonts w:ascii="Arial" w:hAnsi="Arial" w:cs="Arial"/>
                <w:bCs/>
                <w:color w:val="000000"/>
                <w:sz w:val="18"/>
                <w:szCs w:val="18"/>
              </w:rPr>
              <w:t>0,2122</w:t>
            </w:r>
          </w:p>
        </w:tc>
        <w:tc>
          <w:tcPr>
            <w:tcW w:w="1355" w:type="dxa"/>
            <w:tcBorders>
              <w:top w:val="nil"/>
              <w:left w:val="nil"/>
              <w:bottom w:val="single" w:sz="4" w:space="0" w:color="auto"/>
              <w:right w:val="single" w:sz="4" w:space="0" w:color="auto"/>
            </w:tcBorders>
            <w:shd w:val="clear" w:color="auto" w:fill="auto"/>
            <w:vAlign w:val="center"/>
          </w:tcPr>
          <w:p w14:paraId="0845D352" w14:textId="3DCBA111" w:rsidR="002A5CB1" w:rsidRPr="002A5CB1" w:rsidRDefault="002A5CB1" w:rsidP="002A5CB1">
            <w:pPr>
              <w:spacing w:line="240" w:lineRule="auto"/>
              <w:ind w:firstLine="0"/>
              <w:jc w:val="center"/>
              <w:rPr>
                <w:rFonts w:ascii="Arial" w:hAnsi="Arial" w:cs="Arial"/>
                <w:bCs/>
                <w:color w:val="000000"/>
                <w:sz w:val="18"/>
                <w:szCs w:val="18"/>
              </w:rPr>
            </w:pPr>
            <w:r w:rsidRPr="002A5CB1">
              <w:rPr>
                <w:rFonts w:ascii="Arial" w:hAnsi="Arial" w:cs="Arial"/>
                <w:bCs/>
                <w:color w:val="000000"/>
                <w:sz w:val="18"/>
                <w:szCs w:val="18"/>
              </w:rPr>
              <w:t>--</w:t>
            </w:r>
          </w:p>
        </w:tc>
        <w:tc>
          <w:tcPr>
            <w:tcW w:w="1356" w:type="dxa"/>
            <w:tcBorders>
              <w:top w:val="nil"/>
              <w:left w:val="nil"/>
              <w:bottom w:val="single" w:sz="4" w:space="0" w:color="auto"/>
              <w:right w:val="single" w:sz="4" w:space="0" w:color="auto"/>
            </w:tcBorders>
            <w:shd w:val="clear" w:color="auto" w:fill="auto"/>
            <w:vAlign w:val="center"/>
          </w:tcPr>
          <w:p w14:paraId="79C8A576" w14:textId="2F322889" w:rsidR="002A5CB1" w:rsidRPr="002A5CB1" w:rsidRDefault="002A5CB1" w:rsidP="002A5CB1">
            <w:pPr>
              <w:spacing w:line="240" w:lineRule="auto"/>
              <w:ind w:firstLine="0"/>
              <w:jc w:val="center"/>
              <w:rPr>
                <w:rFonts w:ascii="Arial" w:hAnsi="Arial" w:cs="Arial"/>
                <w:bCs/>
                <w:color w:val="000000"/>
                <w:sz w:val="18"/>
                <w:szCs w:val="18"/>
              </w:rPr>
            </w:pPr>
            <w:r w:rsidRPr="002A5CB1">
              <w:rPr>
                <w:rFonts w:ascii="Arial" w:hAnsi="Arial" w:cs="Arial"/>
                <w:bCs/>
                <w:color w:val="000000"/>
                <w:sz w:val="18"/>
                <w:szCs w:val="18"/>
              </w:rPr>
              <w:t>0,2122</w:t>
            </w:r>
          </w:p>
        </w:tc>
      </w:tr>
      <w:tr w:rsidR="002A5CB1" w:rsidRPr="00EC5983" w14:paraId="7461020F" w14:textId="77777777" w:rsidTr="0061651B">
        <w:trPr>
          <w:trHeight w:val="288"/>
        </w:trPr>
        <w:tc>
          <w:tcPr>
            <w:tcW w:w="2260" w:type="dxa"/>
            <w:tcBorders>
              <w:top w:val="single" w:sz="4" w:space="0" w:color="auto"/>
              <w:left w:val="single" w:sz="4" w:space="0" w:color="auto"/>
              <w:bottom w:val="single" w:sz="4" w:space="0" w:color="auto"/>
              <w:right w:val="single" w:sz="4" w:space="0" w:color="auto"/>
            </w:tcBorders>
            <w:vAlign w:val="center"/>
          </w:tcPr>
          <w:p w14:paraId="5CC658AA" w14:textId="77777777" w:rsidR="002A5CB1" w:rsidRPr="00EC5983" w:rsidRDefault="002A5CB1" w:rsidP="002A5CB1">
            <w:pPr>
              <w:spacing w:line="240" w:lineRule="auto"/>
              <w:ind w:firstLine="0"/>
              <w:jc w:val="left"/>
              <w:rPr>
                <w:rFonts w:ascii="Arial" w:hAnsi="Arial" w:cs="Arial"/>
                <w:b/>
                <w:bCs/>
                <w:color w:val="000000"/>
                <w:sz w:val="18"/>
                <w:szCs w:val="18"/>
              </w:rPr>
            </w:pPr>
            <w:r w:rsidRPr="00EC5983">
              <w:rPr>
                <w:rFonts w:ascii="Arial" w:eastAsia="Calibri" w:hAnsi="Arial" w:cs="Arial"/>
                <w:color w:val="000000"/>
                <w:sz w:val="18"/>
                <w:szCs w:val="18"/>
                <w:lang w:eastAsia="en-US"/>
              </w:rPr>
              <w:t>АИТ по адресу: ул. Мелиоративная, 7</w:t>
            </w:r>
          </w:p>
        </w:tc>
        <w:tc>
          <w:tcPr>
            <w:tcW w:w="1355" w:type="dxa"/>
            <w:tcBorders>
              <w:top w:val="nil"/>
              <w:left w:val="nil"/>
              <w:bottom w:val="single" w:sz="4" w:space="0" w:color="auto"/>
              <w:right w:val="single" w:sz="4" w:space="0" w:color="auto"/>
            </w:tcBorders>
            <w:shd w:val="clear" w:color="auto" w:fill="auto"/>
            <w:vAlign w:val="center"/>
          </w:tcPr>
          <w:p w14:paraId="404453EA" w14:textId="57F5BE75" w:rsidR="002A5CB1" w:rsidRPr="002A5CB1" w:rsidRDefault="002A5CB1" w:rsidP="002A5CB1">
            <w:pPr>
              <w:spacing w:line="240" w:lineRule="auto"/>
              <w:ind w:firstLine="0"/>
              <w:jc w:val="center"/>
              <w:rPr>
                <w:rFonts w:ascii="Arial" w:hAnsi="Arial" w:cs="Arial"/>
                <w:sz w:val="18"/>
                <w:szCs w:val="18"/>
              </w:rPr>
            </w:pPr>
            <w:r w:rsidRPr="002A5CB1">
              <w:rPr>
                <w:rFonts w:ascii="Arial" w:hAnsi="Arial" w:cs="Arial"/>
                <w:sz w:val="18"/>
                <w:szCs w:val="18"/>
              </w:rPr>
              <w:t>0,0751</w:t>
            </w:r>
          </w:p>
        </w:tc>
        <w:tc>
          <w:tcPr>
            <w:tcW w:w="1355" w:type="dxa"/>
            <w:tcBorders>
              <w:top w:val="nil"/>
              <w:left w:val="nil"/>
              <w:bottom w:val="single" w:sz="4" w:space="0" w:color="auto"/>
              <w:right w:val="single" w:sz="4" w:space="0" w:color="auto"/>
            </w:tcBorders>
            <w:shd w:val="clear" w:color="auto" w:fill="auto"/>
            <w:vAlign w:val="center"/>
          </w:tcPr>
          <w:p w14:paraId="18540FE7" w14:textId="364F707F" w:rsidR="002A5CB1" w:rsidRPr="002A5CB1" w:rsidRDefault="002A5CB1" w:rsidP="002A5CB1">
            <w:pPr>
              <w:spacing w:line="240" w:lineRule="auto"/>
              <w:ind w:firstLine="0"/>
              <w:jc w:val="center"/>
              <w:rPr>
                <w:rFonts w:ascii="Arial" w:hAnsi="Arial" w:cs="Arial"/>
                <w:sz w:val="18"/>
                <w:szCs w:val="18"/>
              </w:rPr>
            </w:pPr>
            <w:r w:rsidRPr="002A5CB1">
              <w:rPr>
                <w:rFonts w:ascii="Arial" w:hAnsi="Arial" w:cs="Arial"/>
                <w:sz w:val="18"/>
                <w:szCs w:val="18"/>
              </w:rPr>
              <w:t>--</w:t>
            </w:r>
          </w:p>
        </w:tc>
        <w:tc>
          <w:tcPr>
            <w:tcW w:w="1356" w:type="dxa"/>
            <w:tcBorders>
              <w:top w:val="nil"/>
              <w:left w:val="nil"/>
              <w:bottom w:val="single" w:sz="4" w:space="0" w:color="auto"/>
              <w:right w:val="single" w:sz="4" w:space="0" w:color="auto"/>
            </w:tcBorders>
            <w:shd w:val="clear" w:color="auto" w:fill="auto"/>
            <w:vAlign w:val="center"/>
          </w:tcPr>
          <w:p w14:paraId="6BF2C6DD" w14:textId="09676A93" w:rsidR="002A5CB1" w:rsidRPr="002A5CB1" w:rsidRDefault="002A5CB1" w:rsidP="002A5CB1">
            <w:pPr>
              <w:spacing w:line="240" w:lineRule="auto"/>
              <w:ind w:firstLine="0"/>
              <w:jc w:val="center"/>
              <w:rPr>
                <w:rFonts w:ascii="Arial" w:hAnsi="Arial" w:cs="Arial"/>
                <w:sz w:val="18"/>
                <w:szCs w:val="18"/>
              </w:rPr>
            </w:pPr>
            <w:r w:rsidRPr="002A5CB1">
              <w:rPr>
                <w:rFonts w:ascii="Arial" w:hAnsi="Arial" w:cs="Arial"/>
                <w:sz w:val="18"/>
                <w:szCs w:val="18"/>
              </w:rPr>
              <w:t>0,0751</w:t>
            </w:r>
          </w:p>
        </w:tc>
        <w:tc>
          <w:tcPr>
            <w:tcW w:w="1355" w:type="dxa"/>
            <w:tcBorders>
              <w:top w:val="nil"/>
              <w:left w:val="nil"/>
              <w:bottom w:val="single" w:sz="4" w:space="0" w:color="auto"/>
              <w:right w:val="single" w:sz="4" w:space="0" w:color="auto"/>
            </w:tcBorders>
            <w:shd w:val="clear" w:color="auto" w:fill="auto"/>
            <w:vAlign w:val="center"/>
          </w:tcPr>
          <w:p w14:paraId="5BC40418" w14:textId="72B9546E" w:rsidR="002A5CB1" w:rsidRPr="002A5CB1" w:rsidRDefault="002A5CB1" w:rsidP="002A5CB1">
            <w:pPr>
              <w:spacing w:line="240" w:lineRule="auto"/>
              <w:ind w:firstLine="0"/>
              <w:jc w:val="center"/>
              <w:rPr>
                <w:rFonts w:ascii="Arial" w:hAnsi="Arial" w:cs="Arial"/>
                <w:sz w:val="18"/>
                <w:szCs w:val="18"/>
              </w:rPr>
            </w:pPr>
            <w:r w:rsidRPr="002A5CB1">
              <w:rPr>
                <w:rFonts w:ascii="Arial" w:hAnsi="Arial" w:cs="Arial"/>
                <w:sz w:val="18"/>
                <w:szCs w:val="18"/>
              </w:rPr>
              <w:t>--</w:t>
            </w:r>
          </w:p>
        </w:tc>
        <w:tc>
          <w:tcPr>
            <w:tcW w:w="1356" w:type="dxa"/>
            <w:tcBorders>
              <w:top w:val="nil"/>
              <w:left w:val="nil"/>
              <w:bottom w:val="single" w:sz="4" w:space="0" w:color="auto"/>
              <w:right w:val="single" w:sz="4" w:space="0" w:color="auto"/>
            </w:tcBorders>
            <w:shd w:val="clear" w:color="auto" w:fill="auto"/>
            <w:vAlign w:val="center"/>
          </w:tcPr>
          <w:p w14:paraId="09DDF7A5" w14:textId="656517B3" w:rsidR="002A5CB1" w:rsidRPr="002A5CB1" w:rsidRDefault="002A5CB1" w:rsidP="002A5CB1">
            <w:pPr>
              <w:spacing w:line="240" w:lineRule="auto"/>
              <w:ind w:firstLine="0"/>
              <w:jc w:val="center"/>
              <w:rPr>
                <w:rFonts w:ascii="Arial" w:hAnsi="Arial" w:cs="Arial"/>
                <w:sz w:val="18"/>
                <w:szCs w:val="18"/>
              </w:rPr>
            </w:pPr>
            <w:r w:rsidRPr="002A5CB1">
              <w:rPr>
                <w:rFonts w:ascii="Arial" w:hAnsi="Arial" w:cs="Arial"/>
                <w:sz w:val="18"/>
                <w:szCs w:val="18"/>
              </w:rPr>
              <w:t>--</w:t>
            </w:r>
          </w:p>
        </w:tc>
        <w:tc>
          <w:tcPr>
            <w:tcW w:w="1355" w:type="dxa"/>
            <w:tcBorders>
              <w:top w:val="nil"/>
              <w:left w:val="nil"/>
              <w:bottom w:val="single" w:sz="4" w:space="0" w:color="auto"/>
              <w:right w:val="single" w:sz="4" w:space="0" w:color="auto"/>
            </w:tcBorders>
            <w:shd w:val="clear" w:color="auto" w:fill="auto"/>
            <w:vAlign w:val="center"/>
          </w:tcPr>
          <w:p w14:paraId="23723023" w14:textId="44C43273" w:rsidR="002A5CB1" w:rsidRPr="002A5CB1" w:rsidRDefault="002A5CB1" w:rsidP="002A5CB1">
            <w:pPr>
              <w:spacing w:line="240" w:lineRule="auto"/>
              <w:ind w:firstLine="0"/>
              <w:jc w:val="center"/>
              <w:rPr>
                <w:rFonts w:ascii="Arial" w:hAnsi="Arial" w:cs="Arial"/>
                <w:sz w:val="18"/>
                <w:szCs w:val="18"/>
              </w:rPr>
            </w:pPr>
            <w:r w:rsidRPr="002A5CB1">
              <w:rPr>
                <w:rFonts w:ascii="Arial" w:hAnsi="Arial" w:cs="Arial"/>
                <w:sz w:val="18"/>
                <w:szCs w:val="18"/>
              </w:rPr>
              <w:t>--</w:t>
            </w:r>
          </w:p>
        </w:tc>
        <w:tc>
          <w:tcPr>
            <w:tcW w:w="1356" w:type="dxa"/>
            <w:tcBorders>
              <w:top w:val="nil"/>
              <w:left w:val="nil"/>
              <w:bottom w:val="single" w:sz="4" w:space="0" w:color="auto"/>
              <w:right w:val="single" w:sz="4" w:space="0" w:color="auto"/>
            </w:tcBorders>
            <w:shd w:val="clear" w:color="auto" w:fill="auto"/>
            <w:vAlign w:val="center"/>
          </w:tcPr>
          <w:p w14:paraId="6EAD7538" w14:textId="0F0EBA21" w:rsidR="002A5CB1" w:rsidRPr="002A5CB1" w:rsidRDefault="002A5CB1" w:rsidP="002A5CB1">
            <w:pPr>
              <w:spacing w:line="240" w:lineRule="auto"/>
              <w:ind w:firstLine="0"/>
              <w:jc w:val="center"/>
              <w:rPr>
                <w:rFonts w:ascii="Arial" w:hAnsi="Arial" w:cs="Arial"/>
                <w:sz w:val="18"/>
                <w:szCs w:val="18"/>
              </w:rPr>
            </w:pPr>
            <w:r w:rsidRPr="002A5CB1">
              <w:rPr>
                <w:rFonts w:ascii="Arial" w:hAnsi="Arial" w:cs="Arial"/>
                <w:sz w:val="18"/>
                <w:szCs w:val="18"/>
              </w:rPr>
              <w:t>0,0751</w:t>
            </w:r>
          </w:p>
        </w:tc>
        <w:tc>
          <w:tcPr>
            <w:tcW w:w="1355" w:type="dxa"/>
            <w:tcBorders>
              <w:top w:val="nil"/>
              <w:left w:val="nil"/>
              <w:bottom w:val="single" w:sz="4" w:space="0" w:color="auto"/>
              <w:right w:val="single" w:sz="4" w:space="0" w:color="auto"/>
            </w:tcBorders>
            <w:shd w:val="clear" w:color="auto" w:fill="auto"/>
            <w:noWrap/>
            <w:vAlign w:val="center"/>
          </w:tcPr>
          <w:p w14:paraId="0F76E2A1" w14:textId="06B9A3FA" w:rsidR="002A5CB1" w:rsidRPr="002A5CB1" w:rsidRDefault="002A5CB1" w:rsidP="002A5CB1">
            <w:pPr>
              <w:spacing w:line="240" w:lineRule="auto"/>
              <w:ind w:firstLine="0"/>
              <w:jc w:val="center"/>
              <w:rPr>
                <w:rFonts w:ascii="Arial" w:hAnsi="Arial" w:cs="Arial"/>
                <w:color w:val="000000"/>
                <w:sz w:val="18"/>
                <w:szCs w:val="18"/>
              </w:rPr>
            </w:pPr>
            <w:r w:rsidRPr="002A5CB1">
              <w:rPr>
                <w:rFonts w:ascii="Arial" w:hAnsi="Arial" w:cs="Arial"/>
                <w:sz w:val="18"/>
                <w:szCs w:val="18"/>
              </w:rPr>
              <w:t>--</w:t>
            </w:r>
          </w:p>
        </w:tc>
        <w:tc>
          <w:tcPr>
            <w:tcW w:w="1356" w:type="dxa"/>
            <w:tcBorders>
              <w:top w:val="nil"/>
              <w:left w:val="nil"/>
              <w:bottom w:val="single" w:sz="4" w:space="0" w:color="auto"/>
              <w:right w:val="single" w:sz="4" w:space="0" w:color="auto"/>
            </w:tcBorders>
            <w:shd w:val="clear" w:color="auto" w:fill="auto"/>
            <w:noWrap/>
            <w:vAlign w:val="center"/>
          </w:tcPr>
          <w:p w14:paraId="5EE0E293" w14:textId="5EF645AE" w:rsidR="002A5CB1" w:rsidRPr="002A5CB1" w:rsidRDefault="002A5CB1" w:rsidP="002A5CB1">
            <w:pPr>
              <w:spacing w:line="240" w:lineRule="auto"/>
              <w:ind w:firstLine="0"/>
              <w:jc w:val="center"/>
              <w:rPr>
                <w:rFonts w:ascii="Arial" w:hAnsi="Arial" w:cs="Arial"/>
                <w:color w:val="000000"/>
                <w:sz w:val="18"/>
                <w:szCs w:val="18"/>
              </w:rPr>
            </w:pPr>
            <w:r w:rsidRPr="002A5CB1">
              <w:rPr>
                <w:rFonts w:ascii="Arial" w:hAnsi="Arial" w:cs="Arial"/>
                <w:sz w:val="18"/>
                <w:szCs w:val="18"/>
              </w:rPr>
              <w:t>0,0751</w:t>
            </w:r>
          </w:p>
        </w:tc>
      </w:tr>
      <w:tr w:rsidR="002A5CB1" w:rsidRPr="00EC5983" w14:paraId="00311167" w14:textId="77777777" w:rsidTr="0061651B">
        <w:trPr>
          <w:trHeight w:val="288"/>
        </w:trPr>
        <w:tc>
          <w:tcPr>
            <w:tcW w:w="2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98DF6D" w14:textId="77777777" w:rsidR="002A5CB1" w:rsidRPr="00EC5983" w:rsidRDefault="002A5CB1" w:rsidP="002A5CB1">
            <w:pPr>
              <w:spacing w:line="240" w:lineRule="auto"/>
              <w:ind w:firstLine="0"/>
              <w:jc w:val="left"/>
              <w:rPr>
                <w:rFonts w:ascii="Arial" w:hAnsi="Arial" w:cs="Arial"/>
                <w:color w:val="000000"/>
                <w:sz w:val="18"/>
                <w:szCs w:val="18"/>
              </w:rPr>
            </w:pPr>
            <w:r w:rsidRPr="00EC5983">
              <w:rPr>
                <w:rFonts w:ascii="Arial" w:eastAsia="Calibri" w:hAnsi="Arial" w:cs="Arial"/>
                <w:color w:val="000000"/>
                <w:sz w:val="18"/>
                <w:szCs w:val="18"/>
                <w:lang w:eastAsia="en-US"/>
              </w:rPr>
              <w:t>АИТ по адресу: ул. Коммунистическая, 52</w:t>
            </w:r>
          </w:p>
        </w:tc>
        <w:tc>
          <w:tcPr>
            <w:tcW w:w="1355" w:type="dxa"/>
            <w:tcBorders>
              <w:top w:val="nil"/>
              <w:left w:val="nil"/>
              <w:bottom w:val="single" w:sz="4" w:space="0" w:color="auto"/>
              <w:right w:val="single" w:sz="4" w:space="0" w:color="auto"/>
            </w:tcBorders>
            <w:shd w:val="clear" w:color="auto" w:fill="auto"/>
            <w:vAlign w:val="center"/>
          </w:tcPr>
          <w:p w14:paraId="2BC03AAE" w14:textId="1B4383AC" w:rsidR="002A5CB1" w:rsidRPr="002A5CB1" w:rsidRDefault="002A5CB1" w:rsidP="002A5CB1">
            <w:pPr>
              <w:spacing w:line="240" w:lineRule="auto"/>
              <w:ind w:firstLine="0"/>
              <w:jc w:val="center"/>
              <w:rPr>
                <w:rFonts w:ascii="Arial" w:hAnsi="Arial" w:cs="Arial"/>
                <w:sz w:val="18"/>
                <w:szCs w:val="18"/>
              </w:rPr>
            </w:pPr>
            <w:r w:rsidRPr="002A5CB1">
              <w:rPr>
                <w:rFonts w:ascii="Arial" w:hAnsi="Arial" w:cs="Arial"/>
                <w:sz w:val="18"/>
                <w:szCs w:val="18"/>
              </w:rPr>
              <w:t>0,0909</w:t>
            </w:r>
          </w:p>
        </w:tc>
        <w:tc>
          <w:tcPr>
            <w:tcW w:w="1355" w:type="dxa"/>
            <w:tcBorders>
              <w:top w:val="nil"/>
              <w:left w:val="nil"/>
              <w:bottom w:val="single" w:sz="4" w:space="0" w:color="auto"/>
              <w:right w:val="single" w:sz="4" w:space="0" w:color="auto"/>
            </w:tcBorders>
            <w:shd w:val="clear" w:color="auto" w:fill="auto"/>
            <w:vAlign w:val="center"/>
          </w:tcPr>
          <w:p w14:paraId="0897F623" w14:textId="2D2AA466" w:rsidR="002A5CB1" w:rsidRPr="002A5CB1" w:rsidRDefault="002A5CB1" w:rsidP="002A5CB1">
            <w:pPr>
              <w:spacing w:line="240" w:lineRule="auto"/>
              <w:ind w:firstLine="0"/>
              <w:jc w:val="center"/>
              <w:rPr>
                <w:rFonts w:ascii="Arial" w:hAnsi="Arial" w:cs="Arial"/>
                <w:sz w:val="18"/>
                <w:szCs w:val="18"/>
              </w:rPr>
            </w:pPr>
            <w:r w:rsidRPr="002A5CB1">
              <w:rPr>
                <w:rFonts w:ascii="Arial" w:hAnsi="Arial" w:cs="Arial"/>
                <w:sz w:val="18"/>
                <w:szCs w:val="18"/>
              </w:rPr>
              <w:t>--</w:t>
            </w:r>
          </w:p>
        </w:tc>
        <w:tc>
          <w:tcPr>
            <w:tcW w:w="1356" w:type="dxa"/>
            <w:tcBorders>
              <w:top w:val="nil"/>
              <w:left w:val="nil"/>
              <w:bottom w:val="single" w:sz="4" w:space="0" w:color="auto"/>
              <w:right w:val="single" w:sz="4" w:space="0" w:color="auto"/>
            </w:tcBorders>
            <w:shd w:val="clear" w:color="auto" w:fill="auto"/>
            <w:vAlign w:val="center"/>
          </w:tcPr>
          <w:p w14:paraId="48CA56C9" w14:textId="6E334A2C" w:rsidR="002A5CB1" w:rsidRPr="002A5CB1" w:rsidRDefault="002A5CB1" w:rsidP="002A5CB1">
            <w:pPr>
              <w:spacing w:line="240" w:lineRule="auto"/>
              <w:ind w:firstLine="0"/>
              <w:jc w:val="center"/>
              <w:rPr>
                <w:rFonts w:ascii="Arial" w:hAnsi="Arial" w:cs="Arial"/>
                <w:sz w:val="18"/>
                <w:szCs w:val="18"/>
              </w:rPr>
            </w:pPr>
            <w:r w:rsidRPr="002A5CB1">
              <w:rPr>
                <w:rFonts w:ascii="Arial" w:hAnsi="Arial" w:cs="Arial"/>
                <w:sz w:val="18"/>
                <w:szCs w:val="18"/>
              </w:rPr>
              <w:t>0,0909</w:t>
            </w:r>
          </w:p>
        </w:tc>
        <w:tc>
          <w:tcPr>
            <w:tcW w:w="1355" w:type="dxa"/>
            <w:tcBorders>
              <w:top w:val="nil"/>
              <w:left w:val="nil"/>
              <w:bottom w:val="single" w:sz="4" w:space="0" w:color="auto"/>
              <w:right w:val="single" w:sz="4" w:space="0" w:color="auto"/>
            </w:tcBorders>
            <w:shd w:val="clear" w:color="auto" w:fill="auto"/>
            <w:vAlign w:val="center"/>
          </w:tcPr>
          <w:p w14:paraId="15702E18" w14:textId="7211278C" w:rsidR="002A5CB1" w:rsidRPr="002A5CB1" w:rsidRDefault="002A5CB1" w:rsidP="002A5CB1">
            <w:pPr>
              <w:spacing w:line="240" w:lineRule="auto"/>
              <w:ind w:firstLine="0"/>
              <w:jc w:val="center"/>
              <w:rPr>
                <w:rFonts w:ascii="Arial" w:hAnsi="Arial" w:cs="Arial"/>
                <w:sz w:val="18"/>
                <w:szCs w:val="18"/>
              </w:rPr>
            </w:pPr>
            <w:r w:rsidRPr="002A5CB1">
              <w:rPr>
                <w:rFonts w:ascii="Arial" w:hAnsi="Arial" w:cs="Arial"/>
                <w:sz w:val="18"/>
                <w:szCs w:val="18"/>
              </w:rPr>
              <w:t>--</w:t>
            </w:r>
          </w:p>
        </w:tc>
        <w:tc>
          <w:tcPr>
            <w:tcW w:w="1356" w:type="dxa"/>
            <w:tcBorders>
              <w:top w:val="nil"/>
              <w:left w:val="nil"/>
              <w:bottom w:val="single" w:sz="4" w:space="0" w:color="auto"/>
              <w:right w:val="single" w:sz="4" w:space="0" w:color="auto"/>
            </w:tcBorders>
            <w:shd w:val="clear" w:color="auto" w:fill="auto"/>
            <w:vAlign w:val="center"/>
          </w:tcPr>
          <w:p w14:paraId="0BA516BA" w14:textId="509C0BA3" w:rsidR="002A5CB1" w:rsidRPr="002A5CB1" w:rsidRDefault="002A5CB1" w:rsidP="002A5CB1">
            <w:pPr>
              <w:spacing w:line="240" w:lineRule="auto"/>
              <w:ind w:firstLine="0"/>
              <w:jc w:val="center"/>
              <w:rPr>
                <w:rFonts w:ascii="Arial" w:hAnsi="Arial" w:cs="Arial"/>
                <w:sz w:val="18"/>
                <w:szCs w:val="18"/>
              </w:rPr>
            </w:pPr>
            <w:r w:rsidRPr="002A5CB1">
              <w:rPr>
                <w:rFonts w:ascii="Arial" w:hAnsi="Arial" w:cs="Arial"/>
                <w:sz w:val="18"/>
                <w:szCs w:val="18"/>
              </w:rPr>
              <w:t>--</w:t>
            </w:r>
          </w:p>
        </w:tc>
        <w:tc>
          <w:tcPr>
            <w:tcW w:w="1355" w:type="dxa"/>
            <w:tcBorders>
              <w:top w:val="nil"/>
              <w:left w:val="nil"/>
              <w:bottom w:val="single" w:sz="4" w:space="0" w:color="auto"/>
              <w:right w:val="single" w:sz="4" w:space="0" w:color="auto"/>
            </w:tcBorders>
            <w:shd w:val="clear" w:color="auto" w:fill="auto"/>
            <w:vAlign w:val="center"/>
          </w:tcPr>
          <w:p w14:paraId="5765A666" w14:textId="31ED0E19" w:rsidR="002A5CB1" w:rsidRPr="002A5CB1" w:rsidRDefault="002A5CB1" w:rsidP="002A5CB1">
            <w:pPr>
              <w:spacing w:line="240" w:lineRule="auto"/>
              <w:ind w:firstLine="0"/>
              <w:jc w:val="center"/>
              <w:rPr>
                <w:rFonts w:ascii="Arial" w:hAnsi="Arial" w:cs="Arial"/>
                <w:sz w:val="18"/>
                <w:szCs w:val="18"/>
              </w:rPr>
            </w:pPr>
            <w:r w:rsidRPr="002A5CB1">
              <w:rPr>
                <w:rFonts w:ascii="Arial" w:hAnsi="Arial" w:cs="Arial"/>
                <w:sz w:val="18"/>
                <w:szCs w:val="18"/>
              </w:rPr>
              <w:t>--</w:t>
            </w:r>
          </w:p>
        </w:tc>
        <w:tc>
          <w:tcPr>
            <w:tcW w:w="1356" w:type="dxa"/>
            <w:tcBorders>
              <w:top w:val="nil"/>
              <w:left w:val="nil"/>
              <w:bottom w:val="single" w:sz="4" w:space="0" w:color="auto"/>
              <w:right w:val="single" w:sz="4" w:space="0" w:color="auto"/>
            </w:tcBorders>
            <w:shd w:val="clear" w:color="auto" w:fill="auto"/>
            <w:vAlign w:val="center"/>
          </w:tcPr>
          <w:p w14:paraId="71AD862C" w14:textId="0D96D86C" w:rsidR="002A5CB1" w:rsidRPr="002A5CB1" w:rsidRDefault="002A5CB1" w:rsidP="002A5CB1">
            <w:pPr>
              <w:spacing w:line="240" w:lineRule="auto"/>
              <w:ind w:firstLine="0"/>
              <w:jc w:val="center"/>
              <w:rPr>
                <w:rFonts w:ascii="Arial" w:hAnsi="Arial" w:cs="Arial"/>
                <w:sz w:val="18"/>
                <w:szCs w:val="18"/>
              </w:rPr>
            </w:pPr>
            <w:r w:rsidRPr="002A5CB1">
              <w:rPr>
                <w:rFonts w:ascii="Arial" w:hAnsi="Arial" w:cs="Arial"/>
                <w:sz w:val="18"/>
                <w:szCs w:val="18"/>
              </w:rPr>
              <w:t>0,0909</w:t>
            </w:r>
          </w:p>
        </w:tc>
        <w:tc>
          <w:tcPr>
            <w:tcW w:w="1355" w:type="dxa"/>
            <w:tcBorders>
              <w:top w:val="nil"/>
              <w:left w:val="nil"/>
              <w:bottom w:val="single" w:sz="4" w:space="0" w:color="auto"/>
              <w:right w:val="single" w:sz="4" w:space="0" w:color="auto"/>
            </w:tcBorders>
            <w:shd w:val="clear" w:color="auto" w:fill="auto"/>
            <w:vAlign w:val="center"/>
          </w:tcPr>
          <w:p w14:paraId="29012E23" w14:textId="6DD7D845" w:rsidR="002A5CB1" w:rsidRPr="002A5CB1" w:rsidRDefault="002A5CB1" w:rsidP="002A5CB1">
            <w:pPr>
              <w:spacing w:line="240" w:lineRule="auto"/>
              <w:ind w:firstLine="0"/>
              <w:jc w:val="center"/>
              <w:rPr>
                <w:rFonts w:ascii="Arial" w:hAnsi="Arial" w:cs="Arial"/>
                <w:sz w:val="18"/>
                <w:szCs w:val="18"/>
              </w:rPr>
            </w:pPr>
            <w:r w:rsidRPr="002A5CB1">
              <w:rPr>
                <w:rFonts w:ascii="Arial" w:hAnsi="Arial" w:cs="Arial"/>
                <w:sz w:val="18"/>
                <w:szCs w:val="18"/>
              </w:rPr>
              <w:t>--</w:t>
            </w:r>
          </w:p>
        </w:tc>
        <w:tc>
          <w:tcPr>
            <w:tcW w:w="1356" w:type="dxa"/>
            <w:tcBorders>
              <w:top w:val="nil"/>
              <w:left w:val="nil"/>
              <w:bottom w:val="single" w:sz="4" w:space="0" w:color="auto"/>
              <w:right w:val="single" w:sz="4" w:space="0" w:color="auto"/>
            </w:tcBorders>
            <w:shd w:val="clear" w:color="auto" w:fill="auto"/>
            <w:vAlign w:val="center"/>
          </w:tcPr>
          <w:p w14:paraId="2D53BAC6" w14:textId="2A8EDA43" w:rsidR="002A5CB1" w:rsidRPr="002A5CB1" w:rsidRDefault="002A5CB1" w:rsidP="002A5CB1">
            <w:pPr>
              <w:spacing w:line="240" w:lineRule="auto"/>
              <w:ind w:firstLine="0"/>
              <w:jc w:val="center"/>
              <w:rPr>
                <w:rFonts w:ascii="Arial" w:hAnsi="Arial" w:cs="Arial"/>
                <w:sz w:val="18"/>
                <w:szCs w:val="18"/>
              </w:rPr>
            </w:pPr>
            <w:r w:rsidRPr="002A5CB1">
              <w:rPr>
                <w:rFonts w:ascii="Arial" w:hAnsi="Arial" w:cs="Arial"/>
                <w:sz w:val="18"/>
                <w:szCs w:val="18"/>
              </w:rPr>
              <w:t>0,0909</w:t>
            </w:r>
          </w:p>
        </w:tc>
      </w:tr>
      <w:tr w:rsidR="002A5CB1" w:rsidRPr="00EC5983" w14:paraId="125ADA17" w14:textId="77777777" w:rsidTr="0061651B">
        <w:trPr>
          <w:trHeight w:val="288"/>
        </w:trPr>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75755D3A" w14:textId="77777777" w:rsidR="002A5CB1" w:rsidRPr="00EC5983" w:rsidRDefault="002A5CB1" w:rsidP="002A5CB1">
            <w:pPr>
              <w:spacing w:line="240" w:lineRule="auto"/>
              <w:ind w:firstLine="0"/>
              <w:jc w:val="left"/>
              <w:rPr>
                <w:rFonts w:ascii="Arial" w:hAnsi="Arial" w:cs="Arial"/>
                <w:b/>
                <w:bCs/>
                <w:i/>
                <w:iCs/>
                <w:color w:val="000000"/>
                <w:sz w:val="18"/>
                <w:szCs w:val="18"/>
              </w:rPr>
            </w:pPr>
            <w:r w:rsidRPr="00EC5983">
              <w:rPr>
                <w:rFonts w:ascii="Arial" w:hAnsi="Arial" w:cs="Arial"/>
                <w:b/>
                <w:bCs/>
                <w:i/>
                <w:iCs/>
                <w:color w:val="000000"/>
                <w:sz w:val="18"/>
                <w:szCs w:val="18"/>
              </w:rPr>
              <w:t>ВСЕГО ПО ЕТО</w:t>
            </w:r>
          </w:p>
        </w:tc>
        <w:tc>
          <w:tcPr>
            <w:tcW w:w="1355" w:type="dxa"/>
            <w:tcBorders>
              <w:top w:val="nil"/>
              <w:left w:val="nil"/>
              <w:bottom w:val="single" w:sz="4" w:space="0" w:color="auto"/>
              <w:right w:val="single" w:sz="4" w:space="0" w:color="auto"/>
            </w:tcBorders>
            <w:shd w:val="clear" w:color="auto" w:fill="auto"/>
            <w:vAlign w:val="center"/>
          </w:tcPr>
          <w:p w14:paraId="32867ED9" w14:textId="5EA85C45" w:rsidR="002A5CB1" w:rsidRPr="002A5CB1" w:rsidRDefault="002A5CB1" w:rsidP="002A5CB1">
            <w:pPr>
              <w:spacing w:line="240" w:lineRule="auto"/>
              <w:ind w:firstLine="0"/>
              <w:jc w:val="center"/>
              <w:rPr>
                <w:rFonts w:ascii="Arial" w:hAnsi="Arial" w:cs="Arial"/>
                <w:b/>
                <w:bCs/>
                <w:i/>
                <w:sz w:val="18"/>
                <w:szCs w:val="18"/>
              </w:rPr>
            </w:pPr>
            <w:r w:rsidRPr="002A5CB1">
              <w:rPr>
                <w:rFonts w:ascii="Arial" w:hAnsi="Arial" w:cs="Arial"/>
                <w:b/>
                <w:bCs/>
                <w:i/>
                <w:sz w:val="18"/>
                <w:szCs w:val="18"/>
              </w:rPr>
              <w:t>3,4978</w:t>
            </w:r>
          </w:p>
        </w:tc>
        <w:tc>
          <w:tcPr>
            <w:tcW w:w="1355" w:type="dxa"/>
            <w:tcBorders>
              <w:top w:val="nil"/>
              <w:left w:val="nil"/>
              <w:bottom w:val="single" w:sz="4" w:space="0" w:color="auto"/>
              <w:right w:val="single" w:sz="4" w:space="0" w:color="auto"/>
            </w:tcBorders>
            <w:shd w:val="clear" w:color="auto" w:fill="auto"/>
            <w:vAlign w:val="center"/>
          </w:tcPr>
          <w:p w14:paraId="6CBD0799" w14:textId="28F47E22" w:rsidR="002A5CB1" w:rsidRPr="002A5CB1" w:rsidRDefault="002A5CB1" w:rsidP="002A5CB1">
            <w:pPr>
              <w:spacing w:line="240" w:lineRule="auto"/>
              <w:ind w:firstLine="0"/>
              <w:jc w:val="center"/>
              <w:rPr>
                <w:rFonts w:ascii="Arial" w:hAnsi="Arial" w:cs="Arial"/>
                <w:b/>
                <w:bCs/>
                <w:i/>
                <w:sz w:val="18"/>
                <w:szCs w:val="18"/>
              </w:rPr>
            </w:pPr>
            <w:r w:rsidRPr="002A5CB1">
              <w:rPr>
                <w:rFonts w:ascii="Arial" w:hAnsi="Arial" w:cs="Arial"/>
                <w:b/>
                <w:bCs/>
                <w:i/>
                <w:sz w:val="18"/>
                <w:szCs w:val="18"/>
              </w:rPr>
              <w:t>--</w:t>
            </w:r>
          </w:p>
        </w:tc>
        <w:tc>
          <w:tcPr>
            <w:tcW w:w="1356" w:type="dxa"/>
            <w:tcBorders>
              <w:top w:val="nil"/>
              <w:left w:val="nil"/>
              <w:bottom w:val="single" w:sz="4" w:space="0" w:color="auto"/>
              <w:right w:val="single" w:sz="4" w:space="0" w:color="auto"/>
            </w:tcBorders>
            <w:shd w:val="clear" w:color="auto" w:fill="auto"/>
            <w:vAlign w:val="center"/>
          </w:tcPr>
          <w:p w14:paraId="2AD95E56" w14:textId="411B342B" w:rsidR="002A5CB1" w:rsidRPr="002A5CB1" w:rsidRDefault="002A5CB1" w:rsidP="002A5CB1">
            <w:pPr>
              <w:spacing w:line="240" w:lineRule="auto"/>
              <w:ind w:firstLine="0"/>
              <w:jc w:val="center"/>
              <w:rPr>
                <w:rFonts w:ascii="Arial" w:hAnsi="Arial" w:cs="Arial"/>
                <w:b/>
                <w:bCs/>
                <w:i/>
                <w:sz w:val="18"/>
                <w:szCs w:val="18"/>
              </w:rPr>
            </w:pPr>
            <w:r w:rsidRPr="002A5CB1">
              <w:rPr>
                <w:rFonts w:ascii="Arial" w:hAnsi="Arial" w:cs="Arial"/>
                <w:b/>
                <w:bCs/>
                <w:i/>
                <w:sz w:val="18"/>
                <w:szCs w:val="18"/>
              </w:rPr>
              <w:t>3,4978</w:t>
            </w:r>
          </w:p>
        </w:tc>
        <w:tc>
          <w:tcPr>
            <w:tcW w:w="1355" w:type="dxa"/>
            <w:tcBorders>
              <w:top w:val="nil"/>
              <w:left w:val="nil"/>
              <w:bottom w:val="single" w:sz="4" w:space="0" w:color="auto"/>
              <w:right w:val="single" w:sz="4" w:space="0" w:color="auto"/>
            </w:tcBorders>
            <w:shd w:val="clear" w:color="auto" w:fill="auto"/>
            <w:vAlign w:val="center"/>
          </w:tcPr>
          <w:p w14:paraId="7004D67E" w14:textId="4E924D12" w:rsidR="002A5CB1" w:rsidRPr="002A5CB1" w:rsidRDefault="002A5CB1" w:rsidP="002A5CB1">
            <w:pPr>
              <w:spacing w:line="240" w:lineRule="auto"/>
              <w:ind w:firstLine="0"/>
              <w:jc w:val="center"/>
              <w:rPr>
                <w:rFonts w:ascii="Arial" w:hAnsi="Arial" w:cs="Arial"/>
                <w:b/>
                <w:bCs/>
                <w:i/>
                <w:sz w:val="18"/>
                <w:szCs w:val="18"/>
              </w:rPr>
            </w:pPr>
            <w:r w:rsidRPr="002A5CB1">
              <w:rPr>
                <w:rFonts w:ascii="Arial" w:hAnsi="Arial" w:cs="Arial"/>
                <w:b/>
                <w:bCs/>
                <w:i/>
                <w:sz w:val="18"/>
                <w:szCs w:val="18"/>
              </w:rPr>
              <w:t>3,4935</w:t>
            </w:r>
          </w:p>
        </w:tc>
        <w:tc>
          <w:tcPr>
            <w:tcW w:w="1356" w:type="dxa"/>
            <w:tcBorders>
              <w:top w:val="nil"/>
              <w:left w:val="nil"/>
              <w:bottom w:val="single" w:sz="4" w:space="0" w:color="auto"/>
              <w:right w:val="single" w:sz="4" w:space="0" w:color="auto"/>
            </w:tcBorders>
            <w:shd w:val="clear" w:color="auto" w:fill="auto"/>
            <w:vAlign w:val="center"/>
          </w:tcPr>
          <w:p w14:paraId="04A58408" w14:textId="68CD030A" w:rsidR="002A5CB1" w:rsidRPr="002A5CB1" w:rsidRDefault="002A5CB1" w:rsidP="002A5CB1">
            <w:pPr>
              <w:spacing w:line="240" w:lineRule="auto"/>
              <w:ind w:firstLine="0"/>
              <w:jc w:val="center"/>
              <w:rPr>
                <w:rFonts w:ascii="Arial" w:hAnsi="Arial" w:cs="Arial"/>
                <w:b/>
                <w:bCs/>
                <w:i/>
                <w:sz w:val="18"/>
                <w:szCs w:val="18"/>
              </w:rPr>
            </w:pPr>
            <w:r w:rsidRPr="002A5CB1">
              <w:rPr>
                <w:rFonts w:ascii="Arial" w:hAnsi="Arial" w:cs="Arial"/>
                <w:b/>
                <w:bCs/>
                <w:i/>
                <w:sz w:val="18"/>
                <w:szCs w:val="18"/>
              </w:rPr>
              <w:t>--</w:t>
            </w:r>
          </w:p>
        </w:tc>
        <w:tc>
          <w:tcPr>
            <w:tcW w:w="1355" w:type="dxa"/>
            <w:tcBorders>
              <w:top w:val="nil"/>
              <w:left w:val="nil"/>
              <w:bottom w:val="single" w:sz="4" w:space="0" w:color="auto"/>
              <w:right w:val="single" w:sz="4" w:space="0" w:color="auto"/>
            </w:tcBorders>
            <w:shd w:val="clear" w:color="auto" w:fill="auto"/>
            <w:vAlign w:val="center"/>
          </w:tcPr>
          <w:p w14:paraId="5CC6DBE1" w14:textId="77B89E91" w:rsidR="002A5CB1" w:rsidRPr="002A5CB1" w:rsidRDefault="002A5CB1" w:rsidP="002A5CB1">
            <w:pPr>
              <w:spacing w:line="240" w:lineRule="auto"/>
              <w:ind w:firstLine="0"/>
              <w:jc w:val="center"/>
              <w:rPr>
                <w:rFonts w:ascii="Arial" w:hAnsi="Arial" w:cs="Arial"/>
                <w:b/>
                <w:bCs/>
                <w:i/>
                <w:sz w:val="18"/>
                <w:szCs w:val="18"/>
              </w:rPr>
            </w:pPr>
            <w:r w:rsidRPr="002A5CB1">
              <w:rPr>
                <w:rFonts w:ascii="Arial" w:hAnsi="Arial" w:cs="Arial"/>
                <w:b/>
                <w:bCs/>
                <w:i/>
                <w:sz w:val="18"/>
                <w:szCs w:val="18"/>
              </w:rPr>
              <w:t>3,4935</w:t>
            </w:r>
          </w:p>
        </w:tc>
        <w:tc>
          <w:tcPr>
            <w:tcW w:w="1356" w:type="dxa"/>
            <w:tcBorders>
              <w:top w:val="nil"/>
              <w:left w:val="nil"/>
              <w:bottom w:val="single" w:sz="4" w:space="0" w:color="auto"/>
              <w:right w:val="single" w:sz="4" w:space="0" w:color="auto"/>
            </w:tcBorders>
            <w:shd w:val="clear" w:color="auto" w:fill="auto"/>
            <w:vAlign w:val="center"/>
          </w:tcPr>
          <w:p w14:paraId="53EE30B0" w14:textId="4ADA4251" w:rsidR="002A5CB1" w:rsidRPr="002A5CB1" w:rsidRDefault="002A5CB1" w:rsidP="002A5CB1">
            <w:pPr>
              <w:spacing w:line="240" w:lineRule="auto"/>
              <w:ind w:firstLine="0"/>
              <w:jc w:val="center"/>
              <w:rPr>
                <w:rFonts w:ascii="Arial" w:hAnsi="Arial" w:cs="Arial"/>
                <w:b/>
                <w:bCs/>
                <w:i/>
                <w:sz w:val="18"/>
                <w:szCs w:val="18"/>
              </w:rPr>
            </w:pPr>
            <w:r w:rsidRPr="002A5CB1">
              <w:rPr>
                <w:rFonts w:ascii="Arial" w:hAnsi="Arial" w:cs="Arial"/>
                <w:b/>
                <w:bCs/>
                <w:i/>
                <w:sz w:val="18"/>
                <w:szCs w:val="18"/>
              </w:rPr>
              <w:t>6,9913</w:t>
            </w:r>
          </w:p>
        </w:tc>
        <w:tc>
          <w:tcPr>
            <w:tcW w:w="1355" w:type="dxa"/>
            <w:tcBorders>
              <w:top w:val="nil"/>
              <w:left w:val="nil"/>
              <w:bottom w:val="single" w:sz="4" w:space="0" w:color="auto"/>
              <w:right w:val="single" w:sz="4" w:space="0" w:color="auto"/>
            </w:tcBorders>
            <w:shd w:val="clear" w:color="auto" w:fill="auto"/>
            <w:vAlign w:val="center"/>
          </w:tcPr>
          <w:p w14:paraId="73CEA3A1" w14:textId="4DA2F66B" w:rsidR="002A5CB1" w:rsidRPr="002A5CB1" w:rsidRDefault="002A5CB1" w:rsidP="002A5CB1">
            <w:pPr>
              <w:spacing w:line="240" w:lineRule="auto"/>
              <w:ind w:firstLine="0"/>
              <w:jc w:val="center"/>
              <w:rPr>
                <w:rFonts w:ascii="Arial" w:hAnsi="Arial" w:cs="Arial"/>
                <w:b/>
                <w:bCs/>
                <w:i/>
                <w:sz w:val="18"/>
                <w:szCs w:val="18"/>
              </w:rPr>
            </w:pPr>
            <w:r w:rsidRPr="002A5CB1">
              <w:rPr>
                <w:rFonts w:ascii="Arial" w:hAnsi="Arial" w:cs="Arial"/>
                <w:b/>
                <w:bCs/>
                <w:i/>
                <w:sz w:val="18"/>
                <w:szCs w:val="18"/>
              </w:rPr>
              <w:t>--</w:t>
            </w:r>
          </w:p>
        </w:tc>
        <w:tc>
          <w:tcPr>
            <w:tcW w:w="1356" w:type="dxa"/>
            <w:tcBorders>
              <w:top w:val="nil"/>
              <w:left w:val="nil"/>
              <w:bottom w:val="single" w:sz="4" w:space="0" w:color="auto"/>
              <w:right w:val="single" w:sz="4" w:space="0" w:color="auto"/>
            </w:tcBorders>
            <w:shd w:val="clear" w:color="auto" w:fill="auto"/>
            <w:vAlign w:val="center"/>
          </w:tcPr>
          <w:p w14:paraId="59685391" w14:textId="0D1993EA" w:rsidR="002A5CB1" w:rsidRPr="002A5CB1" w:rsidRDefault="002A5CB1" w:rsidP="002A5CB1">
            <w:pPr>
              <w:spacing w:line="240" w:lineRule="auto"/>
              <w:ind w:firstLine="0"/>
              <w:jc w:val="center"/>
              <w:rPr>
                <w:rFonts w:ascii="Arial" w:hAnsi="Arial" w:cs="Arial"/>
                <w:b/>
                <w:bCs/>
                <w:i/>
                <w:sz w:val="18"/>
                <w:szCs w:val="18"/>
              </w:rPr>
            </w:pPr>
            <w:r w:rsidRPr="002A5CB1">
              <w:rPr>
                <w:rFonts w:ascii="Arial" w:hAnsi="Arial" w:cs="Arial"/>
                <w:b/>
                <w:bCs/>
                <w:i/>
                <w:sz w:val="18"/>
                <w:szCs w:val="18"/>
              </w:rPr>
              <w:t>6,9913</w:t>
            </w:r>
          </w:p>
        </w:tc>
      </w:tr>
      <w:tr w:rsidR="002A5CB1" w:rsidRPr="00EC5983" w14:paraId="31B212E0" w14:textId="77777777" w:rsidTr="0061651B">
        <w:trPr>
          <w:trHeight w:val="288"/>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426D53DC" w14:textId="77777777" w:rsidR="002A5CB1" w:rsidRPr="00EC5983" w:rsidRDefault="002A5CB1" w:rsidP="002A5CB1">
            <w:pPr>
              <w:spacing w:line="240" w:lineRule="auto"/>
              <w:ind w:firstLine="0"/>
              <w:jc w:val="left"/>
              <w:rPr>
                <w:rFonts w:ascii="Arial" w:hAnsi="Arial" w:cs="Arial"/>
                <w:b/>
                <w:bCs/>
                <w:i/>
                <w:color w:val="000000"/>
                <w:sz w:val="18"/>
                <w:szCs w:val="18"/>
              </w:rPr>
            </w:pPr>
            <w:r w:rsidRPr="00EC5983">
              <w:rPr>
                <w:rFonts w:ascii="Arial" w:hAnsi="Arial" w:cs="Arial"/>
                <w:b/>
                <w:bCs/>
                <w:i/>
                <w:color w:val="000000"/>
                <w:sz w:val="18"/>
                <w:szCs w:val="18"/>
              </w:rPr>
              <w:t>ВСЕГО ПО СЕЛЬСКОМУ ПОСЕЛЕНИЮ</w:t>
            </w:r>
          </w:p>
        </w:tc>
        <w:tc>
          <w:tcPr>
            <w:tcW w:w="1355" w:type="dxa"/>
            <w:tcBorders>
              <w:top w:val="nil"/>
              <w:left w:val="nil"/>
              <w:bottom w:val="single" w:sz="4" w:space="0" w:color="auto"/>
              <w:right w:val="single" w:sz="4" w:space="0" w:color="auto"/>
            </w:tcBorders>
            <w:shd w:val="clear" w:color="auto" w:fill="auto"/>
            <w:vAlign w:val="center"/>
          </w:tcPr>
          <w:p w14:paraId="7736FEE7" w14:textId="68D4153C" w:rsidR="002A5CB1" w:rsidRPr="002A5CB1" w:rsidRDefault="002A5CB1" w:rsidP="002A5CB1">
            <w:pPr>
              <w:spacing w:line="240" w:lineRule="auto"/>
              <w:ind w:firstLine="0"/>
              <w:jc w:val="center"/>
              <w:rPr>
                <w:rFonts w:ascii="Arial" w:hAnsi="Arial" w:cs="Arial"/>
                <w:b/>
                <w:bCs/>
                <w:i/>
                <w:sz w:val="18"/>
                <w:szCs w:val="18"/>
              </w:rPr>
            </w:pPr>
            <w:r w:rsidRPr="002A5CB1">
              <w:rPr>
                <w:rFonts w:ascii="Arial" w:hAnsi="Arial" w:cs="Arial"/>
                <w:b/>
                <w:bCs/>
                <w:i/>
                <w:sz w:val="18"/>
                <w:szCs w:val="18"/>
              </w:rPr>
              <w:t>3,4978</w:t>
            </w:r>
          </w:p>
        </w:tc>
        <w:tc>
          <w:tcPr>
            <w:tcW w:w="1355" w:type="dxa"/>
            <w:tcBorders>
              <w:top w:val="nil"/>
              <w:left w:val="nil"/>
              <w:bottom w:val="single" w:sz="4" w:space="0" w:color="auto"/>
              <w:right w:val="single" w:sz="4" w:space="0" w:color="auto"/>
            </w:tcBorders>
            <w:shd w:val="clear" w:color="auto" w:fill="auto"/>
            <w:vAlign w:val="center"/>
          </w:tcPr>
          <w:p w14:paraId="13DDD7E9" w14:textId="42115CB1" w:rsidR="002A5CB1" w:rsidRPr="002A5CB1" w:rsidRDefault="002A5CB1" w:rsidP="002A5CB1">
            <w:pPr>
              <w:spacing w:line="240" w:lineRule="auto"/>
              <w:ind w:firstLine="0"/>
              <w:jc w:val="center"/>
              <w:rPr>
                <w:rFonts w:ascii="Arial" w:hAnsi="Arial" w:cs="Arial"/>
                <w:b/>
                <w:bCs/>
                <w:i/>
                <w:sz w:val="18"/>
                <w:szCs w:val="18"/>
              </w:rPr>
            </w:pPr>
            <w:r w:rsidRPr="002A5CB1">
              <w:rPr>
                <w:rFonts w:ascii="Arial" w:hAnsi="Arial" w:cs="Arial"/>
                <w:b/>
                <w:bCs/>
                <w:i/>
                <w:sz w:val="18"/>
                <w:szCs w:val="18"/>
              </w:rPr>
              <w:t>--</w:t>
            </w:r>
          </w:p>
        </w:tc>
        <w:tc>
          <w:tcPr>
            <w:tcW w:w="1356" w:type="dxa"/>
            <w:tcBorders>
              <w:top w:val="nil"/>
              <w:left w:val="nil"/>
              <w:bottom w:val="single" w:sz="4" w:space="0" w:color="auto"/>
              <w:right w:val="single" w:sz="4" w:space="0" w:color="auto"/>
            </w:tcBorders>
            <w:shd w:val="clear" w:color="auto" w:fill="auto"/>
            <w:vAlign w:val="center"/>
          </w:tcPr>
          <w:p w14:paraId="40B0C004" w14:textId="2327EA08" w:rsidR="002A5CB1" w:rsidRPr="002A5CB1" w:rsidRDefault="002A5CB1" w:rsidP="002A5CB1">
            <w:pPr>
              <w:spacing w:line="240" w:lineRule="auto"/>
              <w:ind w:firstLine="0"/>
              <w:jc w:val="center"/>
              <w:rPr>
                <w:rFonts w:ascii="Arial" w:hAnsi="Arial" w:cs="Arial"/>
                <w:b/>
                <w:bCs/>
                <w:i/>
                <w:sz w:val="18"/>
                <w:szCs w:val="18"/>
              </w:rPr>
            </w:pPr>
            <w:r w:rsidRPr="002A5CB1">
              <w:rPr>
                <w:rFonts w:ascii="Arial" w:hAnsi="Arial" w:cs="Arial"/>
                <w:b/>
                <w:bCs/>
                <w:i/>
                <w:sz w:val="18"/>
                <w:szCs w:val="18"/>
              </w:rPr>
              <w:t>3,4978</w:t>
            </w:r>
          </w:p>
        </w:tc>
        <w:tc>
          <w:tcPr>
            <w:tcW w:w="1355" w:type="dxa"/>
            <w:tcBorders>
              <w:top w:val="nil"/>
              <w:left w:val="nil"/>
              <w:bottom w:val="single" w:sz="4" w:space="0" w:color="auto"/>
              <w:right w:val="single" w:sz="4" w:space="0" w:color="auto"/>
            </w:tcBorders>
            <w:shd w:val="clear" w:color="auto" w:fill="auto"/>
            <w:vAlign w:val="center"/>
          </w:tcPr>
          <w:p w14:paraId="57C32009" w14:textId="2941F3CF" w:rsidR="002A5CB1" w:rsidRPr="002A5CB1" w:rsidRDefault="002A5CB1" w:rsidP="002A5CB1">
            <w:pPr>
              <w:spacing w:line="240" w:lineRule="auto"/>
              <w:ind w:firstLine="0"/>
              <w:jc w:val="center"/>
              <w:rPr>
                <w:rFonts w:ascii="Arial" w:hAnsi="Arial" w:cs="Arial"/>
                <w:b/>
                <w:bCs/>
                <w:i/>
                <w:sz w:val="18"/>
                <w:szCs w:val="18"/>
              </w:rPr>
            </w:pPr>
            <w:r w:rsidRPr="002A5CB1">
              <w:rPr>
                <w:rFonts w:ascii="Arial" w:hAnsi="Arial" w:cs="Arial"/>
                <w:b/>
                <w:bCs/>
                <w:i/>
                <w:sz w:val="18"/>
                <w:szCs w:val="18"/>
              </w:rPr>
              <w:t>3,4935</w:t>
            </w:r>
          </w:p>
        </w:tc>
        <w:tc>
          <w:tcPr>
            <w:tcW w:w="1356" w:type="dxa"/>
            <w:tcBorders>
              <w:top w:val="nil"/>
              <w:left w:val="nil"/>
              <w:bottom w:val="single" w:sz="4" w:space="0" w:color="auto"/>
              <w:right w:val="single" w:sz="4" w:space="0" w:color="auto"/>
            </w:tcBorders>
            <w:shd w:val="clear" w:color="auto" w:fill="auto"/>
            <w:vAlign w:val="center"/>
          </w:tcPr>
          <w:p w14:paraId="73B0D727" w14:textId="5A6D572C" w:rsidR="002A5CB1" w:rsidRPr="002A5CB1" w:rsidRDefault="002A5CB1" w:rsidP="002A5CB1">
            <w:pPr>
              <w:spacing w:line="240" w:lineRule="auto"/>
              <w:ind w:firstLine="0"/>
              <w:jc w:val="center"/>
              <w:rPr>
                <w:rFonts w:ascii="Arial" w:hAnsi="Arial" w:cs="Arial"/>
                <w:b/>
                <w:bCs/>
                <w:i/>
                <w:sz w:val="18"/>
                <w:szCs w:val="18"/>
              </w:rPr>
            </w:pPr>
            <w:r w:rsidRPr="002A5CB1">
              <w:rPr>
                <w:rFonts w:ascii="Arial" w:hAnsi="Arial" w:cs="Arial"/>
                <w:b/>
                <w:bCs/>
                <w:i/>
                <w:sz w:val="18"/>
                <w:szCs w:val="18"/>
              </w:rPr>
              <w:t>--</w:t>
            </w:r>
          </w:p>
        </w:tc>
        <w:tc>
          <w:tcPr>
            <w:tcW w:w="1355" w:type="dxa"/>
            <w:tcBorders>
              <w:top w:val="nil"/>
              <w:left w:val="nil"/>
              <w:bottom w:val="single" w:sz="4" w:space="0" w:color="auto"/>
              <w:right w:val="single" w:sz="4" w:space="0" w:color="auto"/>
            </w:tcBorders>
            <w:shd w:val="clear" w:color="auto" w:fill="auto"/>
            <w:vAlign w:val="center"/>
          </w:tcPr>
          <w:p w14:paraId="623AE3DC" w14:textId="785B7232" w:rsidR="002A5CB1" w:rsidRPr="002A5CB1" w:rsidRDefault="002A5CB1" w:rsidP="002A5CB1">
            <w:pPr>
              <w:spacing w:line="240" w:lineRule="auto"/>
              <w:ind w:firstLine="0"/>
              <w:jc w:val="center"/>
              <w:rPr>
                <w:rFonts w:ascii="Arial" w:hAnsi="Arial" w:cs="Arial"/>
                <w:b/>
                <w:bCs/>
                <w:i/>
                <w:sz w:val="18"/>
                <w:szCs w:val="18"/>
              </w:rPr>
            </w:pPr>
            <w:r w:rsidRPr="002A5CB1">
              <w:rPr>
                <w:rFonts w:ascii="Arial" w:hAnsi="Arial" w:cs="Arial"/>
                <w:b/>
                <w:bCs/>
                <w:i/>
                <w:sz w:val="18"/>
                <w:szCs w:val="18"/>
              </w:rPr>
              <w:t>3,4935</w:t>
            </w:r>
          </w:p>
        </w:tc>
        <w:tc>
          <w:tcPr>
            <w:tcW w:w="1356" w:type="dxa"/>
            <w:tcBorders>
              <w:top w:val="nil"/>
              <w:left w:val="nil"/>
              <w:bottom w:val="single" w:sz="4" w:space="0" w:color="auto"/>
              <w:right w:val="single" w:sz="4" w:space="0" w:color="auto"/>
            </w:tcBorders>
            <w:shd w:val="clear" w:color="auto" w:fill="auto"/>
            <w:vAlign w:val="center"/>
          </w:tcPr>
          <w:p w14:paraId="08444FF5" w14:textId="0EE09CC2" w:rsidR="002A5CB1" w:rsidRPr="002A5CB1" w:rsidRDefault="002A5CB1" w:rsidP="002A5CB1">
            <w:pPr>
              <w:spacing w:line="240" w:lineRule="auto"/>
              <w:ind w:firstLine="0"/>
              <w:jc w:val="center"/>
              <w:rPr>
                <w:rFonts w:ascii="Arial" w:hAnsi="Arial" w:cs="Arial"/>
                <w:b/>
                <w:bCs/>
                <w:i/>
                <w:sz w:val="18"/>
                <w:szCs w:val="18"/>
              </w:rPr>
            </w:pPr>
            <w:r w:rsidRPr="002A5CB1">
              <w:rPr>
                <w:rFonts w:ascii="Arial" w:hAnsi="Arial" w:cs="Arial"/>
                <w:b/>
                <w:bCs/>
                <w:i/>
                <w:sz w:val="18"/>
                <w:szCs w:val="18"/>
              </w:rPr>
              <w:t>6,9913</w:t>
            </w:r>
          </w:p>
        </w:tc>
        <w:tc>
          <w:tcPr>
            <w:tcW w:w="1355" w:type="dxa"/>
            <w:tcBorders>
              <w:top w:val="nil"/>
              <w:left w:val="nil"/>
              <w:bottom w:val="single" w:sz="4" w:space="0" w:color="auto"/>
              <w:right w:val="single" w:sz="4" w:space="0" w:color="auto"/>
            </w:tcBorders>
            <w:shd w:val="clear" w:color="auto" w:fill="auto"/>
            <w:vAlign w:val="center"/>
          </w:tcPr>
          <w:p w14:paraId="3FBC2619" w14:textId="13B1FD57" w:rsidR="002A5CB1" w:rsidRPr="002A5CB1" w:rsidRDefault="002A5CB1" w:rsidP="002A5CB1">
            <w:pPr>
              <w:spacing w:line="240" w:lineRule="auto"/>
              <w:ind w:firstLine="0"/>
              <w:jc w:val="center"/>
              <w:rPr>
                <w:rFonts w:ascii="Arial" w:hAnsi="Arial" w:cs="Arial"/>
                <w:b/>
                <w:bCs/>
                <w:i/>
                <w:sz w:val="18"/>
                <w:szCs w:val="18"/>
              </w:rPr>
            </w:pPr>
            <w:r w:rsidRPr="002A5CB1">
              <w:rPr>
                <w:rFonts w:ascii="Arial" w:hAnsi="Arial" w:cs="Arial"/>
                <w:b/>
                <w:bCs/>
                <w:i/>
                <w:sz w:val="18"/>
                <w:szCs w:val="18"/>
              </w:rPr>
              <w:t>--</w:t>
            </w:r>
          </w:p>
        </w:tc>
        <w:tc>
          <w:tcPr>
            <w:tcW w:w="1356" w:type="dxa"/>
            <w:tcBorders>
              <w:top w:val="nil"/>
              <w:left w:val="nil"/>
              <w:bottom w:val="single" w:sz="4" w:space="0" w:color="auto"/>
              <w:right w:val="single" w:sz="4" w:space="0" w:color="auto"/>
            </w:tcBorders>
            <w:shd w:val="clear" w:color="auto" w:fill="auto"/>
            <w:vAlign w:val="center"/>
          </w:tcPr>
          <w:p w14:paraId="300E5A7C" w14:textId="6753A18C" w:rsidR="002A5CB1" w:rsidRPr="002A5CB1" w:rsidRDefault="002A5CB1" w:rsidP="002A5CB1">
            <w:pPr>
              <w:spacing w:line="240" w:lineRule="auto"/>
              <w:ind w:firstLine="0"/>
              <w:jc w:val="center"/>
              <w:rPr>
                <w:rFonts w:ascii="Arial" w:hAnsi="Arial" w:cs="Arial"/>
                <w:b/>
                <w:bCs/>
                <w:i/>
                <w:sz w:val="18"/>
                <w:szCs w:val="18"/>
              </w:rPr>
            </w:pPr>
            <w:r w:rsidRPr="002A5CB1">
              <w:rPr>
                <w:rFonts w:ascii="Arial" w:hAnsi="Arial" w:cs="Arial"/>
                <w:b/>
                <w:bCs/>
                <w:i/>
                <w:sz w:val="18"/>
                <w:szCs w:val="18"/>
              </w:rPr>
              <w:t>6,9913</w:t>
            </w:r>
          </w:p>
        </w:tc>
      </w:tr>
    </w:tbl>
    <w:p w14:paraId="0112A5AF" w14:textId="45C3B640" w:rsidR="00EC5983" w:rsidRPr="0061651B" w:rsidRDefault="00EC5983" w:rsidP="000D6417">
      <w:pPr>
        <w:pStyle w:val="afe"/>
        <w:spacing w:line="276" w:lineRule="auto"/>
        <w:rPr>
          <w:rFonts w:ascii="Arial" w:hAnsi="Arial" w:cs="Arial"/>
          <w:b w:val="0"/>
          <w:sz w:val="24"/>
          <w:szCs w:val="24"/>
        </w:rPr>
      </w:pPr>
      <w:bookmarkStart w:id="25" w:name="_Ref199155140"/>
      <w:r w:rsidRPr="0061651B">
        <w:rPr>
          <w:rFonts w:ascii="Arial" w:hAnsi="Arial" w:cs="Arial"/>
          <w:b w:val="0"/>
          <w:sz w:val="24"/>
          <w:szCs w:val="24"/>
        </w:rPr>
        <w:t xml:space="preserve">Таблица </w:t>
      </w:r>
      <w:r w:rsidRPr="0061651B">
        <w:rPr>
          <w:rFonts w:ascii="Arial" w:hAnsi="Arial" w:cs="Arial"/>
          <w:b w:val="0"/>
          <w:sz w:val="24"/>
          <w:szCs w:val="24"/>
        </w:rPr>
        <w:fldChar w:fldCharType="begin"/>
      </w:r>
      <w:r w:rsidRPr="0061651B">
        <w:rPr>
          <w:rFonts w:ascii="Arial" w:hAnsi="Arial" w:cs="Arial"/>
          <w:b w:val="0"/>
          <w:sz w:val="24"/>
          <w:szCs w:val="24"/>
        </w:rPr>
        <w:instrText xml:space="preserve"> SEQ Таблица \* ARABIC </w:instrText>
      </w:r>
      <w:r w:rsidRPr="0061651B">
        <w:rPr>
          <w:rFonts w:ascii="Arial" w:hAnsi="Arial" w:cs="Arial"/>
          <w:b w:val="0"/>
          <w:sz w:val="24"/>
          <w:szCs w:val="24"/>
        </w:rPr>
        <w:fldChar w:fldCharType="separate"/>
      </w:r>
      <w:r w:rsidR="00F764BF">
        <w:rPr>
          <w:rFonts w:ascii="Arial" w:hAnsi="Arial" w:cs="Arial"/>
          <w:b w:val="0"/>
          <w:noProof/>
          <w:sz w:val="24"/>
          <w:szCs w:val="24"/>
        </w:rPr>
        <w:t>4</w:t>
      </w:r>
      <w:r w:rsidRPr="0061651B">
        <w:rPr>
          <w:rFonts w:ascii="Arial" w:hAnsi="Arial" w:cs="Arial"/>
          <w:b w:val="0"/>
          <w:sz w:val="24"/>
          <w:szCs w:val="24"/>
        </w:rPr>
        <w:fldChar w:fldCharType="end"/>
      </w:r>
      <w:bookmarkEnd w:id="25"/>
      <w:r w:rsidRPr="0061651B">
        <w:rPr>
          <w:rFonts w:ascii="Arial" w:hAnsi="Arial" w:cs="Arial"/>
          <w:b w:val="0"/>
          <w:sz w:val="24"/>
          <w:szCs w:val="24"/>
        </w:rPr>
        <w:t xml:space="preserve"> </w:t>
      </w:r>
      <w:r w:rsidRPr="0061651B">
        <w:rPr>
          <w:rFonts w:ascii="Arial" w:hAnsi="Arial" w:cs="Arial"/>
          <w:b w:val="0"/>
          <w:noProof/>
          <w:sz w:val="24"/>
          <w:szCs w:val="24"/>
        </w:rPr>
        <w:t>– Потребление тепловой энергии в 2024 году, тыс. Гкал/год</w:t>
      </w:r>
    </w:p>
    <w:tbl>
      <w:tblPr>
        <w:tblW w:w="14439" w:type="dxa"/>
        <w:tblInd w:w="-5" w:type="dxa"/>
        <w:tblLayout w:type="fixed"/>
        <w:tblLook w:val="04A0" w:firstRow="1" w:lastRow="0" w:firstColumn="1" w:lastColumn="0" w:noHBand="0" w:noVBand="1"/>
      </w:tblPr>
      <w:tblGrid>
        <w:gridCol w:w="2267"/>
        <w:gridCol w:w="1352"/>
        <w:gridCol w:w="1352"/>
        <w:gridCol w:w="1353"/>
        <w:gridCol w:w="1352"/>
        <w:gridCol w:w="1353"/>
        <w:gridCol w:w="1352"/>
        <w:gridCol w:w="1353"/>
        <w:gridCol w:w="1352"/>
        <w:gridCol w:w="1353"/>
      </w:tblGrid>
      <w:tr w:rsidR="00EC5983" w:rsidRPr="00EC5983" w14:paraId="3CB6A3B2" w14:textId="77777777" w:rsidTr="0061651B">
        <w:trPr>
          <w:trHeight w:val="300"/>
          <w:tblHeader/>
        </w:trPr>
        <w:tc>
          <w:tcPr>
            <w:tcW w:w="2267"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2A811589" w14:textId="77777777" w:rsidR="00EC5983" w:rsidRPr="00EC5983" w:rsidRDefault="00EC5983" w:rsidP="000D6417">
            <w:pPr>
              <w:spacing w:line="276" w:lineRule="auto"/>
              <w:ind w:firstLine="0"/>
              <w:jc w:val="center"/>
              <w:rPr>
                <w:rFonts w:ascii="Arial" w:hAnsi="Arial" w:cs="Arial"/>
                <w:b/>
                <w:bCs/>
                <w:color w:val="000000"/>
                <w:sz w:val="18"/>
                <w:szCs w:val="18"/>
              </w:rPr>
            </w:pPr>
            <w:r w:rsidRPr="00EC5983">
              <w:rPr>
                <w:rFonts w:ascii="Arial" w:hAnsi="Arial" w:cs="Arial"/>
                <w:b/>
                <w:bCs/>
                <w:color w:val="000000"/>
                <w:sz w:val="18"/>
                <w:szCs w:val="18"/>
              </w:rPr>
              <w:t>Наименование системы теплоснабжения на базе источника(ов) тепловой энергии</w:t>
            </w:r>
          </w:p>
        </w:tc>
        <w:tc>
          <w:tcPr>
            <w:tcW w:w="12172" w:type="dxa"/>
            <w:gridSpan w:val="9"/>
            <w:tcBorders>
              <w:top w:val="single" w:sz="4" w:space="0" w:color="auto"/>
              <w:left w:val="nil"/>
              <w:bottom w:val="single" w:sz="4" w:space="0" w:color="auto"/>
              <w:right w:val="single" w:sz="4" w:space="0" w:color="auto"/>
            </w:tcBorders>
            <w:shd w:val="clear" w:color="000000" w:fill="F2F2F2"/>
            <w:vAlign w:val="center"/>
            <w:hideMark/>
          </w:tcPr>
          <w:p w14:paraId="3523E28A" w14:textId="77777777" w:rsidR="00EC5983" w:rsidRPr="00EC5983" w:rsidRDefault="00EC5983" w:rsidP="000D6417">
            <w:pPr>
              <w:spacing w:line="276" w:lineRule="auto"/>
              <w:ind w:firstLine="0"/>
              <w:jc w:val="center"/>
              <w:rPr>
                <w:rFonts w:ascii="Arial" w:hAnsi="Arial" w:cs="Arial"/>
                <w:b/>
                <w:bCs/>
                <w:color w:val="000000"/>
                <w:sz w:val="18"/>
                <w:szCs w:val="18"/>
              </w:rPr>
            </w:pPr>
            <w:r w:rsidRPr="00EC5983">
              <w:rPr>
                <w:rFonts w:ascii="Arial" w:hAnsi="Arial" w:cs="Arial"/>
                <w:b/>
                <w:bCs/>
                <w:color w:val="000000"/>
                <w:sz w:val="18"/>
                <w:szCs w:val="18"/>
              </w:rPr>
              <w:t>Потребление тепловой энергии, тыс. Гкал/год</w:t>
            </w:r>
          </w:p>
        </w:tc>
      </w:tr>
      <w:tr w:rsidR="00EC5983" w:rsidRPr="00EC5983" w14:paraId="02D3A73F" w14:textId="77777777" w:rsidTr="0061651B">
        <w:trPr>
          <w:trHeight w:val="300"/>
          <w:tblHeader/>
        </w:trPr>
        <w:tc>
          <w:tcPr>
            <w:tcW w:w="2267" w:type="dxa"/>
            <w:vMerge/>
            <w:tcBorders>
              <w:top w:val="single" w:sz="4" w:space="0" w:color="auto"/>
              <w:left w:val="single" w:sz="4" w:space="0" w:color="auto"/>
              <w:bottom w:val="single" w:sz="4" w:space="0" w:color="auto"/>
              <w:right w:val="single" w:sz="4" w:space="0" w:color="auto"/>
            </w:tcBorders>
            <w:vAlign w:val="center"/>
            <w:hideMark/>
          </w:tcPr>
          <w:p w14:paraId="45B2BC28" w14:textId="77777777" w:rsidR="00EC5983" w:rsidRPr="00EC5983" w:rsidRDefault="00EC5983" w:rsidP="00EC5983">
            <w:pPr>
              <w:spacing w:line="240" w:lineRule="auto"/>
              <w:ind w:firstLine="0"/>
              <w:jc w:val="left"/>
              <w:rPr>
                <w:rFonts w:ascii="Arial" w:hAnsi="Arial" w:cs="Arial"/>
                <w:b/>
                <w:bCs/>
                <w:color w:val="000000"/>
                <w:sz w:val="18"/>
                <w:szCs w:val="18"/>
              </w:rPr>
            </w:pPr>
          </w:p>
        </w:tc>
        <w:tc>
          <w:tcPr>
            <w:tcW w:w="4057" w:type="dxa"/>
            <w:gridSpan w:val="3"/>
            <w:tcBorders>
              <w:top w:val="single" w:sz="4" w:space="0" w:color="auto"/>
              <w:left w:val="nil"/>
              <w:bottom w:val="single" w:sz="4" w:space="0" w:color="auto"/>
              <w:right w:val="single" w:sz="4" w:space="0" w:color="auto"/>
            </w:tcBorders>
            <w:shd w:val="clear" w:color="000000" w:fill="F2F2F2"/>
            <w:vAlign w:val="center"/>
            <w:hideMark/>
          </w:tcPr>
          <w:p w14:paraId="74E911DC" w14:textId="77777777" w:rsidR="00EC5983" w:rsidRPr="00EC5983" w:rsidRDefault="00EC5983" w:rsidP="00EC5983">
            <w:pPr>
              <w:spacing w:line="240" w:lineRule="auto"/>
              <w:ind w:firstLine="0"/>
              <w:jc w:val="center"/>
              <w:rPr>
                <w:rFonts w:ascii="Arial" w:hAnsi="Arial" w:cs="Arial"/>
                <w:b/>
                <w:bCs/>
                <w:color w:val="000000"/>
                <w:sz w:val="18"/>
                <w:szCs w:val="18"/>
              </w:rPr>
            </w:pPr>
            <w:r w:rsidRPr="00EC5983">
              <w:rPr>
                <w:rFonts w:ascii="Arial" w:hAnsi="Arial" w:cs="Arial"/>
                <w:b/>
                <w:bCs/>
                <w:color w:val="000000"/>
                <w:sz w:val="18"/>
                <w:szCs w:val="18"/>
              </w:rPr>
              <w:t>жилая застройка</w:t>
            </w:r>
          </w:p>
        </w:tc>
        <w:tc>
          <w:tcPr>
            <w:tcW w:w="4057" w:type="dxa"/>
            <w:gridSpan w:val="3"/>
            <w:tcBorders>
              <w:top w:val="single" w:sz="4" w:space="0" w:color="auto"/>
              <w:left w:val="nil"/>
              <w:bottom w:val="single" w:sz="4" w:space="0" w:color="auto"/>
              <w:right w:val="single" w:sz="4" w:space="0" w:color="auto"/>
            </w:tcBorders>
            <w:shd w:val="clear" w:color="000000" w:fill="F2F2F2"/>
            <w:vAlign w:val="center"/>
            <w:hideMark/>
          </w:tcPr>
          <w:p w14:paraId="2C5F2221" w14:textId="77777777" w:rsidR="00EC5983" w:rsidRPr="00EC5983" w:rsidRDefault="00EC5983" w:rsidP="00EC5983">
            <w:pPr>
              <w:spacing w:line="240" w:lineRule="auto"/>
              <w:ind w:firstLine="0"/>
              <w:jc w:val="center"/>
              <w:rPr>
                <w:rFonts w:ascii="Arial" w:hAnsi="Arial" w:cs="Arial"/>
                <w:b/>
                <w:bCs/>
                <w:color w:val="000000"/>
                <w:sz w:val="18"/>
                <w:szCs w:val="18"/>
              </w:rPr>
            </w:pPr>
            <w:r w:rsidRPr="00EC5983">
              <w:rPr>
                <w:rFonts w:ascii="Arial" w:hAnsi="Arial" w:cs="Arial"/>
                <w:b/>
                <w:bCs/>
                <w:color w:val="000000"/>
                <w:sz w:val="18"/>
                <w:szCs w:val="18"/>
              </w:rPr>
              <w:t>прочие</w:t>
            </w:r>
          </w:p>
        </w:tc>
        <w:tc>
          <w:tcPr>
            <w:tcW w:w="4058" w:type="dxa"/>
            <w:gridSpan w:val="3"/>
            <w:tcBorders>
              <w:top w:val="single" w:sz="4" w:space="0" w:color="auto"/>
              <w:left w:val="nil"/>
              <w:bottom w:val="single" w:sz="4" w:space="0" w:color="auto"/>
              <w:right w:val="single" w:sz="4" w:space="0" w:color="auto"/>
            </w:tcBorders>
            <w:shd w:val="clear" w:color="000000" w:fill="F2F2F2"/>
            <w:vAlign w:val="center"/>
            <w:hideMark/>
          </w:tcPr>
          <w:p w14:paraId="58AD138B" w14:textId="77777777" w:rsidR="00EC5983" w:rsidRPr="00EC5983" w:rsidRDefault="00EC5983" w:rsidP="00EC5983">
            <w:pPr>
              <w:spacing w:line="240" w:lineRule="auto"/>
              <w:ind w:firstLine="0"/>
              <w:jc w:val="center"/>
              <w:rPr>
                <w:rFonts w:ascii="Arial" w:hAnsi="Arial" w:cs="Arial"/>
                <w:b/>
                <w:bCs/>
                <w:color w:val="000000"/>
                <w:sz w:val="18"/>
                <w:szCs w:val="18"/>
              </w:rPr>
            </w:pPr>
            <w:r w:rsidRPr="00EC5983">
              <w:rPr>
                <w:rFonts w:ascii="Arial" w:hAnsi="Arial" w:cs="Arial"/>
                <w:b/>
                <w:bCs/>
                <w:color w:val="000000"/>
                <w:sz w:val="18"/>
                <w:szCs w:val="18"/>
              </w:rPr>
              <w:t>Всего суммарная нагрузка</w:t>
            </w:r>
          </w:p>
        </w:tc>
      </w:tr>
      <w:tr w:rsidR="00EC5983" w:rsidRPr="00EC5983" w14:paraId="5E4D0356" w14:textId="77777777" w:rsidTr="0061651B">
        <w:trPr>
          <w:trHeight w:val="408"/>
          <w:tblHeader/>
        </w:trPr>
        <w:tc>
          <w:tcPr>
            <w:tcW w:w="2267" w:type="dxa"/>
            <w:vMerge/>
            <w:tcBorders>
              <w:top w:val="single" w:sz="4" w:space="0" w:color="auto"/>
              <w:left w:val="single" w:sz="4" w:space="0" w:color="auto"/>
              <w:bottom w:val="single" w:sz="4" w:space="0" w:color="auto"/>
              <w:right w:val="single" w:sz="4" w:space="0" w:color="auto"/>
            </w:tcBorders>
            <w:vAlign w:val="center"/>
            <w:hideMark/>
          </w:tcPr>
          <w:p w14:paraId="0CC3D702" w14:textId="77777777" w:rsidR="00EC5983" w:rsidRPr="00EC5983" w:rsidRDefault="00EC5983" w:rsidP="00EC5983">
            <w:pPr>
              <w:spacing w:line="240" w:lineRule="auto"/>
              <w:ind w:firstLine="0"/>
              <w:jc w:val="left"/>
              <w:rPr>
                <w:rFonts w:ascii="Arial" w:hAnsi="Arial" w:cs="Arial"/>
                <w:b/>
                <w:bCs/>
                <w:color w:val="000000"/>
                <w:sz w:val="18"/>
                <w:szCs w:val="18"/>
              </w:rPr>
            </w:pPr>
          </w:p>
        </w:tc>
        <w:tc>
          <w:tcPr>
            <w:tcW w:w="1352" w:type="dxa"/>
            <w:tcBorders>
              <w:top w:val="nil"/>
              <w:left w:val="nil"/>
              <w:bottom w:val="single" w:sz="4" w:space="0" w:color="auto"/>
              <w:right w:val="single" w:sz="4" w:space="0" w:color="auto"/>
            </w:tcBorders>
            <w:shd w:val="clear" w:color="000000" w:fill="F2F2F2"/>
            <w:vAlign w:val="center"/>
            <w:hideMark/>
          </w:tcPr>
          <w:p w14:paraId="501C2744" w14:textId="77777777" w:rsidR="00EC5983" w:rsidRPr="00EC5983" w:rsidRDefault="00EC5983" w:rsidP="00EC5983">
            <w:pPr>
              <w:spacing w:line="240" w:lineRule="auto"/>
              <w:ind w:firstLine="0"/>
              <w:jc w:val="center"/>
              <w:rPr>
                <w:rFonts w:ascii="Arial" w:hAnsi="Arial" w:cs="Arial"/>
                <w:b/>
                <w:bCs/>
                <w:color w:val="000000"/>
                <w:sz w:val="18"/>
                <w:szCs w:val="18"/>
              </w:rPr>
            </w:pPr>
            <w:r w:rsidRPr="00EC5983">
              <w:rPr>
                <w:rFonts w:ascii="Arial" w:hAnsi="Arial" w:cs="Arial"/>
                <w:b/>
                <w:bCs/>
                <w:color w:val="000000"/>
                <w:sz w:val="18"/>
                <w:szCs w:val="18"/>
              </w:rPr>
              <w:t>отопление и вентиляция</w:t>
            </w:r>
          </w:p>
        </w:tc>
        <w:tc>
          <w:tcPr>
            <w:tcW w:w="1352" w:type="dxa"/>
            <w:tcBorders>
              <w:top w:val="nil"/>
              <w:left w:val="nil"/>
              <w:bottom w:val="single" w:sz="4" w:space="0" w:color="auto"/>
              <w:right w:val="single" w:sz="4" w:space="0" w:color="auto"/>
            </w:tcBorders>
            <w:shd w:val="clear" w:color="000000" w:fill="F2F2F2"/>
            <w:vAlign w:val="center"/>
            <w:hideMark/>
          </w:tcPr>
          <w:p w14:paraId="631B4DBC" w14:textId="77777777" w:rsidR="00EC5983" w:rsidRPr="00EC5983" w:rsidRDefault="00EC5983" w:rsidP="00EC5983">
            <w:pPr>
              <w:spacing w:line="240" w:lineRule="auto"/>
              <w:ind w:firstLine="0"/>
              <w:jc w:val="center"/>
              <w:rPr>
                <w:rFonts w:ascii="Arial" w:hAnsi="Arial" w:cs="Arial"/>
                <w:b/>
                <w:bCs/>
                <w:color w:val="000000"/>
                <w:sz w:val="18"/>
                <w:szCs w:val="18"/>
              </w:rPr>
            </w:pPr>
            <w:r w:rsidRPr="00EC5983">
              <w:rPr>
                <w:rFonts w:ascii="Arial" w:hAnsi="Arial" w:cs="Arial"/>
                <w:b/>
                <w:bCs/>
                <w:color w:val="000000"/>
                <w:sz w:val="18"/>
                <w:szCs w:val="18"/>
              </w:rPr>
              <w:t>горячее водоснабжение</w:t>
            </w:r>
          </w:p>
        </w:tc>
        <w:tc>
          <w:tcPr>
            <w:tcW w:w="1353" w:type="dxa"/>
            <w:tcBorders>
              <w:top w:val="nil"/>
              <w:left w:val="nil"/>
              <w:bottom w:val="single" w:sz="4" w:space="0" w:color="auto"/>
              <w:right w:val="single" w:sz="4" w:space="0" w:color="auto"/>
            </w:tcBorders>
            <w:shd w:val="clear" w:color="000000" w:fill="F2F2F2"/>
            <w:vAlign w:val="center"/>
            <w:hideMark/>
          </w:tcPr>
          <w:p w14:paraId="29820163" w14:textId="77777777" w:rsidR="00EC5983" w:rsidRPr="00EC5983" w:rsidRDefault="00EC5983" w:rsidP="00EC5983">
            <w:pPr>
              <w:spacing w:line="240" w:lineRule="auto"/>
              <w:ind w:firstLine="0"/>
              <w:jc w:val="center"/>
              <w:rPr>
                <w:rFonts w:ascii="Arial" w:hAnsi="Arial" w:cs="Arial"/>
                <w:b/>
                <w:bCs/>
                <w:color w:val="000000"/>
                <w:sz w:val="18"/>
                <w:szCs w:val="18"/>
              </w:rPr>
            </w:pPr>
            <w:r w:rsidRPr="00EC5983">
              <w:rPr>
                <w:rFonts w:ascii="Arial" w:hAnsi="Arial" w:cs="Arial"/>
                <w:b/>
                <w:bCs/>
                <w:color w:val="000000"/>
                <w:sz w:val="18"/>
                <w:szCs w:val="18"/>
              </w:rPr>
              <w:t>суммарное потребление</w:t>
            </w:r>
          </w:p>
        </w:tc>
        <w:tc>
          <w:tcPr>
            <w:tcW w:w="1352" w:type="dxa"/>
            <w:tcBorders>
              <w:top w:val="nil"/>
              <w:left w:val="nil"/>
              <w:bottom w:val="single" w:sz="4" w:space="0" w:color="auto"/>
              <w:right w:val="single" w:sz="4" w:space="0" w:color="auto"/>
            </w:tcBorders>
            <w:shd w:val="clear" w:color="000000" w:fill="F2F2F2"/>
            <w:vAlign w:val="center"/>
            <w:hideMark/>
          </w:tcPr>
          <w:p w14:paraId="7B7BEF81" w14:textId="77777777" w:rsidR="00EC5983" w:rsidRPr="00EC5983" w:rsidRDefault="00EC5983" w:rsidP="00EC5983">
            <w:pPr>
              <w:spacing w:line="240" w:lineRule="auto"/>
              <w:ind w:firstLine="0"/>
              <w:jc w:val="center"/>
              <w:rPr>
                <w:rFonts w:ascii="Arial" w:hAnsi="Arial" w:cs="Arial"/>
                <w:b/>
                <w:bCs/>
                <w:color w:val="000000"/>
                <w:sz w:val="18"/>
                <w:szCs w:val="18"/>
              </w:rPr>
            </w:pPr>
            <w:r w:rsidRPr="00EC5983">
              <w:rPr>
                <w:rFonts w:ascii="Arial" w:hAnsi="Arial" w:cs="Arial"/>
                <w:b/>
                <w:bCs/>
                <w:color w:val="000000"/>
                <w:sz w:val="18"/>
                <w:szCs w:val="18"/>
              </w:rPr>
              <w:t>отопление и вентиляция</w:t>
            </w:r>
          </w:p>
        </w:tc>
        <w:tc>
          <w:tcPr>
            <w:tcW w:w="1353" w:type="dxa"/>
            <w:tcBorders>
              <w:top w:val="nil"/>
              <w:left w:val="nil"/>
              <w:bottom w:val="single" w:sz="4" w:space="0" w:color="auto"/>
              <w:right w:val="single" w:sz="4" w:space="0" w:color="auto"/>
            </w:tcBorders>
            <w:shd w:val="clear" w:color="000000" w:fill="F2F2F2"/>
            <w:vAlign w:val="center"/>
            <w:hideMark/>
          </w:tcPr>
          <w:p w14:paraId="5CA01F13" w14:textId="77777777" w:rsidR="00EC5983" w:rsidRPr="00EC5983" w:rsidRDefault="00EC5983" w:rsidP="00EC5983">
            <w:pPr>
              <w:spacing w:line="240" w:lineRule="auto"/>
              <w:ind w:firstLine="0"/>
              <w:jc w:val="center"/>
              <w:rPr>
                <w:rFonts w:ascii="Arial" w:hAnsi="Arial" w:cs="Arial"/>
                <w:b/>
                <w:bCs/>
                <w:color w:val="000000"/>
                <w:sz w:val="18"/>
                <w:szCs w:val="18"/>
              </w:rPr>
            </w:pPr>
            <w:r w:rsidRPr="00EC5983">
              <w:rPr>
                <w:rFonts w:ascii="Arial" w:hAnsi="Arial" w:cs="Arial"/>
                <w:b/>
                <w:bCs/>
                <w:color w:val="000000"/>
                <w:sz w:val="18"/>
                <w:szCs w:val="18"/>
              </w:rPr>
              <w:t>горячее водоснабжение</w:t>
            </w:r>
          </w:p>
        </w:tc>
        <w:tc>
          <w:tcPr>
            <w:tcW w:w="1352" w:type="dxa"/>
            <w:tcBorders>
              <w:top w:val="nil"/>
              <w:left w:val="nil"/>
              <w:bottom w:val="single" w:sz="4" w:space="0" w:color="auto"/>
              <w:right w:val="single" w:sz="4" w:space="0" w:color="auto"/>
            </w:tcBorders>
            <w:shd w:val="clear" w:color="000000" w:fill="F2F2F2"/>
            <w:vAlign w:val="center"/>
            <w:hideMark/>
          </w:tcPr>
          <w:p w14:paraId="05D4F572" w14:textId="77777777" w:rsidR="00EC5983" w:rsidRPr="00EC5983" w:rsidRDefault="00EC5983" w:rsidP="00EC5983">
            <w:pPr>
              <w:spacing w:line="240" w:lineRule="auto"/>
              <w:ind w:firstLine="0"/>
              <w:jc w:val="center"/>
              <w:rPr>
                <w:rFonts w:ascii="Arial" w:hAnsi="Arial" w:cs="Arial"/>
                <w:b/>
                <w:bCs/>
                <w:color w:val="000000"/>
                <w:sz w:val="18"/>
                <w:szCs w:val="18"/>
              </w:rPr>
            </w:pPr>
            <w:r w:rsidRPr="00EC5983">
              <w:rPr>
                <w:rFonts w:ascii="Arial" w:hAnsi="Arial" w:cs="Arial"/>
                <w:b/>
                <w:bCs/>
                <w:color w:val="000000"/>
                <w:sz w:val="18"/>
                <w:szCs w:val="18"/>
              </w:rPr>
              <w:t>суммарное потребление</w:t>
            </w:r>
          </w:p>
        </w:tc>
        <w:tc>
          <w:tcPr>
            <w:tcW w:w="1353" w:type="dxa"/>
            <w:tcBorders>
              <w:top w:val="nil"/>
              <w:left w:val="nil"/>
              <w:bottom w:val="single" w:sz="4" w:space="0" w:color="auto"/>
              <w:right w:val="single" w:sz="4" w:space="0" w:color="auto"/>
            </w:tcBorders>
            <w:shd w:val="clear" w:color="000000" w:fill="F2F2F2"/>
            <w:vAlign w:val="center"/>
            <w:hideMark/>
          </w:tcPr>
          <w:p w14:paraId="55D8CC36" w14:textId="77777777" w:rsidR="00EC5983" w:rsidRPr="00EC5983" w:rsidRDefault="00EC5983" w:rsidP="00EC5983">
            <w:pPr>
              <w:spacing w:line="240" w:lineRule="auto"/>
              <w:ind w:firstLine="0"/>
              <w:jc w:val="center"/>
              <w:rPr>
                <w:rFonts w:ascii="Arial" w:hAnsi="Arial" w:cs="Arial"/>
                <w:b/>
                <w:bCs/>
                <w:color w:val="000000"/>
                <w:sz w:val="18"/>
                <w:szCs w:val="18"/>
              </w:rPr>
            </w:pPr>
            <w:r w:rsidRPr="00EC5983">
              <w:rPr>
                <w:rFonts w:ascii="Arial" w:hAnsi="Arial" w:cs="Arial"/>
                <w:b/>
                <w:bCs/>
                <w:color w:val="000000"/>
                <w:sz w:val="18"/>
                <w:szCs w:val="18"/>
              </w:rPr>
              <w:t>отопление и вентиляция</w:t>
            </w:r>
          </w:p>
        </w:tc>
        <w:tc>
          <w:tcPr>
            <w:tcW w:w="1352" w:type="dxa"/>
            <w:tcBorders>
              <w:top w:val="nil"/>
              <w:left w:val="nil"/>
              <w:bottom w:val="single" w:sz="4" w:space="0" w:color="auto"/>
              <w:right w:val="single" w:sz="4" w:space="0" w:color="auto"/>
            </w:tcBorders>
            <w:shd w:val="clear" w:color="000000" w:fill="F2F2F2"/>
            <w:vAlign w:val="center"/>
            <w:hideMark/>
          </w:tcPr>
          <w:p w14:paraId="791F1D7D" w14:textId="77777777" w:rsidR="00EC5983" w:rsidRPr="00EC5983" w:rsidRDefault="00EC5983" w:rsidP="00EC5983">
            <w:pPr>
              <w:spacing w:line="240" w:lineRule="auto"/>
              <w:ind w:firstLine="0"/>
              <w:jc w:val="center"/>
              <w:rPr>
                <w:rFonts w:ascii="Arial" w:hAnsi="Arial" w:cs="Arial"/>
                <w:b/>
                <w:bCs/>
                <w:color w:val="000000"/>
                <w:sz w:val="18"/>
                <w:szCs w:val="18"/>
              </w:rPr>
            </w:pPr>
            <w:r w:rsidRPr="00EC5983">
              <w:rPr>
                <w:rFonts w:ascii="Arial" w:hAnsi="Arial" w:cs="Arial"/>
                <w:b/>
                <w:bCs/>
                <w:color w:val="000000"/>
                <w:sz w:val="18"/>
                <w:szCs w:val="18"/>
              </w:rPr>
              <w:t>горячее водоснабжение</w:t>
            </w:r>
          </w:p>
        </w:tc>
        <w:tc>
          <w:tcPr>
            <w:tcW w:w="1353" w:type="dxa"/>
            <w:tcBorders>
              <w:top w:val="nil"/>
              <w:left w:val="nil"/>
              <w:bottom w:val="single" w:sz="4" w:space="0" w:color="auto"/>
              <w:right w:val="single" w:sz="4" w:space="0" w:color="auto"/>
            </w:tcBorders>
            <w:shd w:val="clear" w:color="000000" w:fill="F2F2F2"/>
            <w:vAlign w:val="center"/>
            <w:hideMark/>
          </w:tcPr>
          <w:p w14:paraId="39BB3780" w14:textId="77777777" w:rsidR="00EC5983" w:rsidRPr="00EC5983" w:rsidRDefault="00EC5983" w:rsidP="00EC5983">
            <w:pPr>
              <w:spacing w:line="240" w:lineRule="auto"/>
              <w:ind w:firstLine="0"/>
              <w:jc w:val="center"/>
              <w:rPr>
                <w:rFonts w:ascii="Arial" w:hAnsi="Arial" w:cs="Arial"/>
                <w:b/>
                <w:bCs/>
                <w:color w:val="000000"/>
                <w:sz w:val="18"/>
                <w:szCs w:val="18"/>
              </w:rPr>
            </w:pPr>
            <w:r w:rsidRPr="00EC5983">
              <w:rPr>
                <w:rFonts w:ascii="Arial" w:hAnsi="Arial" w:cs="Arial"/>
                <w:b/>
                <w:bCs/>
                <w:color w:val="000000"/>
                <w:sz w:val="18"/>
                <w:szCs w:val="18"/>
              </w:rPr>
              <w:t>суммарное потребление</w:t>
            </w:r>
          </w:p>
        </w:tc>
      </w:tr>
      <w:tr w:rsidR="00EC5983" w:rsidRPr="00EC5983" w14:paraId="726ABDF6" w14:textId="77777777" w:rsidTr="0061651B">
        <w:trPr>
          <w:trHeight w:val="288"/>
        </w:trPr>
        <w:tc>
          <w:tcPr>
            <w:tcW w:w="2267" w:type="dxa"/>
            <w:tcBorders>
              <w:top w:val="nil"/>
              <w:left w:val="single" w:sz="4" w:space="0" w:color="auto"/>
              <w:bottom w:val="single" w:sz="4" w:space="0" w:color="auto"/>
              <w:right w:val="single" w:sz="4" w:space="0" w:color="auto"/>
            </w:tcBorders>
            <w:shd w:val="clear" w:color="auto" w:fill="auto"/>
            <w:vAlign w:val="center"/>
            <w:hideMark/>
          </w:tcPr>
          <w:p w14:paraId="4B85F247" w14:textId="77777777" w:rsidR="00EC5983" w:rsidRPr="00EC5983" w:rsidRDefault="00EC5983" w:rsidP="00EC5983">
            <w:pPr>
              <w:spacing w:line="240" w:lineRule="auto"/>
              <w:ind w:firstLine="0"/>
              <w:jc w:val="center"/>
              <w:rPr>
                <w:rFonts w:ascii="Arial" w:hAnsi="Arial" w:cs="Arial"/>
                <w:b/>
                <w:bCs/>
                <w:color w:val="000000"/>
                <w:sz w:val="18"/>
                <w:szCs w:val="18"/>
              </w:rPr>
            </w:pPr>
            <w:r w:rsidRPr="00EC5983">
              <w:rPr>
                <w:rFonts w:ascii="Arial" w:hAnsi="Arial" w:cs="Arial"/>
                <w:b/>
                <w:bCs/>
                <w:color w:val="000000"/>
                <w:sz w:val="18"/>
                <w:szCs w:val="18"/>
              </w:rPr>
              <w:t>МУП «ЖКХ Кривошеинского района»</w:t>
            </w:r>
          </w:p>
        </w:tc>
        <w:tc>
          <w:tcPr>
            <w:tcW w:w="1352" w:type="dxa"/>
            <w:tcBorders>
              <w:top w:val="nil"/>
              <w:left w:val="nil"/>
              <w:bottom w:val="single" w:sz="4" w:space="0" w:color="auto"/>
              <w:right w:val="single" w:sz="4" w:space="0" w:color="auto"/>
            </w:tcBorders>
            <w:shd w:val="clear" w:color="auto" w:fill="auto"/>
            <w:vAlign w:val="center"/>
            <w:hideMark/>
          </w:tcPr>
          <w:p w14:paraId="6CAC672E" w14:textId="77777777" w:rsidR="00EC5983" w:rsidRPr="00EC5983" w:rsidRDefault="00EC5983" w:rsidP="00EC5983">
            <w:pPr>
              <w:spacing w:line="240" w:lineRule="auto"/>
              <w:ind w:firstLine="0"/>
              <w:jc w:val="center"/>
              <w:rPr>
                <w:rFonts w:ascii="Arial" w:hAnsi="Arial" w:cs="Arial"/>
                <w:b/>
                <w:bCs/>
                <w:color w:val="000000"/>
                <w:sz w:val="18"/>
                <w:szCs w:val="18"/>
              </w:rPr>
            </w:pPr>
            <w:r w:rsidRPr="00EC5983">
              <w:rPr>
                <w:rFonts w:ascii="Arial" w:hAnsi="Arial" w:cs="Arial"/>
                <w:b/>
                <w:bCs/>
                <w:color w:val="000000"/>
                <w:sz w:val="18"/>
                <w:szCs w:val="18"/>
              </w:rPr>
              <w:t> </w:t>
            </w:r>
          </w:p>
        </w:tc>
        <w:tc>
          <w:tcPr>
            <w:tcW w:w="1352" w:type="dxa"/>
            <w:tcBorders>
              <w:top w:val="nil"/>
              <w:left w:val="nil"/>
              <w:bottom w:val="single" w:sz="4" w:space="0" w:color="auto"/>
              <w:right w:val="single" w:sz="4" w:space="0" w:color="auto"/>
            </w:tcBorders>
            <w:shd w:val="clear" w:color="auto" w:fill="auto"/>
            <w:vAlign w:val="center"/>
            <w:hideMark/>
          </w:tcPr>
          <w:p w14:paraId="2CFF444D" w14:textId="77777777" w:rsidR="00EC5983" w:rsidRPr="00EC5983" w:rsidRDefault="00EC5983" w:rsidP="00EC5983">
            <w:pPr>
              <w:spacing w:line="240" w:lineRule="auto"/>
              <w:ind w:firstLine="0"/>
              <w:jc w:val="center"/>
              <w:rPr>
                <w:rFonts w:ascii="Arial" w:hAnsi="Arial" w:cs="Arial"/>
                <w:b/>
                <w:bCs/>
                <w:color w:val="000000"/>
                <w:sz w:val="18"/>
                <w:szCs w:val="18"/>
              </w:rPr>
            </w:pPr>
            <w:r w:rsidRPr="00EC5983">
              <w:rPr>
                <w:rFonts w:ascii="Arial" w:hAnsi="Arial" w:cs="Arial"/>
                <w:b/>
                <w:bCs/>
                <w:color w:val="000000"/>
                <w:sz w:val="18"/>
                <w:szCs w:val="18"/>
              </w:rPr>
              <w:t> </w:t>
            </w:r>
          </w:p>
        </w:tc>
        <w:tc>
          <w:tcPr>
            <w:tcW w:w="1353" w:type="dxa"/>
            <w:tcBorders>
              <w:top w:val="nil"/>
              <w:left w:val="nil"/>
              <w:bottom w:val="single" w:sz="4" w:space="0" w:color="auto"/>
              <w:right w:val="single" w:sz="4" w:space="0" w:color="auto"/>
            </w:tcBorders>
            <w:shd w:val="clear" w:color="auto" w:fill="auto"/>
            <w:vAlign w:val="center"/>
            <w:hideMark/>
          </w:tcPr>
          <w:p w14:paraId="57EC09B9" w14:textId="77777777" w:rsidR="00EC5983" w:rsidRPr="00EC5983" w:rsidRDefault="00EC5983" w:rsidP="00EC5983">
            <w:pPr>
              <w:spacing w:line="240" w:lineRule="auto"/>
              <w:ind w:firstLine="0"/>
              <w:jc w:val="center"/>
              <w:rPr>
                <w:rFonts w:ascii="Arial" w:hAnsi="Arial" w:cs="Arial"/>
                <w:b/>
                <w:bCs/>
                <w:color w:val="000000"/>
                <w:sz w:val="18"/>
                <w:szCs w:val="18"/>
              </w:rPr>
            </w:pPr>
            <w:r w:rsidRPr="00EC5983">
              <w:rPr>
                <w:rFonts w:ascii="Arial" w:hAnsi="Arial" w:cs="Arial"/>
                <w:b/>
                <w:bCs/>
                <w:color w:val="000000"/>
                <w:sz w:val="18"/>
                <w:szCs w:val="18"/>
              </w:rPr>
              <w:t> </w:t>
            </w:r>
          </w:p>
        </w:tc>
        <w:tc>
          <w:tcPr>
            <w:tcW w:w="1352" w:type="dxa"/>
            <w:tcBorders>
              <w:top w:val="nil"/>
              <w:left w:val="nil"/>
              <w:bottom w:val="single" w:sz="4" w:space="0" w:color="auto"/>
              <w:right w:val="single" w:sz="4" w:space="0" w:color="auto"/>
            </w:tcBorders>
            <w:shd w:val="clear" w:color="auto" w:fill="auto"/>
            <w:vAlign w:val="center"/>
            <w:hideMark/>
          </w:tcPr>
          <w:p w14:paraId="153DF08D" w14:textId="77777777" w:rsidR="00EC5983" w:rsidRPr="00EC5983" w:rsidRDefault="00EC5983" w:rsidP="00EC5983">
            <w:pPr>
              <w:spacing w:line="240" w:lineRule="auto"/>
              <w:ind w:firstLine="0"/>
              <w:jc w:val="center"/>
              <w:rPr>
                <w:rFonts w:ascii="Arial" w:hAnsi="Arial" w:cs="Arial"/>
                <w:b/>
                <w:bCs/>
                <w:color w:val="000000"/>
                <w:sz w:val="18"/>
                <w:szCs w:val="18"/>
              </w:rPr>
            </w:pPr>
            <w:r w:rsidRPr="00EC5983">
              <w:rPr>
                <w:rFonts w:ascii="Arial" w:hAnsi="Arial" w:cs="Arial"/>
                <w:b/>
                <w:bCs/>
                <w:color w:val="000000"/>
                <w:sz w:val="18"/>
                <w:szCs w:val="18"/>
              </w:rPr>
              <w:t> </w:t>
            </w:r>
          </w:p>
        </w:tc>
        <w:tc>
          <w:tcPr>
            <w:tcW w:w="1353" w:type="dxa"/>
            <w:tcBorders>
              <w:top w:val="nil"/>
              <w:left w:val="nil"/>
              <w:bottom w:val="single" w:sz="4" w:space="0" w:color="auto"/>
              <w:right w:val="single" w:sz="4" w:space="0" w:color="auto"/>
            </w:tcBorders>
            <w:shd w:val="clear" w:color="auto" w:fill="auto"/>
            <w:vAlign w:val="center"/>
            <w:hideMark/>
          </w:tcPr>
          <w:p w14:paraId="04420BBF" w14:textId="77777777" w:rsidR="00EC5983" w:rsidRPr="00EC5983" w:rsidRDefault="00EC5983" w:rsidP="00EC5983">
            <w:pPr>
              <w:spacing w:line="240" w:lineRule="auto"/>
              <w:ind w:firstLine="0"/>
              <w:jc w:val="center"/>
              <w:rPr>
                <w:rFonts w:ascii="Arial" w:hAnsi="Arial" w:cs="Arial"/>
                <w:b/>
                <w:bCs/>
                <w:color w:val="000000"/>
                <w:sz w:val="18"/>
                <w:szCs w:val="18"/>
              </w:rPr>
            </w:pPr>
            <w:r w:rsidRPr="00EC5983">
              <w:rPr>
                <w:rFonts w:ascii="Arial" w:hAnsi="Arial" w:cs="Arial"/>
                <w:b/>
                <w:bCs/>
                <w:color w:val="000000"/>
                <w:sz w:val="18"/>
                <w:szCs w:val="18"/>
              </w:rPr>
              <w:t> </w:t>
            </w:r>
          </w:p>
        </w:tc>
        <w:tc>
          <w:tcPr>
            <w:tcW w:w="1352" w:type="dxa"/>
            <w:tcBorders>
              <w:top w:val="nil"/>
              <w:left w:val="nil"/>
              <w:bottom w:val="single" w:sz="4" w:space="0" w:color="auto"/>
              <w:right w:val="single" w:sz="4" w:space="0" w:color="auto"/>
            </w:tcBorders>
            <w:shd w:val="clear" w:color="auto" w:fill="auto"/>
            <w:vAlign w:val="center"/>
            <w:hideMark/>
          </w:tcPr>
          <w:p w14:paraId="74C94C8A" w14:textId="77777777" w:rsidR="00EC5983" w:rsidRPr="00EC5983" w:rsidRDefault="00EC5983" w:rsidP="00EC5983">
            <w:pPr>
              <w:spacing w:line="240" w:lineRule="auto"/>
              <w:ind w:firstLine="0"/>
              <w:jc w:val="center"/>
              <w:rPr>
                <w:rFonts w:ascii="Arial" w:hAnsi="Arial" w:cs="Arial"/>
                <w:b/>
                <w:bCs/>
                <w:color w:val="000000"/>
                <w:sz w:val="18"/>
                <w:szCs w:val="18"/>
              </w:rPr>
            </w:pPr>
            <w:r w:rsidRPr="00EC5983">
              <w:rPr>
                <w:rFonts w:ascii="Arial" w:hAnsi="Arial" w:cs="Arial"/>
                <w:b/>
                <w:bCs/>
                <w:color w:val="000000"/>
                <w:sz w:val="18"/>
                <w:szCs w:val="18"/>
              </w:rPr>
              <w:t> </w:t>
            </w:r>
          </w:p>
        </w:tc>
        <w:tc>
          <w:tcPr>
            <w:tcW w:w="1353" w:type="dxa"/>
            <w:tcBorders>
              <w:top w:val="nil"/>
              <w:left w:val="nil"/>
              <w:bottom w:val="single" w:sz="4" w:space="0" w:color="auto"/>
              <w:right w:val="single" w:sz="4" w:space="0" w:color="auto"/>
            </w:tcBorders>
            <w:shd w:val="clear" w:color="auto" w:fill="auto"/>
            <w:vAlign w:val="center"/>
            <w:hideMark/>
          </w:tcPr>
          <w:p w14:paraId="698A4623" w14:textId="77777777" w:rsidR="00EC5983" w:rsidRPr="00EC5983" w:rsidRDefault="00EC5983" w:rsidP="00EC5983">
            <w:pPr>
              <w:spacing w:line="240" w:lineRule="auto"/>
              <w:ind w:firstLine="0"/>
              <w:jc w:val="center"/>
              <w:rPr>
                <w:rFonts w:ascii="Arial" w:hAnsi="Arial" w:cs="Arial"/>
                <w:b/>
                <w:bCs/>
                <w:color w:val="000000"/>
                <w:sz w:val="18"/>
                <w:szCs w:val="18"/>
              </w:rPr>
            </w:pPr>
            <w:r w:rsidRPr="00EC5983">
              <w:rPr>
                <w:rFonts w:ascii="Arial" w:hAnsi="Arial" w:cs="Arial"/>
                <w:b/>
                <w:bCs/>
                <w:color w:val="000000"/>
                <w:sz w:val="18"/>
                <w:szCs w:val="18"/>
              </w:rPr>
              <w:t> </w:t>
            </w:r>
          </w:p>
        </w:tc>
        <w:tc>
          <w:tcPr>
            <w:tcW w:w="1352" w:type="dxa"/>
            <w:tcBorders>
              <w:top w:val="nil"/>
              <w:left w:val="nil"/>
              <w:bottom w:val="single" w:sz="4" w:space="0" w:color="auto"/>
              <w:right w:val="single" w:sz="4" w:space="0" w:color="auto"/>
            </w:tcBorders>
            <w:shd w:val="clear" w:color="auto" w:fill="auto"/>
            <w:vAlign w:val="center"/>
            <w:hideMark/>
          </w:tcPr>
          <w:p w14:paraId="78B19E3A" w14:textId="77777777" w:rsidR="00EC5983" w:rsidRPr="00EC5983" w:rsidRDefault="00EC5983" w:rsidP="00EC5983">
            <w:pPr>
              <w:spacing w:line="240" w:lineRule="auto"/>
              <w:ind w:firstLine="0"/>
              <w:jc w:val="center"/>
              <w:rPr>
                <w:rFonts w:ascii="Arial" w:hAnsi="Arial" w:cs="Arial"/>
                <w:b/>
                <w:bCs/>
                <w:color w:val="000000"/>
                <w:sz w:val="18"/>
                <w:szCs w:val="18"/>
              </w:rPr>
            </w:pPr>
            <w:r w:rsidRPr="00EC5983">
              <w:rPr>
                <w:rFonts w:ascii="Arial" w:hAnsi="Arial" w:cs="Arial"/>
                <w:b/>
                <w:bCs/>
                <w:color w:val="000000"/>
                <w:sz w:val="18"/>
                <w:szCs w:val="18"/>
              </w:rPr>
              <w:t> </w:t>
            </w:r>
          </w:p>
        </w:tc>
        <w:tc>
          <w:tcPr>
            <w:tcW w:w="1353" w:type="dxa"/>
            <w:tcBorders>
              <w:top w:val="nil"/>
              <w:left w:val="nil"/>
              <w:bottom w:val="single" w:sz="4" w:space="0" w:color="auto"/>
              <w:right w:val="single" w:sz="4" w:space="0" w:color="auto"/>
            </w:tcBorders>
            <w:shd w:val="clear" w:color="auto" w:fill="auto"/>
            <w:vAlign w:val="center"/>
            <w:hideMark/>
          </w:tcPr>
          <w:p w14:paraId="51101E64" w14:textId="77777777" w:rsidR="00EC5983" w:rsidRPr="00EC5983" w:rsidRDefault="00EC5983" w:rsidP="00EC5983">
            <w:pPr>
              <w:spacing w:line="240" w:lineRule="auto"/>
              <w:ind w:firstLine="0"/>
              <w:jc w:val="center"/>
              <w:rPr>
                <w:rFonts w:ascii="Arial" w:hAnsi="Arial" w:cs="Arial"/>
                <w:b/>
                <w:bCs/>
                <w:color w:val="000000"/>
                <w:sz w:val="18"/>
                <w:szCs w:val="18"/>
              </w:rPr>
            </w:pPr>
            <w:r w:rsidRPr="00EC5983">
              <w:rPr>
                <w:rFonts w:ascii="Arial" w:hAnsi="Arial" w:cs="Arial"/>
                <w:b/>
                <w:bCs/>
                <w:color w:val="000000"/>
                <w:sz w:val="18"/>
                <w:szCs w:val="18"/>
              </w:rPr>
              <w:t> </w:t>
            </w:r>
          </w:p>
        </w:tc>
      </w:tr>
      <w:tr w:rsidR="0081633A" w:rsidRPr="00EC5983" w14:paraId="3D7FBF22" w14:textId="77777777" w:rsidTr="0061651B">
        <w:trPr>
          <w:trHeight w:val="282"/>
        </w:trPr>
        <w:tc>
          <w:tcPr>
            <w:tcW w:w="2267" w:type="dxa"/>
            <w:tcBorders>
              <w:top w:val="single" w:sz="4" w:space="0" w:color="auto"/>
              <w:left w:val="single" w:sz="4" w:space="0" w:color="auto"/>
              <w:bottom w:val="single" w:sz="4" w:space="0" w:color="auto"/>
              <w:right w:val="single" w:sz="4" w:space="0" w:color="auto"/>
            </w:tcBorders>
            <w:noWrap/>
            <w:vAlign w:val="center"/>
          </w:tcPr>
          <w:p w14:paraId="04068C31" w14:textId="77777777" w:rsidR="0081633A" w:rsidRPr="00EC5983" w:rsidRDefault="0081633A" w:rsidP="0081633A">
            <w:pPr>
              <w:spacing w:line="240" w:lineRule="auto"/>
              <w:ind w:firstLine="0"/>
              <w:jc w:val="left"/>
              <w:rPr>
                <w:rFonts w:ascii="Arial" w:hAnsi="Arial" w:cs="Arial"/>
                <w:sz w:val="18"/>
                <w:szCs w:val="18"/>
              </w:rPr>
            </w:pPr>
            <w:r w:rsidRPr="00EC5983">
              <w:rPr>
                <w:rFonts w:ascii="Arial" w:eastAsia="Calibri" w:hAnsi="Arial" w:cs="Arial"/>
                <w:color w:val="000000"/>
                <w:sz w:val="18"/>
                <w:szCs w:val="18"/>
                <w:lang w:eastAsia="en-US"/>
              </w:rPr>
              <w:t>Газовая котельная № 1</w:t>
            </w:r>
          </w:p>
        </w:tc>
        <w:tc>
          <w:tcPr>
            <w:tcW w:w="1352" w:type="dxa"/>
            <w:tcBorders>
              <w:top w:val="nil"/>
              <w:left w:val="nil"/>
              <w:bottom w:val="single" w:sz="4" w:space="0" w:color="auto"/>
              <w:right w:val="single" w:sz="4" w:space="0" w:color="auto"/>
            </w:tcBorders>
            <w:shd w:val="clear" w:color="auto" w:fill="auto"/>
            <w:vAlign w:val="center"/>
          </w:tcPr>
          <w:p w14:paraId="0A3CF72A" w14:textId="7A3BB9D4" w:rsidR="0081633A" w:rsidRPr="0081633A" w:rsidRDefault="0081633A" w:rsidP="0081633A">
            <w:pPr>
              <w:spacing w:line="240" w:lineRule="auto"/>
              <w:ind w:firstLine="0"/>
              <w:jc w:val="center"/>
              <w:rPr>
                <w:rFonts w:ascii="Arial" w:hAnsi="Arial" w:cs="Arial"/>
                <w:color w:val="000000"/>
                <w:sz w:val="18"/>
                <w:szCs w:val="18"/>
              </w:rPr>
            </w:pPr>
            <w:r w:rsidRPr="0081633A">
              <w:rPr>
                <w:rFonts w:ascii="Arial" w:hAnsi="Arial" w:cs="Arial"/>
                <w:color w:val="000000"/>
                <w:sz w:val="18"/>
                <w:szCs w:val="18"/>
              </w:rPr>
              <w:t>2,48</w:t>
            </w:r>
          </w:p>
        </w:tc>
        <w:tc>
          <w:tcPr>
            <w:tcW w:w="1352" w:type="dxa"/>
            <w:tcBorders>
              <w:top w:val="nil"/>
              <w:left w:val="nil"/>
              <w:bottom w:val="single" w:sz="4" w:space="0" w:color="auto"/>
              <w:right w:val="single" w:sz="4" w:space="0" w:color="auto"/>
            </w:tcBorders>
            <w:shd w:val="clear" w:color="auto" w:fill="auto"/>
            <w:vAlign w:val="center"/>
          </w:tcPr>
          <w:p w14:paraId="5FE2C50C" w14:textId="356C5AF9" w:rsidR="0081633A" w:rsidRPr="0081633A" w:rsidRDefault="0081633A" w:rsidP="0081633A">
            <w:pPr>
              <w:spacing w:line="240" w:lineRule="auto"/>
              <w:ind w:firstLine="0"/>
              <w:jc w:val="center"/>
              <w:rPr>
                <w:rFonts w:ascii="Arial" w:hAnsi="Arial" w:cs="Arial"/>
                <w:color w:val="000000"/>
                <w:sz w:val="18"/>
                <w:szCs w:val="18"/>
              </w:rPr>
            </w:pPr>
            <w:r w:rsidRPr="0081633A">
              <w:rPr>
                <w:rFonts w:ascii="Arial" w:hAnsi="Arial" w:cs="Arial"/>
                <w:color w:val="000000"/>
                <w:sz w:val="18"/>
                <w:szCs w:val="18"/>
              </w:rPr>
              <w:t>--</w:t>
            </w:r>
          </w:p>
        </w:tc>
        <w:tc>
          <w:tcPr>
            <w:tcW w:w="1353" w:type="dxa"/>
            <w:tcBorders>
              <w:top w:val="nil"/>
              <w:left w:val="nil"/>
              <w:bottom w:val="single" w:sz="4" w:space="0" w:color="auto"/>
              <w:right w:val="single" w:sz="4" w:space="0" w:color="auto"/>
            </w:tcBorders>
            <w:shd w:val="clear" w:color="auto" w:fill="auto"/>
            <w:vAlign w:val="center"/>
          </w:tcPr>
          <w:p w14:paraId="19AE3F71" w14:textId="043A8AFC" w:rsidR="0081633A" w:rsidRPr="0081633A" w:rsidRDefault="0081633A" w:rsidP="0081633A">
            <w:pPr>
              <w:spacing w:line="240" w:lineRule="auto"/>
              <w:ind w:firstLine="0"/>
              <w:jc w:val="center"/>
              <w:rPr>
                <w:rFonts w:ascii="Arial" w:hAnsi="Arial" w:cs="Arial"/>
                <w:color w:val="000000"/>
                <w:sz w:val="18"/>
                <w:szCs w:val="18"/>
              </w:rPr>
            </w:pPr>
            <w:r w:rsidRPr="0081633A">
              <w:rPr>
                <w:rFonts w:ascii="Arial" w:hAnsi="Arial" w:cs="Arial"/>
                <w:color w:val="000000"/>
                <w:sz w:val="18"/>
                <w:szCs w:val="18"/>
              </w:rPr>
              <w:t>2,48</w:t>
            </w:r>
          </w:p>
        </w:tc>
        <w:tc>
          <w:tcPr>
            <w:tcW w:w="1352" w:type="dxa"/>
            <w:tcBorders>
              <w:top w:val="nil"/>
              <w:left w:val="nil"/>
              <w:bottom w:val="single" w:sz="4" w:space="0" w:color="auto"/>
              <w:right w:val="single" w:sz="4" w:space="0" w:color="auto"/>
            </w:tcBorders>
            <w:shd w:val="clear" w:color="auto" w:fill="auto"/>
            <w:vAlign w:val="center"/>
          </w:tcPr>
          <w:p w14:paraId="4CC4A2F9" w14:textId="7A2769E0" w:rsidR="0081633A" w:rsidRPr="0081633A" w:rsidRDefault="0081633A" w:rsidP="0081633A">
            <w:pPr>
              <w:spacing w:line="240" w:lineRule="auto"/>
              <w:ind w:firstLine="0"/>
              <w:jc w:val="center"/>
              <w:rPr>
                <w:rFonts w:ascii="Arial" w:hAnsi="Arial" w:cs="Arial"/>
                <w:color w:val="000000"/>
                <w:sz w:val="18"/>
                <w:szCs w:val="18"/>
              </w:rPr>
            </w:pPr>
            <w:r w:rsidRPr="0081633A">
              <w:rPr>
                <w:rFonts w:ascii="Arial" w:hAnsi="Arial" w:cs="Arial"/>
                <w:color w:val="000000"/>
                <w:sz w:val="18"/>
                <w:szCs w:val="18"/>
              </w:rPr>
              <w:t>4,66</w:t>
            </w:r>
          </w:p>
        </w:tc>
        <w:tc>
          <w:tcPr>
            <w:tcW w:w="1353" w:type="dxa"/>
            <w:tcBorders>
              <w:top w:val="nil"/>
              <w:left w:val="nil"/>
              <w:bottom w:val="single" w:sz="4" w:space="0" w:color="auto"/>
              <w:right w:val="single" w:sz="4" w:space="0" w:color="auto"/>
            </w:tcBorders>
            <w:shd w:val="clear" w:color="auto" w:fill="auto"/>
            <w:vAlign w:val="center"/>
          </w:tcPr>
          <w:p w14:paraId="2EAD0AE4" w14:textId="3A441D62" w:rsidR="0081633A" w:rsidRPr="0081633A" w:rsidRDefault="0081633A" w:rsidP="0081633A">
            <w:pPr>
              <w:spacing w:line="240" w:lineRule="auto"/>
              <w:ind w:firstLine="0"/>
              <w:jc w:val="center"/>
              <w:rPr>
                <w:rFonts w:ascii="Arial" w:hAnsi="Arial" w:cs="Arial"/>
                <w:color w:val="000000"/>
                <w:sz w:val="18"/>
                <w:szCs w:val="18"/>
              </w:rPr>
            </w:pPr>
            <w:r w:rsidRPr="0081633A">
              <w:rPr>
                <w:rFonts w:ascii="Arial" w:hAnsi="Arial" w:cs="Arial"/>
                <w:color w:val="000000"/>
                <w:sz w:val="18"/>
                <w:szCs w:val="18"/>
              </w:rPr>
              <w:t>--</w:t>
            </w:r>
          </w:p>
        </w:tc>
        <w:tc>
          <w:tcPr>
            <w:tcW w:w="1352" w:type="dxa"/>
            <w:tcBorders>
              <w:top w:val="nil"/>
              <w:left w:val="nil"/>
              <w:bottom w:val="single" w:sz="4" w:space="0" w:color="auto"/>
              <w:right w:val="single" w:sz="4" w:space="0" w:color="auto"/>
            </w:tcBorders>
            <w:shd w:val="clear" w:color="auto" w:fill="auto"/>
            <w:vAlign w:val="center"/>
          </w:tcPr>
          <w:p w14:paraId="3F879DE7" w14:textId="33980A69" w:rsidR="0081633A" w:rsidRPr="0081633A" w:rsidRDefault="0081633A" w:rsidP="0081633A">
            <w:pPr>
              <w:spacing w:line="240" w:lineRule="auto"/>
              <w:ind w:firstLine="0"/>
              <w:jc w:val="center"/>
              <w:rPr>
                <w:rFonts w:ascii="Arial" w:hAnsi="Arial" w:cs="Arial"/>
                <w:color w:val="000000"/>
                <w:sz w:val="18"/>
                <w:szCs w:val="18"/>
              </w:rPr>
            </w:pPr>
            <w:r w:rsidRPr="0081633A">
              <w:rPr>
                <w:rFonts w:ascii="Arial" w:hAnsi="Arial" w:cs="Arial"/>
                <w:color w:val="000000"/>
                <w:sz w:val="18"/>
                <w:szCs w:val="18"/>
              </w:rPr>
              <w:t>4,66</w:t>
            </w:r>
          </w:p>
        </w:tc>
        <w:tc>
          <w:tcPr>
            <w:tcW w:w="1353" w:type="dxa"/>
            <w:tcBorders>
              <w:top w:val="nil"/>
              <w:left w:val="nil"/>
              <w:bottom w:val="single" w:sz="4" w:space="0" w:color="auto"/>
              <w:right w:val="single" w:sz="4" w:space="0" w:color="auto"/>
            </w:tcBorders>
            <w:shd w:val="clear" w:color="auto" w:fill="auto"/>
            <w:vAlign w:val="center"/>
          </w:tcPr>
          <w:p w14:paraId="50C16EEC" w14:textId="66781E21" w:rsidR="0081633A" w:rsidRPr="0081633A" w:rsidRDefault="0081633A" w:rsidP="0081633A">
            <w:pPr>
              <w:spacing w:line="240" w:lineRule="auto"/>
              <w:ind w:firstLine="0"/>
              <w:jc w:val="center"/>
              <w:rPr>
                <w:rFonts w:ascii="Arial" w:hAnsi="Arial" w:cs="Arial"/>
                <w:color w:val="000000"/>
                <w:sz w:val="18"/>
                <w:szCs w:val="18"/>
              </w:rPr>
            </w:pPr>
            <w:r w:rsidRPr="0081633A">
              <w:rPr>
                <w:rFonts w:ascii="Arial" w:hAnsi="Arial" w:cs="Arial"/>
                <w:color w:val="000000"/>
                <w:sz w:val="18"/>
                <w:szCs w:val="18"/>
              </w:rPr>
              <w:t>7,14</w:t>
            </w:r>
          </w:p>
        </w:tc>
        <w:tc>
          <w:tcPr>
            <w:tcW w:w="1352" w:type="dxa"/>
            <w:tcBorders>
              <w:top w:val="nil"/>
              <w:left w:val="nil"/>
              <w:bottom w:val="single" w:sz="4" w:space="0" w:color="auto"/>
              <w:right w:val="single" w:sz="4" w:space="0" w:color="auto"/>
            </w:tcBorders>
            <w:shd w:val="clear" w:color="auto" w:fill="auto"/>
            <w:vAlign w:val="center"/>
          </w:tcPr>
          <w:p w14:paraId="27C942EE" w14:textId="19F2DB6A" w:rsidR="0081633A" w:rsidRPr="0081633A" w:rsidRDefault="0081633A" w:rsidP="0081633A">
            <w:pPr>
              <w:spacing w:line="240" w:lineRule="auto"/>
              <w:ind w:firstLine="0"/>
              <w:jc w:val="center"/>
              <w:rPr>
                <w:rFonts w:ascii="Arial" w:hAnsi="Arial" w:cs="Arial"/>
                <w:color w:val="000000"/>
                <w:sz w:val="18"/>
                <w:szCs w:val="18"/>
              </w:rPr>
            </w:pPr>
            <w:r w:rsidRPr="0081633A">
              <w:rPr>
                <w:rFonts w:ascii="Arial" w:hAnsi="Arial" w:cs="Arial"/>
                <w:color w:val="000000"/>
                <w:sz w:val="18"/>
                <w:szCs w:val="18"/>
              </w:rPr>
              <w:t>--</w:t>
            </w:r>
          </w:p>
        </w:tc>
        <w:tc>
          <w:tcPr>
            <w:tcW w:w="1353" w:type="dxa"/>
            <w:tcBorders>
              <w:top w:val="nil"/>
              <w:left w:val="nil"/>
              <w:bottom w:val="single" w:sz="4" w:space="0" w:color="auto"/>
              <w:right w:val="single" w:sz="4" w:space="0" w:color="auto"/>
            </w:tcBorders>
            <w:shd w:val="clear" w:color="auto" w:fill="auto"/>
            <w:vAlign w:val="center"/>
          </w:tcPr>
          <w:p w14:paraId="6F196D37" w14:textId="43B661B8" w:rsidR="0081633A" w:rsidRPr="0081633A" w:rsidRDefault="0081633A" w:rsidP="0081633A">
            <w:pPr>
              <w:spacing w:line="240" w:lineRule="auto"/>
              <w:ind w:firstLine="0"/>
              <w:jc w:val="center"/>
              <w:rPr>
                <w:rFonts w:ascii="Arial" w:hAnsi="Arial" w:cs="Arial"/>
                <w:color w:val="000000"/>
                <w:sz w:val="18"/>
                <w:szCs w:val="18"/>
              </w:rPr>
            </w:pPr>
            <w:r w:rsidRPr="0081633A">
              <w:rPr>
                <w:rFonts w:ascii="Arial" w:hAnsi="Arial" w:cs="Arial"/>
                <w:color w:val="000000"/>
                <w:sz w:val="18"/>
                <w:szCs w:val="18"/>
              </w:rPr>
              <w:t>7,14</w:t>
            </w:r>
          </w:p>
        </w:tc>
      </w:tr>
      <w:tr w:rsidR="0081633A" w:rsidRPr="00EC5983" w14:paraId="17BC0C65" w14:textId="77777777" w:rsidTr="0061651B">
        <w:trPr>
          <w:trHeight w:val="282"/>
        </w:trPr>
        <w:tc>
          <w:tcPr>
            <w:tcW w:w="2267" w:type="dxa"/>
            <w:tcBorders>
              <w:top w:val="single" w:sz="4" w:space="0" w:color="auto"/>
              <w:left w:val="single" w:sz="4" w:space="0" w:color="auto"/>
              <w:bottom w:val="single" w:sz="4" w:space="0" w:color="auto"/>
              <w:right w:val="single" w:sz="4" w:space="0" w:color="auto"/>
            </w:tcBorders>
            <w:noWrap/>
            <w:vAlign w:val="center"/>
          </w:tcPr>
          <w:p w14:paraId="68D44168" w14:textId="77777777" w:rsidR="0081633A" w:rsidRPr="00EC5983" w:rsidRDefault="0081633A" w:rsidP="0081633A">
            <w:pPr>
              <w:spacing w:line="240" w:lineRule="auto"/>
              <w:ind w:firstLine="0"/>
              <w:jc w:val="left"/>
              <w:rPr>
                <w:rFonts w:ascii="Arial" w:hAnsi="Arial" w:cs="Arial"/>
                <w:sz w:val="18"/>
                <w:szCs w:val="18"/>
              </w:rPr>
            </w:pPr>
            <w:r w:rsidRPr="00EC5983">
              <w:rPr>
                <w:rFonts w:ascii="Arial" w:eastAsia="Calibri" w:hAnsi="Arial" w:cs="Arial"/>
                <w:color w:val="000000"/>
                <w:sz w:val="18"/>
                <w:szCs w:val="18"/>
                <w:lang w:eastAsia="en-US"/>
              </w:rPr>
              <w:t>Газовая котельная № 2</w:t>
            </w:r>
          </w:p>
        </w:tc>
        <w:tc>
          <w:tcPr>
            <w:tcW w:w="1352" w:type="dxa"/>
            <w:tcBorders>
              <w:top w:val="nil"/>
              <w:left w:val="nil"/>
              <w:bottom w:val="single" w:sz="4" w:space="0" w:color="auto"/>
              <w:right w:val="single" w:sz="4" w:space="0" w:color="auto"/>
            </w:tcBorders>
            <w:shd w:val="clear" w:color="auto" w:fill="auto"/>
            <w:vAlign w:val="center"/>
          </w:tcPr>
          <w:p w14:paraId="31DE2C9E" w14:textId="26490049" w:rsidR="0081633A" w:rsidRPr="0081633A" w:rsidRDefault="0081633A" w:rsidP="0081633A">
            <w:pPr>
              <w:spacing w:line="240" w:lineRule="auto"/>
              <w:ind w:firstLine="0"/>
              <w:jc w:val="center"/>
              <w:rPr>
                <w:rFonts w:ascii="Arial" w:hAnsi="Arial" w:cs="Arial"/>
                <w:color w:val="000000"/>
                <w:sz w:val="18"/>
                <w:szCs w:val="18"/>
              </w:rPr>
            </w:pPr>
            <w:r w:rsidRPr="0081633A">
              <w:rPr>
                <w:rFonts w:ascii="Arial" w:hAnsi="Arial" w:cs="Arial"/>
                <w:color w:val="000000"/>
                <w:sz w:val="18"/>
                <w:szCs w:val="18"/>
              </w:rPr>
              <w:t>3,01</w:t>
            </w:r>
          </w:p>
        </w:tc>
        <w:tc>
          <w:tcPr>
            <w:tcW w:w="1352" w:type="dxa"/>
            <w:tcBorders>
              <w:top w:val="nil"/>
              <w:left w:val="nil"/>
              <w:bottom w:val="single" w:sz="4" w:space="0" w:color="auto"/>
              <w:right w:val="single" w:sz="4" w:space="0" w:color="auto"/>
            </w:tcBorders>
            <w:shd w:val="clear" w:color="auto" w:fill="auto"/>
            <w:vAlign w:val="center"/>
          </w:tcPr>
          <w:p w14:paraId="33626A36" w14:textId="6B126ADF" w:rsidR="0081633A" w:rsidRPr="0081633A" w:rsidRDefault="0081633A" w:rsidP="0081633A">
            <w:pPr>
              <w:spacing w:line="240" w:lineRule="auto"/>
              <w:ind w:firstLine="0"/>
              <w:jc w:val="center"/>
              <w:rPr>
                <w:rFonts w:ascii="Arial" w:hAnsi="Arial" w:cs="Arial"/>
                <w:color w:val="000000"/>
                <w:sz w:val="18"/>
                <w:szCs w:val="18"/>
              </w:rPr>
            </w:pPr>
            <w:r w:rsidRPr="0081633A">
              <w:rPr>
                <w:rFonts w:ascii="Arial" w:hAnsi="Arial" w:cs="Arial"/>
                <w:color w:val="000000"/>
                <w:sz w:val="18"/>
                <w:szCs w:val="18"/>
              </w:rPr>
              <w:t>--</w:t>
            </w:r>
          </w:p>
        </w:tc>
        <w:tc>
          <w:tcPr>
            <w:tcW w:w="1353" w:type="dxa"/>
            <w:tcBorders>
              <w:top w:val="nil"/>
              <w:left w:val="nil"/>
              <w:bottom w:val="single" w:sz="4" w:space="0" w:color="auto"/>
              <w:right w:val="single" w:sz="4" w:space="0" w:color="auto"/>
            </w:tcBorders>
            <w:shd w:val="clear" w:color="auto" w:fill="auto"/>
            <w:vAlign w:val="center"/>
          </w:tcPr>
          <w:p w14:paraId="61917806" w14:textId="1EA227B2" w:rsidR="0081633A" w:rsidRPr="0081633A" w:rsidRDefault="0081633A" w:rsidP="0081633A">
            <w:pPr>
              <w:spacing w:line="240" w:lineRule="auto"/>
              <w:ind w:firstLine="0"/>
              <w:jc w:val="center"/>
              <w:rPr>
                <w:rFonts w:ascii="Arial" w:hAnsi="Arial" w:cs="Arial"/>
                <w:color w:val="000000"/>
                <w:sz w:val="18"/>
                <w:szCs w:val="18"/>
              </w:rPr>
            </w:pPr>
            <w:r w:rsidRPr="0081633A">
              <w:rPr>
                <w:rFonts w:ascii="Arial" w:hAnsi="Arial" w:cs="Arial"/>
                <w:color w:val="000000"/>
                <w:sz w:val="18"/>
                <w:szCs w:val="18"/>
              </w:rPr>
              <w:t>3,01</w:t>
            </w:r>
          </w:p>
        </w:tc>
        <w:tc>
          <w:tcPr>
            <w:tcW w:w="1352" w:type="dxa"/>
            <w:tcBorders>
              <w:top w:val="nil"/>
              <w:left w:val="nil"/>
              <w:bottom w:val="single" w:sz="4" w:space="0" w:color="auto"/>
              <w:right w:val="single" w:sz="4" w:space="0" w:color="auto"/>
            </w:tcBorders>
            <w:shd w:val="clear" w:color="auto" w:fill="auto"/>
            <w:vAlign w:val="center"/>
          </w:tcPr>
          <w:p w14:paraId="24B6794A" w14:textId="2F84C130" w:rsidR="0081633A" w:rsidRPr="0081633A" w:rsidRDefault="0081633A" w:rsidP="0081633A">
            <w:pPr>
              <w:spacing w:line="240" w:lineRule="auto"/>
              <w:ind w:firstLine="0"/>
              <w:jc w:val="center"/>
              <w:rPr>
                <w:rFonts w:ascii="Arial" w:hAnsi="Arial" w:cs="Arial"/>
                <w:color w:val="000000"/>
                <w:sz w:val="18"/>
                <w:szCs w:val="18"/>
              </w:rPr>
            </w:pPr>
            <w:r w:rsidRPr="0081633A">
              <w:rPr>
                <w:rFonts w:ascii="Arial" w:hAnsi="Arial" w:cs="Arial"/>
                <w:color w:val="000000"/>
                <w:sz w:val="18"/>
                <w:szCs w:val="18"/>
              </w:rPr>
              <w:t>0,89</w:t>
            </w:r>
          </w:p>
        </w:tc>
        <w:tc>
          <w:tcPr>
            <w:tcW w:w="1353" w:type="dxa"/>
            <w:tcBorders>
              <w:top w:val="nil"/>
              <w:left w:val="nil"/>
              <w:bottom w:val="single" w:sz="4" w:space="0" w:color="auto"/>
              <w:right w:val="single" w:sz="4" w:space="0" w:color="auto"/>
            </w:tcBorders>
            <w:shd w:val="clear" w:color="auto" w:fill="auto"/>
            <w:vAlign w:val="center"/>
          </w:tcPr>
          <w:p w14:paraId="0757D012" w14:textId="3B32E38B" w:rsidR="0081633A" w:rsidRPr="0081633A" w:rsidRDefault="0081633A" w:rsidP="0081633A">
            <w:pPr>
              <w:spacing w:line="240" w:lineRule="auto"/>
              <w:ind w:firstLine="0"/>
              <w:jc w:val="center"/>
              <w:rPr>
                <w:rFonts w:ascii="Arial" w:hAnsi="Arial" w:cs="Arial"/>
                <w:color w:val="000000"/>
                <w:sz w:val="18"/>
                <w:szCs w:val="18"/>
              </w:rPr>
            </w:pPr>
            <w:r w:rsidRPr="0081633A">
              <w:rPr>
                <w:rFonts w:ascii="Arial" w:hAnsi="Arial" w:cs="Arial"/>
                <w:color w:val="000000"/>
                <w:sz w:val="18"/>
                <w:szCs w:val="18"/>
              </w:rPr>
              <w:t>--</w:t>
            </w:r>
          </w:p>
        </w:tc>
        <w:tc>
          <w:tcPr>
            <w:tcW w:w="1352" w:type="dxa"/>
            <w:tcBorders>
              <w:top w:val="nil"/>
              <w:left w:val="nil"/>
              <w:bottom w:val="single" w:sz="4" w:space="0" w:color="auto"/>
              <w:right w:val="single" w:sz="4" w:space="0" w:color="auto"/>
            </w:tcBorders>
            <w:shd w:val="clear" w:color="auto" w:fill="auto"/>
            <w:vAlign w:val="center"/>
          </w:tcPr>
          <w:p w14:paraId="4ED60141" w14:textId="5FEBC375" w:rsidR="0081633A" w:rsidRPr="0081633A" w:rsidRDefault="0081633A" w:rsidP="0081633A">
            <w:pPr>
              <w:spacing w:line="240" w:lineRule="auto"/>
              <w:ind w:firstLine="0"/>
              <w:jc w:val="center"/>
              <w:rPr>
                <w:rFonts w:ascii="Arial" w:hAnsi="Arial" w:cs="Arial"/>
                <w:color w:val="000000"/>
                <w:sz w:val="18"/>
                <w:szCs w:val="18"/>
              </w:rPr>
            </w:pPr>
            <w:r w:rsidRPr="0081633A">
              <w:rPr>
                <w:rFonts w:ascii="Arial" w:hAnsi="Arial" w:cs="Arial"/>
                <w:color w:val="000000"/>
                <w:sz w:val="18"/>
                <w:szCs w:val="18"/>
              </w:rPr>
              <w:t>0,89</w:t>
            </w:r>
          </w:p>
        </w:tc>
        <w:tc>
          <w:tcPr>
            <w:tcW w:w="1353" w:type="dxa"/>
            <w:tcBorders>
              <w:top w:val="nil"/>
              <w:left w:val="nil"/>
              <w:bottom w:val="single" w:sz="4" w:space="0" w:color="auto"/>
              <w:right w:val="single" w:sz="4" w:space="0" w:color="auto"/>
            </w:tcBorders>
            <w:shd w:val="clear" w:color="auto" w:fill="auto"/>
            <w:vAlign w:val="center"/>
          </w:tcPr>
          <w:p w14:paraId="02FAF5BB" w14:textId="53751A22" w:rsidR="0081633A" w:rsidRPr="0081633A" w:rsidRDefault="0081633A" w:rsidP="0081633A">
            <w:pPr>
              <w:spacing w:line="240" w:lineRule="auto"/>
              <w:ind w:firstLine="0"/>
              <w:jc w:val="center"/>
              <w:rPr>
                <w:rFonts w:ascii="Arial" w:hAnsi="Arial" w:cs="Arial"/>
                <w:color w:val="000000"/>
                <w:sz w:val="18"/>
                <w:szCs w:val="18"/>
              </w:rPr>
            </w:pPr>
            <w:r w:rsidRPr="0081633A">
              <w:rPr>
                <w:rFonts w:ascii="Arial" w:hAnsi="Arial" w:cs="Arial"/>
                <w:color w:val="000000"/>
                <w:sz w:val="18"/>
                <w:szCs w:val="18"/>
              </w:rPr>
              <w:t>3,90</w:t>
            </w:r>
          </w:p>
        </w:tc>
        <w:tc>
          <w:tcPr>
            <w:tcW w:w="1352" w:type="dxa"/>
            <w:tcBorders>
              <w:top w:val="nil"/>
              <w:left w:val="nil"/>
              <w:bottom w:val="single" w:sz="4" w:space="0" w:color="auto"/>
              <w:right w:val="single" w:sz="4" w:space="0" w:color="auto"/>
            </w:tcBorders>
            <w:shd w:val="clear" w:color="auto" w:fill="auto"/>
            <w:vAlign w:val="center"/>
          </w:tcPr>
          <w:p w14:paraId="70B1B59C" w14:textId="7B0784B6" w:rsidR="0081633A" w:rsidRPr="0081633A" w:rsidRDefault="0081633A" w:rsidP="0081633A">
            <w:pPr>
              <w:spacing w:line="240" w:lineRule="auto"/>
              <w:ind w:firstLine="0"/>
              <w:jc w:val="center"/>
              <w:rPr>
                <w:rFonts w:ascii="Arial" w:hAnsi="Arial" w:cs="Arial"/>
                <w:color w:val="000000"/>
                <w:sz w:val="18"/>
                <w:szCs w:val="18"/>
              </w:rPr>
            </w:pPr>
            <w:r w:rsidRPr="0081633A">
              <w:rPr>
                <w:rFonts w:ascii="Arial" w:hAnsi="Arial" w:cs="Arial"/>
                <w:color w:val="000000"/>
                <w:sz w:val="18"/>
                <w:szCs w:val="18"/>
              </w:rPr>
              <w:t>--</w:t>
            </w:r>
          </w:p>
        </w:tc>
        <w:tc>
          <w:tcPr>
            <w:tcW w:w="1353" w:type="dxa"/>
            <w:tcBorders>
              <w:top w:val="nil"/>
              <w:left w:val="nil"/>
              <w:bottom w:val="single" w:sz="4" w:space="0" w:color="auto"/>
              <w:right w:val="single" w:sz="4" w:space="0" w:color="auto"/>
            </w:tcBorders>
            <w:shd w:val="clear" w:color="auto" w:fill="auto"/>
            <w:vAlign w:val="center"/>
          </w:tcPr>
          <w:p w14:paraId="6C912818" w14:textId="147EED48" w:rsidR="0081633A" w:rsidRPr="0081633A" w:rsidRDefault="0081633A" w:rsidP="0081633A">
            <w:pPr>
              <w:spacing w:line="240" w:lineRule="auto"/>
              <w:ind w:firstLine="0"/>
              <w:jc w:val="center"/>
              <w:rPr>
                <w:rFonts w:ascii="Arial" w:hAnsi="Arial" w:cs="Arial"/>
                <w:color w:val="000000"/>
                <w:sz w:val="18"/>
                <w:szCs w:val="18"/>
              </w:rPr>
            </w:pPr>
            <w:r w:rsidRPr="0081633A">
              <w:rPr>
                <w:rFonts w:ascii="Arial" w:hAnsi="Arial" w:cs="Arial"/>
                <w:color w:val="000000"/>
                <w:sz w:val="18"/>
                <w:szCs w:val="18"/>
              </w:rPr>
              <w:t>3,90</w:t>
            </w:r>
          </w:p>
        </w:tc>
      </w:tr>
      <w:tr w:rsidR="0081633A" w:rsidRPr="00EC5983" w14:paraId="5F9B012A" w14:textId="77777777" w:rsidTr="0061651B">
        <w:trPr>
          <w:trHeight w:val="282"/>
        </w:trPr>
        <w:tc>
          <w:tcPr>
            <w:tcW w:w="2267" w:type="dxa"/>
            <w:tcBorders>
              <w:top w:val="single" w:sz="4" w:space="0" w:color="auto"/>
              <w:left w:val="single" w:sz="4" w:space="0" w:color="auto"/>
              <w:bottom w:val="single" w:sz="4" w:space="0" w:color="auto"/>
              <w:right w:val="single" w:sz="4" w:space="0" w:color="auto"/>
            </w:tcBorders>
            <w:noWrap/>
            <w:vAlign w:val="center"/>
          </w:tcPr>
          <w:p w14:paraId="243432EB" w14:textId="77777777" w:rsidR="0081633A" w:rsidRPr="00EC5983" w:rsidRDefault="0081633A" w:rsidP="0081633A">
            <w:pPr>
              <w:spacing w:line="240" w:lineRule="auto"/>
              <w:ind w:firstLine="0"/>
              <w:jc w:val="left"/>
              <w:rPr>
                <w:rFonts w:ascii="Arial" w:hAnsi="Arial" w:cs="Arial"/>
                <w:sz w:val="18"/>
                <w:szCs w:val="18"/>
              </w:rPr>
            </w:pPr>
            <w:r w:rsidRPr="00EC5983">
              <w:rPr>
                <w:rFonts w:ascii="Arial" w:eastAsia="Calibri" w:hAnsi="Arial" w:cs="Arial"/>
                <w:color w:val="000000"/>
                <w:sz w:val="18"/>
                <w:szCs w:val="18"/>
                <w:lang w:eastAsia="en-US"/>
              </w:rPr>
              <w:t>Газовая котельная № 3</w:t>
            </w:r>
          </w:p>
        </w:tc>
        <w:tc>
          <w:tcPr>
            <w:tcW w:w="1352" w:type="dxa"/>
            <w:tcBorders>
              <w:top w:val="nil"/>
              <w:left w:val="nil"/>
              <w:bottom w:val="single" w:sz="4" w:space="0" w:color="auto"/>
              <w:right w:val="single" w:sz="4" w:space="0" w:color="auto"/>
            </w:tcBorders>
            <w:shd w:val="clear" w:color="auto" w:fill="auto"/>
            <w:vAlign w:val="center"/>
          </w:tcPr>
          <w:p w14:paraId="01922C01" w14:textId="0E9A7980" w:rsidR="0081633A" w:rsidRPr="0081633A" w:rsidRDefault="0081633A" w:rsidP="0081633A">
            <w:pPr>
              <w:spacing w:line="240" w:lineRule="auto"/>
              <w:ind w:firstLine="0"/>
              <w:jc w:val="center"/>
              <w:rPr>
                <w:rFonts w:ascii="Arial" w:hAnsi="Arial" w:cs="Arial"/>
                <w:color w:val="000000"/>
                <w:sz w:val="18"/>
                <w:szCs w:val="18"/>
              </w:rPr>
            </w:pPr>
            <w:r w:rsidRPr="0081633A">
              <w:rPr>
                <w:rFonts w:ascii="Arial" w:hAnsi="Arial" w:cs="Arial"/>
                <w:color w:val="000000"/>
                <w:sz w:val="18"/>
                <w:szCs w:val="18"/>
              </w:rPr>
              <w:t>0,94</w:t>
            </w:r>
          </w:p>
        </w:tc>
        <w:tc>
          <w:tcPr>
            <w:tcW w:w="1352" w:type="dxa"/>
            <w:tcBorders>
              <w:top w:val="nil"/>
              <w:left w:val="nil"/>
              <w:bottom w:val="single" w:sz="4" w:space="0" w:color="auto"/>
              <w:right w:val="single" w:sz="4" w:space="0" w:color="auto"/>
            </w:tcBorders>
            <w:shd w:val="clear" w:color="auto" w:fill="auto"/>
            <w:vAlign w:val="center"/>
          </w:tcPr>
          <w:p w14:paraId="5FAED28A" w14:textId="7D6E8819" w:rsidR="0081633A" w:rsidRPr="0081633A" w:rsidRDefault="0081633A" w:rsidP="0081633A">
            <w:pPr>
              <w:spacing w:line="240" w:lineRule="auto"/>
              <w:ind w:firstLine="0"/>
              <w:jc w:val="center"/>
              <w:rPr>
                <w:rFonts w:ascii="Arial" w:hAnsi="Arial" w:cs="Arial"/>
                <w:color w:val="000000"/>
                <w:sz w:val="18"/>
                <w:szCs w:val="18"/>
              </w:rPr>
            </w:pPr>
            <w:r w:rsidRPr="0081633A">
              <w:rPr>
                <w:rFonts w:ascii="Arial" w:hAnsi="Arial" w:cs="Arial"/>
                <w:color w:val="000000"/>
                <w:sz w:val="18"/>
                <w:szCs w:val="18"/>
              </w:rPr>
              <w:t>--</w:t>
            </w:r>
          </w:p>
        </w:tc>
        <w:tc>
          <w:tcPr>
            <w:tcW w:w="1353" w:type="dxa"/>
            <w:tcBorders>
              <w:top w:val="nil"/>
              <w:left w:val="nil"/>
              <w:bottom w:val="single" w:sz="4" w:space="0" w:color="auto"/>
              <w:right w:val="single" w:sz="4" w:space="0" w:color="auto"/>
            </w:tcBorders>
            <w:shd w:val="clear" w:color="auto" w:fill="auto"/>
            <w:vAlign w:val="center"/>
          </w:tcPr>
          <w:p w14:paraId="50CFF078" w14:textId="793F5E21" w:rsidR="0081633A" w:rsidRPr="0081633A" w:rsidRDefault="0081633A" w:rsidP="0081633A">
            <w:pPr>
              <w:spacing w:line="240" w:lineRule="auto"/>
              <w:ind w:firstLine="0"/>
              <w:jc w:val="center"/>
              <w:rPr>
                <w:rFonts w:ascii="Arial" w:hAnsi="Arial" w:cs="Arial"/>
                <w:color w:val="000000"/>
                <w:sz w:val="18"/>
                <w:szCs w:val="18"/>
              </w:rPr>
            </w:pPr>
            <w:r w:rsidRPr="0081633A">
              <w:rPr>
                <w:rFonts w:ascii="Arial" w:hAnsi="Arial" w:cs="Arial"/>
                <w:color w:val="000000"/>
                <w:sz w:val="18"/>
                <w:szCs w:val="18"/>
              </w:rPr>
              <w:t>0,94</w:t>
            </w:r>
          </w:p>
        </w:tc>
        <w:tc>
          <w:tcPr>
            <w:tcW w:w="1352" w:type="dxa"/>
            <w:tcBorders>
              <w:top w:val="nil"/>
              <w:left w:val="nil"/>
              <w:bottom w:val="single" w:sz="4" w:space="0" w:color="auto"/>
              <w:right w:val="single" w:sz="4" w:space="0" w:color="auto"/>
            </w:tcBorders>
            <w:shd w:val="clear" w:color="auto" w:fill="auto"/>
            <w:vAlign w:val="center"/>
          </w:tcPr>
          <w:p w14:paraId="544905F5" w14:textId="3804FD9D" w:rsidR="0081633A" w:rsidRPr="0081633A" w:rsidRDefault="0081633A" w:rsidP="0081633A">
            <w:pPr>
              <w:spacing w:line="240" w:lineRule="auto"/>
              <w:ind w:firstLine="0"/>
              <w:jc w:val="center"/>
              <w:rPr>
                <w:rFonts w:ascii="Arial" w:hAnsi="Arial" w:cs="Arial"/>
                <w:color w:val="000000"/>
                <w:sz w:val="18"/>
                <w:szCs w:val="18"/>
              </w:rPr>
            </w:pPr>
            <w:r w:rsidRPr="0081633A">
              <w:rPr>
                <w:rFonts w:ascii="Arial" w:hAnsi="Arial" w:cs="Arial"/>
                <w:color w:val="000000"/>
                <w:sz w:val="18"/>
                <w:szCs w:val="18"/>
              </w:rPr>
              <w:t>1,46</w:t>
            </w:r>
          </w:p>
        </w:tc>
        <w:tc>
          <w:tcPr>
            <w:tcW w:w="1353" w:type="dxa"/>
            <w:tcBorders>
              <w:top w:val="nil"/>
              <w:left w:val="nil"/>
              <w:bottom w:val="single" w:sz="4" w:space="0" w:color="auto"/>
              <w:right w:val="single" w:sz="4" w:space="0" w:color="auto"/>
            </w:tcBorders>
            <w:shd w:val="clear" w:color="auto" w:fill="auto"/>
            <w:vAlign w:val="center"/>
          </w:tcPr>
          <w:p w14:paraId="10766418" w14:textId="4B7886A0" w:rsidR="0081633A" w:rsidRPr="0081633A" w:rsidRDefault="0081633A" w:rsidP="0081633A">
            <w:pPr>
              <w:spacing w:line="240" w:lineRule="auto"/>
              <w:ind w:firstLine="0"/>
              <w:jc w:val="center"/>
              <w:rPr>
                <w:rFonts w:ascii="Arial" w:hAnsi="Arial" w:cs="Arial"/>
                <w:color w:val="000000"/>
                <w:sz w:val="18"/>
                <w:szCs w:val="18"/>
              </w:rPr>
            </w:pPr>
            <w:r w:rsidRPr="0081633A">
              <w:rPr>
                <w:rFonts w:ascii="Arial" w:hAnsi="Arial" w:cs="Arial"/>
                <w:color w:val="000000"/>
                <w:sz w:val="18"/>
                <w:szCs w:val="18"/>
              </w:rPr>
              <w:t>--</w:t>
            </w:r>
          </w:p>
        </w:tc>
        <w:tc>
          <w:tcPr>
            <w:tcW w:w="1352" w:type="dxa"/>
            <w:tcBorders>
              <w:top w:val="nil"/>
              <w:left w:val="nil"/>
              <w:bottom w:val="single" w:sz="4" w:space="0" w:color="auto"/>
              <w:right w:val="single" w:sz="4" w:space="0" w:color="auto"/>
            </w:tcBorders>
            <w:shd w:val="clear" w:color="auto" w:fill="auto"/>
            <w:vAlign w:val="center"/>
          </w:tcPr>
          <w:p w14:paraId="28EAA943" w14:textId="24571F35" w:rsidR="0081633A" w:rsidRPr="0081633A" w:rsidRDefault="0081633A" w:rsidP="0081633A">
            <w:pPr>
              <w:spacing w:line="240" w:lineRule="auto"/>
              <w:ind w:firstLine="0"/>
              <w:jc w:val="center"/>
              <w:rPr>
                <w:rFonts w:ascii="Arial" w:hAnsi="Arial" w:cs="Arial"/>
                <w:color w:val="000000"/>
                <w:sz w:val="18"/>
                <w:szCs w:val="18"/>
              </w:rPr>
            </w:pPr>
            <w:r w:rsidRPr="0081633A">
              <w:rPr>
                <w:rFonts w:ascii="Arial" w:hAnsi="Arial" w:cs="Arial"/>
                <w:color w:val="000000"/>
                <w:sz w:val="18"/>
                <w:szCs w:val="18"/>
              </w:rPr>
              <w:t>1,46</w:t>
            </w:r>
          </w:p>
        </w:tc>
        <w:tc>
          <w:tcPr>
            <w:tcW w:w="1353" w:type="dxa"/>
            <w:tcBorders>
              <w:top w:val="nil"/>
              <w:left w:val="nil"/>
              <w:bottom w:val="single" w:sz="4" w:space="0" w:color="auto"/>
              <w:right w:val="single" w:sz="4" w:space="0" w:color="auto"/>
            </w:tcBorders>
            <w:shd w:val="clear" w:color="auto" w:fill="auto"/>
            <w:vAlign w:val="center"/>
          </w:tcPr>
          <w:p w14:paraId="4D6C4030" w14:textId="00DFB95B" w:rsidR="0081633A" w:rsidRPr="0081633A" w:rsidRDefault="0081633A" w:rsidP="0081633A">
            <w:pPr>
              <w:spacing w:line="240" w:lineRule="auto"/>
              <w:ind w:firstLine="0"/>
              <w:jc w:val="center"/>
              <w:rPr>
                <w:rFonts w:ascii="Arial" w:hAnsi="Arial" w:cs="Arial"/>
                <w:color w:val="000000"/>
                <w:sz w:val="18"/>
                <w:szCs w:val="18"/>
              </w:rPr>
            </w:pPr>
            <w:r w:rsidRPr="0081633A">
              <w:rPr>
                <w:rFonts w:ascii="Arial" w:hAnsi="Arial" w:cs="Arial"/>
                <w:color w:val="000000"/>
                <w:sz w:val="18"/>
                <w:szCs w:val="18"/>
              </w:rPr>
              <w:t>2,40</w:t>
            </w:r>
          </w:p>
        </w:tc>
        <w:tc>
          <w:tcPr>
            <w:tcW w:w="1352" w:type="dxa"/>
            <w:tcBorders>
              <w:top w:val="nil"/>
              <w:left w:val="nil"/>
              <w:bottom w:val="single" w:sz="4" w:space="0" w:color="auto"/>
              <w:right w:val="single" w:sz="4" w:space="0" w:color="auto"/>
            </w:tcBorders>
            <w:shd w:val="clear" w:color="auto" w:fill="auto"/>
            <w:vAlign w:val="center"/>
          </w:tcPr>
          <w:p w14:paraId="4CE74AE7" w14:textId="3D18CAF0" w:rsidR="0081633A" w:rsidRPr="0081633A" w:rsidRDefault="0081633A" w:rsidP="0081633A">
            <w:pPr>
              <w:spacing w:line="240" w:lineRule="auto"/>
              <w:ind w:firstLine="0"/>
              <w:jc w:val="center"/>
              <w:rPr>
                <w:rFonts w:ascii="Arial" w:hAnsi="Arial" w:cs="Arial"/>
                <w:color w:val="000000"/>
                <w:sz w:val="18"/>
                <w:szCs w:val="18"/>
              </w:rPr>
            </w:pPr>
            <w:r w:rsidRPr="0081633A">
              <w:rPr>
                <w:rFonts w:ascii="Arial" w:hAnsi="Arial" w:cs="Arial"/>
                <w:color w:val="000000"/>
                <w:sz w:val="18"/>
                <w:szCs w:val="18"/>
              </w:rPr>
              <w:t>--</w:t>
            </w:r>
          </w:p>
        </w:tc>
        <w:tc>
          <w:tcPr>
            <w:tcW w:w="1353" w:type="dxa"/>
            <w:tcBorders>
              <w:top w:val="nil"/>
              <w:left w:val="nil"/>
              <w:bottom w:val="single" w:sz="4" w:space="0" w:color="auto"/>
              <w:right w:val="single" w:sz="4" w:space="0" w:color="auto"/>
            </w:tcBorders>
            <w:shd w:val="clear" w:color="auto" w:fill="auto"/>
            <w:vAlign w:val="center"/>
          </w:tcPr>
          <w:p w14:paraId="6031551C" w14:textId="34646C64" w:rsidR="0081633A" w:rsidRPr="0081633A" w:rsidRDefault="0081633A" w:rsidP="0081633A">
            <w:pPr>
              <w:spacing w:line="240" w:lineRule="auto"/>
              <w:ind w:firstLine="0"/>
              <w:jc w:val="center"/>
              <w:rPr>
                <w:rFonts w:ascii="Arial" w:hAnsi="Arial" w:cs="Arial"/>
                <w:color w:val="000000"/>
                <w:sz w:val="18"/>
                <w:szCs w:val="18"/>
              </w:rPr>
            </w:pPr>
            <w:r w:rsidRPr="0081633A">
              <w:rPr>
                <w:rFonts w:ascii="Arial" w:hAnsi="Arial" w:cs="Arial"/>
                <w:color w:val="000000"/>
                <w:sz w:val="18"/>
                <w:szCs w:val="18"/>
              </w:rPr>
              <w:t>2,40</w:t>
            </w:r>
          </w:p>
        </w:tc>
      </w:tr>
      <w:tr w:rsidR="0081633A" w:rsidRPr="00EC5983" w14:paraId="348DD021" w14:textId="77777777" w:rsidTr="0061651B">
        <w:trPr>
          <w:trHeight w:val="288"/>
        </w:trPr>
        <w:tc>
          <w:tcPr>
            <w:tcW w:w="2267" w:type="dxa"/>
            <w:tcBorders>
              <w:top w:val="single" w:sz="4" w:space="0" w:color="auto"/>
              <w:left w:val="single" w:sz="4" w:space="0" w:color="auto"/>
              <w:bottom w:val="single" w:sz="4" w:space="0" w:color="auto"/>
              <w:right w:val="single" w:sz="4" w:space="0" w:color="auto"/>
            </w:tcBorders>
            <w:vAlign w:val="center"/>
          </w:tcPr>
          <w:p w14:paraId="58889AF9" w14:textId="77777777" w:rsidR="0081633A" w:rsidRPr="00EC5983" w:rsidRDefault="0081633A" w:rsidP="0081633A">
            <w:pPr>
              <w:spacing w:line="240" w:lineRule="auto"/>
              <w:ind w:firstLine="0"/>
              <w:jc w:val="left"/>
              <w:rPr>
                <w:rFonts w:ascii="Arial" w:hAnsi="Arial" w:cs="Arial"/>
                <w:bCs/>
                <w:color w:val="000000"/>
                <w:sz w:val="18"/>
                <w:szCs w:val="18"/>
              </w:rPr>
            </w:pPr>
            <w:r w:rsidRPr="00EC5983">
              <w:rPr>
                <w:rFonts w:ascii="Arial" w:eastAsia="Calibri" w:hAnsi="Arial" w:cs="Arial"/>
                <w:color w:val="000000"/>
                <w:sz w:val="18"/>
                <w:szCs w:val="18"/>
                <w:lang w:eastAsia="en-US"/>
              </w:rPr>
              <w:lastRenderedPageBreak/>
              <w:t>Газовая котельная № 4</w:t>
            </w:r>
          </w:p>
        </w:tc>
        <w:tc>
          <w:tcPr>
            <w:tcW w:w="1352" w:type="dxa"/>
            <w:tcBorders>
              <w:top w:val="nil"/>
              <w:left w:val="nil"/>
              <w:bottom w:val="single" w:sz="4" w:space="0" w:color="auto"/>
              <w:right w:val="single" w:sz="4" w:space="0" w:color="auto"/>
            </w:tcBorders>
            <w:shd w:val="clear" w:color="auto" w:fill="auto"/>
            <w:noWrap/>
            <w:vAlign w:val="center"/>
          </w:tcPr>
          <w:p w14:paraId="0BAE1FD2" w14:textId="71914164" w:rsidR="0081633A" w:rsidRPr="0081633A" w:rsidRDefault="0081633A" w:rsidP="0081633A">
            <w:pPr>
              <w:spacing w:line="240" w:lineRule="auto"/>
              <w:ind w:firstLine="0"/>
              <w:jc w:val="center"/>
              <w:rPr>
                <w:rFonts w:ascii="Arial" w:hAnsi="Arial" w:cs="Arial"/>
                <w:bCs/>
                <w:color w:val="000000"/>
                <w:sz w:val="18"/>
                <w:szCs w:val="18"/>
              </w:rPr>
            </w:pPr>
            <w:r w:rsidRPr="0081633A">
              <w:rPr>
                <w:rFonts w:ascii="Arial" w:hAnsi="Arial" w:cs="Arial"/>
                <w:bCs/>
                <w:color w:val="000000"/>
                <w:sz w:val="18"/>
                <w:szCs w:val="18"/>
              </w:rPr>
              <w:t>0,37</w:t>
            </w:r>
          </w:p>
        </w:tc>
        <w:tc>
          <w:tcPr>
            <w:tcW w:w="1352" w:type="dxa"/>
            <w:tcBorders>
              <w:top w:val="nil"/>
              <w:left w:val="nil"/>
              <w:bottom w:val="single" w:sz="4" w:space="0" w:color="auto"/>
              <w:right w:val="single" w:sz="4" w:space="0" w:color="auto"/>
            </w:tcBorders>
            <w:shd w:val="clear" w:color="auto" w:fill="auto"/>
            <w:noWrap/>
            <w:vAlign w:val="center"/>
          </w:tcPr>
          <w:p w14:paraId="32077B34" w14:textId="0358012C" w:rsidR="0081633A" w:rsidRPr="0081633A" w:rsidRDefault="0081633A" w:rsidP="0081633A">
            <w:pPr>
              <w:spacing w:line="240" w:lineRule="auto"/>
              <w:ind w:firstLine="0"/>
              <w:jc w:val="center"/>
              <w:rPr>
                <w:rFonts w:ascii="Arial" w:hAnsi="Arial" w:cs="Arial"/>
                <w:bCs/>
                <w:color w:val="000000"/>
                <w:sz w:val="18"/>
                <w:szCs w:val="18"/>
              </w:rPr>
            </w:pPr>
            <w:r w:rsidRPr="0081633A">
              <w:rPr>
                <w:rFonts w:ascii="Arial" w:hAnsi="Arial" w:cs="Arial"/>
                <w:bCs/>
                <w:color w:val="000000"/>
                <w:sz w:val="18"/>
                <w:szCs w:val="18"/>
              </w:rPr>
              <w:t>--</w:t>
            </w:r>
          </w:p>
        </w:tc>
        <w:tc>
          <w:tcPr>
            <w:tcW w:w="1353" w:type="dxa"/>
            <w:tcBorders>
              <w:top w:val="nil"/>
              <w:left w:val="nil"/>
              <w:bottom w:val="single" w:sz="4" w:space="0" w:color="auto"/>
              <w:right w:val="single" w:sz="4" w:space="0" w:color="auto"/>
            </w:tcBorders>
            <w:shd w:val="clear" w:color="auto" w:fill="auto"/>
            <w:noWrap/>
            <w:vAlign w:val="center"/>
          </w:tcPr>
          <w:p w14:paraId="640E5168" w14:textId="283AAFF8" w:rsidR="0081633A" w:rsidRPr="0081633A" w:rsidRDefault="0081633A" w:rsidP="0081633A">
            <w:pPr>
              <w:spacing w:line="240" w:lineRule="auto"/>
              <w:ind w:firstLine="0"/>
              <w:jc w:val="center"/>
              <w:rPr>
                <w:rFonts w:ascii="Arial" w:hAnsi="Arial" w:cs="Arial"/>
                <w:bCs/>
                <w:color w:val="000000"/>
                <w:sz w:val="18"/>
                <w:szCs w:val="18"/>
              </w:rPr>
            </w:pPr>
            <w:r w:rsidRPr="0081633A">
              <w:rPr>
                <w:rFonts w:ascii="Arial" w:hAnsi="Arial" w:cs="Arial"/>
                <w:bCs/>
                <w:color w:val="000000"/>
                <w:sz w:val="18"/>
                <w:szCs w:val="18"/>
              </w:rPr>
              <w:t>0,37</w:t>
            </w:r>
          </w:p>
        </w:tc>
        <w:tc>
          <w:tcPr>
            <w:tcW w:w="1352" w:type="dxa"/>
            <w:tcBorders>
              <w:top w:val="nil"/>
              <w:left w:val="nil"/>
              <w:bottom w:val="single" w:sz="4" w:space="0" w:color="auto"/>
              <w:right w:val="single" w:sz="4" w:space="0" w:color="auto"/>
            </w:tcBorders>
            <w:shd w:val="clear" w:color="auto" w:fill="auto"/>
            <w:noWrap/>
            <w:vAlign w:val="center"/>
          </w:tcPr>
          <w:p w14:paraId="1455E29E" w14:textId="60A73C6E" w:rsidR="0081633A" w:rsidRPr="0081633A" w:rsidRDefault="0081633A" w:rsidP="0081633A">
            <w:pPr>
              <w:spacing w:line="240" w:lineRule="auto"/>
              <w:ind w:firstLine="0"/>
              <w:jc w:val="center"/>
              <w:rPr>
                <w:rFonts w:ascii="Arial" w:hAnsi="Arial" w:cs="Arial"/>
                <w:bCs/>
                <w:color w:val="000000"/>
                <w:sz w:val="18"/>
                <w:szCs w:val="18"/>
              </w:rPr>
            </w:pPr>
            <w:r w:rsidRPr="0081633A">
              <w:rPr>
                <w:rFonts w:ascii="Arial" w:hAnsi="Arial" w:cs="Arial"/>
                <w:bCs/>
                <w:color w:val="000000"/>
                <w:sz w:val="18"/>
                <w:szCs w:val="18"/>
              </w:rPr>
              <w:t>--</w:t>
            </w:r>
          </w:p>
        </w:tc>
        <w:tc>
          <w:tcPr>
            <w:tcW w:w="1353" w:type="dxa"/>
            <w:tcBorders>
              <w:top w:val="nil"/>
              <w:left w:val="nil"/>
              <w:bottom w:val="single" w:sz="4" w:space="0" w:color="auto"/>
              <w:right w:val="single" w:sz="4" w:space="0" w:color="auto"/>
            </w:tcBorders>
            <w:shd w:val="clear" w:color="auto" w:fill="auto"/>
            <w:noWrap/>
            <w:vAlign w:val="center"/>
          </w:tcPr>
          <w:p w14:paraId="3DE38717" w14:textId="6F2AFA36" w:rsidR="0081633A" w:rsidRPr="0081633A" w:rsidRDefault="0081633A" w:rsidP="0081633A">
            <w:pPr>
              <w:spacing w:line="240" w:lineRule="auto"/>
              <w:ind w:firstLine="0"/>
              <w:jc w:val="center"/>
              <w:rPr>
                <w:rFonts w:ascii="Arial" w:hAnsi="Arial" w:cs="Arial"/>
                <w:bCs/>
                <w:color w:val="000000"/>
                <w:sz w:val="18"/>
                <w:szCs w:val="18"/>
              </w:rPr>
            </w:pPr>
            <w:r w:rsidRPr="0081633A">
              <w:rPr>
                <w:rFonts w:ascii="Arial" w:hAnsi="Arial" w:cs="Arial"/>
                <w:bCs/>
                <w:color w:val="000000"/>
                <w:sz w:val="18"/>
                <w:szCs w:val="18"/>
              </w:rPr>
              <w:t>--</w:t>
            </w:r>
          </w:p>
        </w:tc>
        <w:tc>
          <w:tcPr>
            <w:tcW w:w="1352" w:type="dxa"/>
            <w:tcBorders>
              <w:top w:val="nil"/>
              <w:left w:val="nil"/>
              <w:bottom w:val="single" w:sz="4" w:space="0" w:color="auto"/>
              <w:right w:val="single" w:sz="4" w:space="0" w:color="auto"/>
            </w:tcBorders>
            <w:shd w:val="clear" w:color="auto" w:fill="auto"/>
            <w:noWrap/>
            <w:vAlign w:val="center"/>
          </w:tcPr>
          <w:p w14:paraId="5CC23FF7" w14:textId="183A60F5" w:rsidR="0081633A" w:rsidRPr="0081633A" w:rsidRDefault="0081633A" w:rsidP="0081633A">
            <w:pPr>
              <w:spacing w:line="240" w:lineRule="auto"/>
              <w:ind w:firstLine="0"/>
              <w:jc w:val="center"/>
              <w:rPr>
                <w:rFonts w:ascii="Arial" w:hAnsi="Arial" w:cs="Arial"/>
                <w:bCs/>
                <w:color w:val="000000"/>
                <w:sz w:val="18"/>
                <w:szCs w:val="18"/>
              </w:rPr>
            </w:pPr>
            <w:r w:rsidRPr="0081633A">
              <w:rPr>
                <w:rFonts w:ascii="Arial" w:hAnsi="Arial" w:cs="Arial"/>
                <w:bCs/>
                <w:color w:val="000000"/>
                <w:sz w:val="18"/>
                <w:szCs w:val="18"/>
              </w:rPr>
              <w:t>--</w:t>
            </w:r>
          </w:p>
        </w:tc>
        <w:tc>
          <w:tcPr>
            <w:tcW w:w="1353" w:type="dxa"/>
            <w:tcBorders>
              <w:top w:val="nil"/>
              <w:left w:val="nil"/>
              <w:bottom w:val="single" w:sz="4" w:space="0" w:color="auto"/>
              <w:right w:val="single" w:sz="4" w:space="0" w:color="auto"/>
            </w:tcBorders>
            <w:shd w:val="clear" w:color="auto" w:fill="auto"/>
            <w:noWrap/>
            <w:vAlign w:val="center"/>
          </w:tcPr>
          <w:p w14:paraId="231CD2EE" w14:textId="142A5854" w:rsidR="0081633A" w:rsidRPr="0081633A" w:rsidRDefault="0081633A" w:rsidP="0081633A">
            <w:pPr>
              <w:spacing w:line="240" w:lineRule="auto"/>
              <w:ind w:firstLine="0"/>
              <w:jc w:val="center"/>
              <w:rPr>
                <w:rFonts w:ascii="Arial" w:hAnsi="Arial" w:cs="Arial"/>
                <w:bCs/>
                <w:color w:val="000000"/>
                <w:sz w:val="18"/>
                <w:szCs w:val="18"/>
              </w:rPr>
            </w:pPr>
            <w:r w:rsidRPr="0081633A">
              <w:rPr>
                <w:rFonts w:ascii="Arial" w:hAnsi="Arial" w:cs="Arial"/>
                <w:bCs/>
                <w:color w:val="000000"/>
                <w:sz w:val="18"/>
                <w:szCs w:val="18"/>
              </w:rPr>
              <w:t>0,37</w:t>
            </w:r>
          </w:p>
        </w:tc>
        <w:tc>
          <w:tcPr>
            <w:tcW w:w="1352" w:type="dxa"/>
            <w:tcBorders>
              <w:top w:val="nil"/>
              <w:left w:val="nil"/>
              <w:bottom w:val="single" w:sz="4" w:space="0" w:color="auto"/>
              <w:right w:val="single" w:sz="4" w:space="0" w:color="auto"/>
            </w:tcBorders>
            <w:shd w:val="clear" w:color="auto" w:fill="auto"/>
            <w:noWrap/>
            <w:vAlign w:val="center"/>
          </w:tcPr>
          <w:p w14:paraId="23D4B307" w14:textId="74DF99E6" w:rsidR="0081633A" w:rsidRPr="0081633A" w:rsidRDefault="0081633A" w:rsidP="0081633A">
            <w:pPr>
              <w:spacing w:line="240" w:lineRule="auto"/>
              <w:ind w:firstLine="0"/>
              <w:jc w:val="center"/>
              <w:rPr>
                <w:rFonts w:ascii="Arial" w:hAnsi="Arial" w:cs="Arial"/>
                <w:bCs/>
                <w:color w:val="000000"/>
                <w:sz w:val="18"/>
                <w:szCs w:val="18"/>
              </w:rPr>
            </w:pPr>
            <w:r w:rsidRPr="0081633A">
              <w:rPr>
                <w:rFonts w:ascii="Arial" w:hAnsi="Arial" w:cs="Arial"/>
                <w:bCs/>
                <w:color w:val="000000"/>
                <w:sz w:val="18"/>
                <w:szCs w:val="18"/>
              </w:rPr>
              <w:t>--</w:t>
            </w:r>
          </w:p>
        </w:tc>
        <w:tc>
          <w:tcPr>
            <w:tcW w:w="1353" w:type="dxa"/>
            <w:tcBorders>
              <w:top w:val="nil"/>
              <w:left w:val="nil"/>
              <w:bottom w:val="single" w:sz="4" w:space="0" w:color="auto"/>
              <w:right w:val="single" w:sz="4" w:space="0" w:color="auto"/>
            </w:tcBorders>
            <w:shd w:val="clear" w:color="auto" w:fill="auto"/>
            <w:noWrap/>
            <w:vAlign w:val="center"/>
          </w:tcPr>
          <w:p w14:paraId="31E4E0B8" w14:textId="046E2D79" w:rsidR="0081633A" w:rsidRPr="0081633A" w:rsidRDefault="0081633A" w:rsidP="0081633A">
            <w:pPr>
              <w:spacing w:line="240" w:lineRule="auto"/>
              <w:ind w:firstLine="0"/>
              <w:jc w:val="center"/>
              <w:rPr>
                <w:rFonts w:ascii="Arial" w:hAnsi="Arial" w:cs="Arial"/>
                <w:bCs/>
                <w:color w:val="000000"/>
                <w:sz w:val="18"/>
                <w:szCs w:val="18"/>
              </w:rPr>
            </w:pPr>
            <w:r w:rsidRPr="0081633A">
              <w:rPr>
                <w:rFonts w:ascii="Arial" w:hAnsi="Arial" w:cs="Arial"/>
                <w:bCs/>
                <w:color w:val="000000"/>
                <w:sz w:val="18"/>
                <w:szCs w:val="18"/>
              </w:rPr>
              <w:t>0,37</w:t>
            </w:r>
          </w:p>
        </w:tc>
      </w:tr>
      <w:tr w:rsidR="0081633A" w:rsidRPr="00EC5983" w14:paraId="037632A6" w14:textId="77777777" w:rsidTr="0061651B">
        <w:trPr>
          <w:trHeight w:val="288"/>
        </w:trPr>
        <w:tc>
          <w:tcPr>
            <w:tcW w:w="2267" w:type="dxa"/>
            <w:tcBorders>
              <w:top w:val="single" w:sz="4" w:space="0" w:color="auto"/>
              <w:left w:val="single" w:sz="4" w:space="0" w:color="auto"/>
              <w:bottom w:val="single" w:sz="4" w:space="0" w:color="auto"/>
              <w:right w:val="single" w:sz="4" w:space="0" w:color="auto"/>
            </w:tcBorders>
            <w:noWrap/>
            <w:vAlign w:val="center"/>
          </w:tcPr>
          <w:p w14:paraId="3F76614C" w14:textId="77777777" w:rsidR="0081633A" w:rsidRPr="00EC5983" w:rsidRDefault="0081633A" w:rsidP="0081633A">
            <w:pPr>
              <w:spacing w:line="240" w:lineRule="auto"/>
              <w:ind w:firstLine="0"/>
              <w:jc w:val="left"/>
              <w:rPr>
                <w:rFonts w:ascii="Arial" w:hAnsi="Arial" w:cs="Arial"/>
                <w:color w:val="000000"/>
                <w:sz w:val="18"/>
                <w:szCs w:val="18"/>
              </w:rPr>
            </w:pPr>
            <w:r w:rsidRPr="00EC5983">
              <w:rPr>
                <w:rFonts w:ascii="Arial" w:eastAsia="Calibri" w:hAnsi="Arial" w:cs="Arial"/>
                <w:color w:val="000000"/>
                <w:sz w:val="18"/>
                <w:szCs w:val="18"/>
                <w:lang w:eastAsia="en-US"/>
              </w:rPr>
              <w:t>АИТ по адресу: ул. Мелиоративная, 7</w:t>
            </w:r>
          </w:p>
        </w:tc>
        <w:tc>
          <w:tcPr>
            <w:tcW w:w="1352" w:type="dxa"/>
            <w:tcBorders>
              <w:top w:val="nil"/>
              <w:left w:val="nil"/>
              <w:bottom w:val="single" w:sz="4" w:space="0" w:color="auto"/>
              <w:right w:val="single" w:sz="4" w:space="0" w:color="auto"/>
            </w:tcBorders>
            <w:shd w:val="clear" w:color="auto" w:fill="auto"/>
            <w:noWrap/>
            <w:vAlign w:val="center"/>
          </w:tcPr>
          <w:p w14:paraId="3B7F7C3F" w14:textId="6DF6C680" w:rsidR="0081633A" w:rsidRPr="0081633A" w:rsidRDefault="0081633A" w:rsidP="0081633A">
            <w:pPr>
              <w:spacing w:line="240" w:lineRule="auto"/>
              <w:ind w:firstLine="0"/>
              <w:jc w:val="center"/>
              <w:rPr>
                <w:rFonts w:ascii="Arial" w:hAnsi="Arial" w:cs="Arial"/>
                <w:color w:val="000000"/>
                <w:sz w:val="18"/>
                <w:szCs w:val="18"/>
              </w:rPr>
            </w:pPr>
            <w:r w:rsidRPr="0081633A">
              <w:rPr>
                <w:rFonts w:ascii="Arial" w:hAnsi="Arial" w:cs="Arial"/>
                <w:color w:val="000000"/>
                <w:sz w:val="18"/>
                <w:szCs w:val="18"/>
              </w:rPr>
              <w:t>0,17</w:t>
            </w:r>
          </w:p>
        </w:tc>
        <w:tc>
          <w:tcPr>
            <w:tcW w:w="1352" w:type="dxa"/>
            <w:tcBorders>
              <w:top w:val="nil"/>
              <w:left w:val="nil"/>
              <w:bottom w:val="single" w:sz="4" w:space="0" w:color="auto"/>
              <w:right w:val="single" w:sz="4" w:space="0" w:color="auto"/>
            </w:tcBorders>
            <w:shd w:val="clear" w:color="auto" w:fill="auto"/>
            <w:noWrap/>
            <w:vAlign w:val="center"/>
          </w:tcPr>
          <w:p w14:paraId="24CE5C59" w14:textId="7E1D513D" w:rsidR="0081633A" w:rsidRPr="0081633A" w:rsidRDefault="0081633A" w:rsidP="0081633A">
            <w:pPr>
              <w:spacing w:line="240" w:lineRule="auto"/>
              <w:ind w:firstLine="0"/>
              <w:jc w:val="center"/>
              <w:rPr>
                <w:rFonts w:ascii="Arial" w:hAnsi="Arial" w:cs="Arial"/>
                <w:color w:val="000000"/>
                <w:sz w:val="18"/>
                <w:szCs w:val="18"/>
              </w:rPr>
            </w:pPr>
            <w:r w:rsidRPr="0081633A">
              <w:rPr>
                <w:rFonts w:ascii="Arial" w:hAnsi="Arial" w:cs="Arial"/>
                <w:sz w:val="18"/>
                <w:szCs w:val="18"/>
              </w:rPr>
              <w:t>--</w:t>
            </w:r>
          </w:p>
        </w:tc>
        <w:tc>
          <w:tcPr>
            <w:tcW w:w="1353" w:type="dxa"/>
            <w:tcBorders>
              <w:top w:val="nil"/>
              <w:left w:val="nil"/>
              <w:bottom w:val="single" w:sz="4" w:space="0" w:color="auto"/>
              <w:right w:val="single" w:sz="4" w:space="0" w:color="auto"/>
            </w:tcBorders>
            <w:shd w:val="clear" w:color="auto" w:fill="auto"/>
            <w:noWrap/>
            <w:vAlign w:val="center"/>
          </w:tcPr>
          <w:p w14:paraId="1BB9858C" w14:textId="55328464" w:rsidR="0081633A" w:rsidRPr="0081633A" w:rsidRDefault="0081633A" w:rsidP="0081633A">
            <w:pPr>
              <w:spacing w:line="240" w:lineRule="auto"/>
              <w:ind w:firstLine="0"/>
              <w:jc w:val="center"/>
              <w:rPr>
                <w:rFonts w:ascii="Arial" w:hAnsi="Arial" w:cs="Arial"/>
                <w:color w:val="000000"/>
                <w:sz w:val="18"/>
                <w:szCs w:val="18"/>
              </w:rPr>
            </w:pPr>
            <w:r w:rsidRPr="0081633A">
              <w:rPr>
                <w:rFonts w:ascii="Arial" w:hAnsi="Arial" w:cs="Arial"/>
                <w:color w:val="000000"/>
                <w:sz w:val="18"/>
                <w:szCs w:val="18"/>
              </w:rPr>
              <w:t>0,17</w:t>
            </w:r>
          </w:p>
        </w:tc>
        <w:tc>
          <w:tcPr>
            <w:tcW w:w="1352" w:type="dxa"/>
            <w:tcBorders>
              <w:top w:val="nil"/>
              <w:left w:val="nil"/>
              <w:bottom w:val="single" w:sz="4" w:space="0" w:color="auto"/>
              <w:right w:val="single" w:sz="4" w:space="0" w:color="auto"/>
            </w:tcBorders>
            <w:shd w:val="clear" w:color="auto" w:fill="auto"/>
            <w:noWrap/>
            <w:vAlign w:val="center"/>
          </w:tcPr>
          <w:p w14:paraId="3744FCB7" w14:textId="414B4E37" w:rsidR="0081633A" w:rsidRPr="0081633A" w:rsidRDefault="0081633A" w:rsidP="0081633A">
            <w:pPr>
              <w:spacing w:line="240" w:lineRule="auto"/>
              <w:ind w:firstLine="0"/>
              <w:jc w:val="center"/>
              <w:rPr>
                <w:rFonts w:ascii="Arial" w:hAnsi="Arial" w:cs="Arial"/>
                <w:color w:val="000000"/>
                <w:sz w:val="18"/>
                <w:szCs w:val="18"/>
              </w:rPr>
            </w:pPr>
            <w:r w:rsidRPr="0081633A">
              <w:rPr>
                <w:rFonts w:ascii="Arial" w:hAnsi="Arial" w:cs="Arial"/>
                <w:color w:val="000000"/>
                <w:sz w:val="18"/>
                <w:szCs w:val="18"/>
              </w:rPr>
              <w:t>--</w:t>
            </w:r>
          </w:p>
        </w:tc>
        <w:tc>
          <w:tcPr>
            <w:tcW w:w="1353" w:type="dxa"/>
            <w:tcBorders>
              <w:top w:val="nil"/>
              <w:left w:val="nil"/>
              <w:bottom w:val="single" w:sz="4" w:space="0" w:color="auto"/>
              <w:right w:val="single" w:sz="4" w:space="0" w:color="auto"/>
            </w:tcBorders>
            <w:shd w:val="clear" w:color="auto" w:fill="auto"/>
            <w:noWrap/>
            <w:vAlign w:val="center"/>
          </w:tcPr>
          <w:p w14:paraId="6C9FBC70" w14:textId="24432873" w:rsidR="0081633A" w:rsidRPr="0081633A" w:rsidRDefault="0081633A" w:rsidP="0081633A">
            <w:pPr>
              <w:spacing w:line="240" w:lineRule="auto"/>
              <w:ind w:firstLine="0"/>
              <w:jc w:val="center"/>
              <w:rPr>
                <w:rFonts w:ascii="Arial" w:hAnsi="Arial" w:cs="Arial"/>
                <w:color w:val="000000"/>
                <w:sz w:val="18"/>
                <w:szCs w:val="18"/>
              </w:rPr>
            </w:pPr>
            <w:r w:rsidRPr="0081633A">
              <w:rPr>
                <w:rFonts w:ascii="Arial" w:hAnsi="Arial" w:cs="Arial"/>
                <w:sz w:val="18"/>
                <w:szCs w:val="18"/>
              </w:rPr>
              <w:t>--</w:t>
            </w:r>
          </w:p>
        </w:tc>
        <w:tc>
          <w:tcPr>
            <w:tcW w:w="1352" w:type="dxa"/>
            <w:tcBorders>
              <w:top w:val="nil"/>
              <w:left w:val="nil"/>
              <w:bottom w:val="single" w:sz="4" w:space="0" w:color="auto"/>
              <w:right w:val="single" w:sz="4" w:space="0" w:color="auto"/>
            </w:tcBorders>
            <w:shd w:val="clear" w:color="auto" w:fill="auto"/>
            <w:noWrap/>
            <w:vAlign w:val="center"/>
          </w:tcPr>
          <w:p w14:paraId="470D0B39" w14:textId="5141B5C5" w:rsidR="0081633A" w:rsidRPr="0081633A" w:rsidRDefault="0081633A" w:rsidP="0081633A">
            <w:pPr>
              <w:spacing w:line="240" w:lineRule="auto"/>
              <w:ind w:firstLine="0"/>
              <w:jc w:val="center"/>
              <w:rPr>
                <w:rFonts w:ascii="Arial" w:hAnsi="Arial" w:cs="Arial"/>
                <w:color w:val="000000"/>
                <w:sz w:val="18"/>
                <w:szCs w:val="18"/>
              </w:rPr>
            </w:pPr>
            <w:r w:rsidRPr="0081633A">
              <w:rPr>
                <w:rFonts w:ascii="Arial" w:hAnsi="Arial" w:cs="Arial"/>
                <w:color w:val="000000"/>
                <w:sz w:val="18"/>
                <w:szCs w:val="18"/>
              </w:rPr>
              <w:t>--</w:t>
            </w:r>
          </w:p>
        </w:tc>
        <w:tc>
          <w:tcPr>
            <w:tcW w:w="1353" w:type="dxa"/>
            <w:tcBorders>
              <w:top w:val="nil"/>
              <w:left w:val="nil"/>
              <w:bottom w:val="single" w:sz="4" w:space="0" w:color="auto"/>
              <w:right w:val="single" w:sz="4" w:space="0" w:color="auto"/>
            </w:tcBorders>
            <w:shd w:val="clear" w:color="auto" w:fill="auto"/>
            <w:noWrap/>
            <w:vAlign w:val="center"/>
          </w:tcPr>
          <w:p w14:paraId="5A747155" w14:textId="1EF55A65" w:rsidR="0081633A" w:rsidRPr="0081633A" w:rsidRDefault="0081633A" w:rsidP="0081633A">
            <w:pPr>
              <w:spacing w:line="240" w:lineRule="auto"/>
              <w:ind w:firstLine="0"/>
              <w:jc w:val="center"/>
              <w:rPr>
                <w:rFonts w:ascii="Arial" w:hAnsi="Arial" w:cs="Arial"/>
                <w:color w:val="000000"/>
                <w:sz w:val="18"/>
                <w:szCs w:val="18"/>
              </w:rPr>
            </w:pPr>
            <w:r w:rsidRPr="0081633A">
              <w:rPr>
                <w:rFonts w:ascii="Arial" w:hAnsi="Arial" w:cs="Arial"/>
                <w:color w:val="000000"/>
                <w:sz w:val="18"/>
                <w:szCs w:val="18"/>
              </w:rPr>
              <w:t>0,17</w:t>
            </w:r>
          </w:p>
        </w:tc>
        <w:tc>
          <w:tcPr>
            <w:tcW w:w="1352" w:type="dxa"/>
            <w:tcBorders>
              <w:top w:val="nil"/>
              <w:left w:val="nil"/>
              <w:bottom w:val="single" w:sz="4" w:space="0" w:color="auto"/>
              <w:right w:val="single" w:sz="4" w:space="0" w:color="auto"/>
            </w:tcBorders>
            <w:shd w:val="clear" w:color="auto" w:fill="auto"/>
            <w:noWrap/>
            <w:vAlign w:val="center"/>
          </w:tcPr>
          <w:p w14:paraId="402CABBC" w14:textId="2ED5C21D" w:rsidR="0081633A" w:rsidRPr="0081633A" w:rsidRDefault="0081633A" w:rsidP="0081633A">
            <w:pPr>
              <w:spacing w:line="240" w:lineRule="auto"/>
              <w:ind w:firstLine="0"/>
              <w:jc w:val="center"/>
              <w:rPr>
                <w:rFonts w:ascii="Arial" w:hAnsi="Arial" w:cs="Arial"/>
                <w:color w:val="000000"/>
                <w:sz w:val="18"/>
                <w:szCs w:val="18"/>
              </w:rPr>
            </w:pPr>
            <w:r w:rsidRPr="0081633A">
              <w:rPr>
                <w:rFonts w:ascii="Arial" w:hAnsi="Arial" w:cs="Arial"/>
                <w:sz w:val="18"/>
                <w:szCs w:val="18"/>
              </w:rPr>
              <w:t>--</w:t>
            </w:r>
          </w:p>
        </w:tc>
        <w:tc>
          <w:tcPr>
            <w:tcW w:w="1353" w:type="dxa"/>
            <w:tcBorders>
              <w:top w:val="nil"/>
              <w:left w:val="nil"/>
              <w:bottom w:val="single" w:sz="4" w:space="0" w:color="auto"/>
              <w:right w:val="single" w:sz="4" w:space="0" w:color="auto"/>
            </w:tcBorders>
            <w:shd w:val="clear" w:color="auto" w:fill="auto"/>
            <w:noWrap/>
            <w:vAlign w:val="center"/>
          </w:tcPr>
          <w:p w14:paraId="0CC52DAE" w14:textId="4E29BAD6" w:rsidR="0081633A" w:rsidRPr="0081633A" w:rsidRDefault="0081633A" w:rsidP="0081633A">
            <w:pPr>
              <w:spacing w:line="240" w:lineRule="auto"/>
              <w:ind w:firstLine="0"/>
              <w:jc w:val="center"/>
              <w:rPr>
                <w:rFonts w:ascii="Arial" w:hAnsi="Arial" w:cs="Arial"/>
                <w:color w:val="000000"/>
                <w:sz w:val="18"/>
                <w:szCs w:val="18"/>
              </w:rPr>
            </w:pPr>
            <w:r w:rsidRPr="0081633A">
              <w:rPr>
                <w:rFonts w:ascii="Arial" w:hAnsi="Arial" w:cs="Arial"/>
                <w:color w:val="000000"/>
                <w:sz w:val="18"/>
                <w:szCs w:val="18"/>
              </w:rPr>
              <w:t>0,17</w:t>
            </w:r>
          </w:p>
        </w:tc>
      </w:tr>
      <w:tr w:rsidR="0081633A" w:rsidRPr="00EC5983" w14:paraId="5145150E" w14:textId="77777777" w:rsidTr="0061651B">
        <w:trPr>
          <w:trHeight w:val="288"/>
        </w:trPr>
        <w:tc>
          <w:tcPr>
            <w:tcW w:w="22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81B3E3" w14:textId="77777777" w:rsidR="0081633A" w:rsidRPr="00EC5983" w:rsidRDefault="0081633A" w:rsidP="0081633A">
            <w:pPr>
              <w:spacing w:line="240" w:lineRule="auto"/>
              <w:ind w:firstLine="0"/>
              <w:jc w:val="left"/>
              <w:rPr>
                <w:rFonts w:ascii="Arial" w:hAnsi="Arial" w:cs="Arial"/>
                <w:bCs/>
                <w:i/>
                <w:iCs/>
                <w:color w:val="000000"/>
                <w:sz w:val="18"/>
                <w:szCs w:val="18"/>
              </w:rPr>
            </w:pPr>
            <w:r w:rsidRPr="00EC5983">
              <w:rPr>
                <w:rFonts w:ascii="Arial" w:eastAsia="Calibri" w:hAnsi="Arial" w:cs="Arial"/>
                <w:color w:val="000000"/>
                <w:sz w:val="18"/>
                <w:szCs w:val="18"/>
                <w:lang w:eastAsia="en-US"/>
              </w:rPr>
              <w:t>АИТ по адресу: ул. Коммунистическая, 52</w:t>
            </w:r>
          </w:p>
        </w:tc>
        <w:tc>
          <w:tcPr>
            <w:tcW w:w="1352" w:type="dxa"/>
            <w:tcBorders>
              <w:top w:val="nil"/>
              <w:left w:val="nil"/>
              <w:bottom w:val="single" w:sz="4" w:space="0" w:color="auto"/>
              <w:right w:val="single" w:sz="4" w:space="0" w:color="auto"/>
            </w:tcBorders>
            <w:shd w:val="clear" w:color="auto" w:fill="auto"/>
            <w:noWrap/>
            <w:vAlign w:val="center"/>
          </w:tcPr>
          <w:p w14:paraId="52DF0466" w14:textId="1915272C" w:rsidR="0081633A" w:rsidRPr="0081633A" w:rsidRDefault="0081633A" w:rsidP="0081633A">
            <w:pPr>
              <w:spacing w:line="240" w:lineRule="auto"/>
              <w:ind w:firstLine="0"/>
              <w:jc w:val="center"/>
              <w:rPr>
                <w:rFonts w:ascii="Arial" w:hAnsi="Arial" w:cs="Arial"/>
                <w:bCs/>
                <w:color w:val="000000"/>
                <w:sz w:val="18"/>
                <w:szCs w:val="18"/>
              </w:rPr>
            </w:pPr>
            <w:r w:rsidRPr="0081633A">
              <w:rPr>
                <w:rFonts w:ascii="Arial" w:hAnsi="Arial" w:cs="Arial"/>
                <w:bCs/>
                <w:color w:val="000000"/>
                <w:sz w:val="18"/>
                <w:szCs w:val="18"/>
              </w:rPr>
              <w:t>0,17</w:t>
            </w:r>
          </w:p>
        </w:tc>
        <w:tc>
          <w:tcPr>
            <w:tcW w:w="1352" w:type="dxa"/>
            <w:tcBorders>
              <w:top w:val="nil"/>
              <w:left w:val="nil"/>
              <w:bottom w:val="single" w:sz="4" w:space="0" w:color="auto"/>
              <w:right w:val="single" w:sz="4" w:space="0" w:color="auto"/>
            </w:tcBorders>
            <w:shd w:val="clear" w:color="auto" w:fill="auto"/>
            <w:noWrap/>
            <w:vAlign w:val="center"/>
          </w:tcPr>
          <w:p w14:paraId="50B89D56" w14:textId="3A669379" w:rsidR="0081633A" w:rsidRPr="0081633A" w:rsidRDefault="0081633A" w:rsidP="0081633A">
            <w:pPr>
              <w:spacing w:line="240" w:lineRule="auto"/>
              <w:ind w:firstLine="0"/>
              <w:jc w:val="center"/>
              <w:rPr>
                <w:rFonts w:ascii="Arial" w:hAnsi="Arial" w:cs="Arial"/>
                <w:bCs/>
                <w:color w:val="000000"/>
                <w:sz w:val="18"/>
                <w:szCs w:val="18"/>
              </w:rPr>
            </w:pPr>
            <w:r w:rsidRPr="0081633A">
              <w:rPr>
                <w:rFonts w:ascii="Arial" w:hAnsi="Arial" w:cs="Arial"/>
                <w:sz w:val="18"/>
                <w:szCs w:val="18"/>
              </w:rPr>
              <w:t>--</w:t>
            </w:r>
          </w:p>
        </w:tc>
        <w:tc>
          <w:tcPr>
            <w:tcW w:w="1353" w:type="dxa"/>
            <w:tcBorders>
              <w:top w:val="nil"/>
              <w:left w:val="nil"/>
              <w:bottom w:val="single" w:sz="4" w:space="0" w:color="auto"/>
              <w:right w:val="single" w:sz="4" w:space="0" w:color="auto"/>
            </w:tcBorders>
            <w:shd w:val="clear" w:color="auto" w:fill="auto"/>
            <w:noWrap/>
            <w:vAlign w:val="center"/>
          </w:tcPr>
          <w:p w14:paraId="5578D5BE" w14:textId="51FE0F6D" w:rsidR="0081633A" w:rsidRPr="0081633A" w:rsidRDefault="0081633A" w:rsidP="0081633A">
            <w:pPr>
              <w:spacing w:line="240" w:lineRule="auto"/>
              <w:ind w:firstLine="0"/>
              <w:jc w:val="center"/>
              <w:rPr>
                <w:rFonts w:ascii="Arial" w:hAnsi="Arial" w:cs="Arial"/>
                <w:bCs/>
                <w:color w:val="000000"/>
                <w:sz w:val="18"/>
                <w:szCs w:val="18"/>
              </w:rPr>
            </w:pPr>
            <w:r w:rsidRPr="0081633A">
              <w:rPr>
                <w:rFonts w:ascii="Arial" w:hAnsi="Arial" w:cs="Arial"/>
                <w:bCs/>
                <w:color w:val="000000"/>
                <w:sz w:val="18"/>
                <w:szCs w:val="18"/>
              </w:rPr>
              <w:t>0,17</w:t>
            </w:r>
          </w:p>
        </w:tc>
        <w:tc>
          <w:tcPr>
            <w:tcW w:w="1352" w:type="dxa"/>
            <w:tcBorders>
              <w:top w:val="nil"/>
              <w:left w:val="nil"/>
              <w:bottom w:val="single" w:sz="4" w:space="0" w:color="auto"/>
              <w:right w:val="single" w:sz="4" w:space="0" w:color="auto"/>
            </w:tcBorders>
            <w:shd w:val="clear" w:color="auto" w:fill="auto"/>
            <w:noWrap/>
            <w:vAlign w:val="center"/>
          </w:tcPr>
          <w:p w14:paraId="17ACAA46" w14:textId="6C9D5017" w:rsidR="0081633A" w:rsidRPr="0081633A" w:rsidRDefault="0081633A" w:rsidP="0081633A">
            <w:pPr>
              <w:spacing w:line="240" w:lineRule="auto"/>
              <w:ind w:firstLine="0"/>
              <w:jc w:val="center"/>
              <w:rPr>
                <w:rFonts w:ascii="Arial" w:hAnsi="Arial" w:cs="Arial"/>
                <w:bCs/>
                <w:color w:val="000000"/>
                <w:sz w:val="18"/>
                <w:szCs w:val="18"/>
              </w:rPr>
            </w:pPr>
            <w:r w:rsidRPr="0081633A">
              <w:rPr>
                <w:rFonts w:ascii="Arial" w:hAnsi="Arial" w:cs="Arial"/>
                <w:bCs/>
                <w:color w:val="000000"/>
                <w:sz w:val="18"/>
                <w:szCs w:val="18"/>
              </w:rPr>
              <w:t>--</w:t>
            </w:r>
          </w:p>
        </w:tc>
        <w:tc>
          <w:tcPr>
            <w:tcW w:w="1353" w:type="dxa"/>
            <w:tcBorders>
              <w:top w:val="nil"/>
              <w:left w:val="nil"/>
              <w:bottom w:val="single" w:sz="4" w:space="0" w:color="auto"/>
              <w:right w:val="single" w:sz="4" w:space="0" w:color="auto"/>
            </w:tcBorders>
            <w:shd w:val="clear" w:color="auto" w:fill="auto"/>
            <w:noWrap/>
            <w:vAlign w:val="center"/>
          </w:tcPr>
          <w:p w14:paraId="560D0782" w14:textId="79683EA0" w:rsidR="0081633A" w:rsidRPr="0081633A" w:rsidRDefault="0081633A" w:rsidP="0081633A">
            <w:pPr>
              <w:spacing w:line="240" w:lineRule="auto"/>
              <w:ind w:firstLine="0"/>
              <w:jc w:val="center"/>
              <w:rPr>
                <w:rFonts w:ascii="Arial" w:hAnsi="Arial" w:cs="Arial"/>
                <w:bCs/>
                <w:color w:val="000000"/>
                <w:sz w:val="18"/>
                <w:szCs w:val="18"/>
              </w:rPr>
            </w:pPr>
            <w:r w:rsidRPr="0081633A">
              <w:rPr>
                <w:rFonts w:ascii="Arial" w:hAnsi="Arial" w:cs="Arial"/>
                <w:sz w:val="18"/>
                <w:szCs w:val="18"/>
              </w:rPr>
              <w:t>--</w:t>
            </w:r>
          </w:p>
        </w:tc>
        <w:tc>
          <w:tcPr>
            <w:tcW w:w="1352" w:type="dxa"/>
            <w:tcBorders>
              <w:top w:val="nil"/>
              <w:left w:val="nil"/>
              <w:bottom w:val="single" w:sz="4" w:space="0" w:color="auto"/>
              <w:right w:val="single" w:sz="4" w:space="0" w:color="auto"/>
            </w:tcBorders>
            <w:shd w:val="clear" w:color="auto" w:fill="auto"/>
            <w:noWrap/>
            <w:vAlign w:val="center"/>
          </w:tcPr>
          <w:p w14:paraId="4CE5FC63" w14:textId="7F120A88" w:rsidR="0081633A" w:rsidRPr="0081633A" w:rsidRDefault="0081633A" w:rsidP="0081633A">
            <w:pPr>
              <w:spacing w:line="240" w:lineRule="auto"/>
              <w:ind w:firstLine="0"/>
              <w:jc w:val="center"/>
              <w:rPr>
                <w:rFonts w:ascii="Arial" w:hAnsi="Arial" w:cs="Arial"/>
                <w:bCs/>
                <w:color w:val="000000"/>
                <w:sz w:val="18"/>
                <w:szCs w:val="18"/>
              </w:rPr>
            </w:pPr>
            <w:r w:rsidRPr="0081633A">
              <w:rPr>
                <w:rFonts w:ascii="Arial" w:hAnsi="Arial" w:cs="Arial"/>
                <w:bCs/>
                <w:color w:val="000000"/>
                <w:sz w:val="18"/>
                <w:szCs w:val="18"/>
              </w:rPr>
              <w:t>--</w:t>
            </w:r>
          </w:p>
        </w:tc>
        <w:tc>
          <w:tcPr>
            <w:tcW w:w="1353" w:type="dxa"/>
            <w:tcBorders>
              <w:top w:val="nil"/>
              <w:left w:val="nil"/>
              <w:bottom w:val="single" w:sz="4" w:space="0" w:color="auto"/>
              <w:right w:val="single" w:sz="4" w:space="0" w:color="auto"/>
            </w:tcBorders>
            <w:shd w:val="clear" w:color="auto" w:fill="auto"/>
            <w:noWrap/>
            <w:vAlign w:val="center"/>
          </w:tcPr>
          <w:p w14:paraId="2E104CF7" w14:textId="783BDDB9" w:rsidR="0081633A" w:rsidRPr="0081633A" w:rsidRDefault="0081633A" w:rsidP="0081633A">
            <w:pPr>
              <w:spacing w:line="240" w:lineRule="auto"/>
              <w:ind w:firstLine="0"/>
              <w:jc w:val="center"/>
              <w:rPr>
                <w:rFonts w:ascii="Arial" w:hAnsi="Arial" w:cs="Arial"/>
                <w:bCs/>
                <w:color w:val="000000"/>
                <w:sz w:val="18"/>
                <w:szCs w:val="18"/>
              </w:rPr>
            </w:pPr>
            <w:r w:rsidRPr="0081633A">
              <w:rPr>
                <w:rFonts w:ascii="Arial" w:hAnsi="Arial" w:cs="Arial"/>
                <w:bCs/>
                <w:color w:val="000000"/>
                <w:sz w:val="18"/>
                <w:szCs w:val="18"/>
              </w:rPr>
              <w:t>0,17</w:t>
            </w:r>
          </w:p>
        </w:tc>
        <w:tc>
          <w:tcPr>
            <w:tcW w:w="1352" w:type="dxa"/>
            <w:tcBorders>
              <w:top w:val="nil"/>
              <w:left w:val="nil"/>
              <w:bottom w:val="single" w:sz="4" w:space="0" w:color="auto"/>
              <w:right w:val="single" w:sz="4" w:space="0" w:color="auto"/>
            </w:tcBorders>
            <w:shd w:val="clear" w:color="auto" w:fill="auto"/>
            <w:noWrap/>
            <w:vAlign w:val="center"/>
          </w:tcPr>
          <w:p w14:paraId="426561E4" w14:textId="7E1A63D2" w:rsidR="0081633A" w:rsidRPr="0081633A" w:rsidRDefault="0081633A" w:rsidP="0081633A">
            <w:pPr>
              <w:spacing w:line="240" w:lineRule="auto"/>
              <w:ind w:firstLine="0"/>
              <w:jc w:val="center"/>
              <w:rPr>
                <w:rFonts w:ascii="Arial" w:hAnsi="Arial" w:cs="Arial"/>
                <w:bCs/>
                <w:color w:val="000000"/>
                <w:sz w:val="18"/>
                <w:szCs w:val="18"/>
              </w:rPr>
            </w:pPr>
            <w:r w:rsidRPr="0081633A">
              <w:rPr>
                <w:rFonts w:ascii="Arial" w:hAnsi="Arial" w:cs="Arial"/>
                <w:sz w:val="18"/>
                <w:szCs w:val="18"/>
              </w:rPr>
              <w:t>--</w:t>
            </w:r>
          </w:p>
        </w:tc>
        <w:tc>
          <w:tcPr>
            <w:tcW w:w="1353" w:type="dxa"/>
            <w:tcBorders>
              <w:top w:val="nil"/>
              <w:left w:val="nil"/>
              <w:bottom w:val="single" w:sz="4" w:space="0" w:color="auto"/>
              <w:right w:val="single" w:sz="4" w:space="0" w:color="auto"/>
            </w:tcBorders>
            <w:shd w:val="clear" w:color="auto" w:fill="auto"/>
            <w:noWrap/>
            <w:vAlign w:val="center"/>
          </w:tcPr>
          <w:p w14:paraId="46695094" w14:textId="710B0DE4" w:rsidR="0081633A" w:rsidRPr="0081633A" w:rsidRDefault="0081633A" w:rsidP="0081633A">
            <w:pPr>
              <w:spacing w:line="240" w:lineRule="auto"/>
              <w:ind w:firstLine="0"/>
              <w:jc w:val="center"/>
              <w:rPr>
                <w:rFonts w:ascii="Arial" w:hAnsi="Arial" w:cs="Arial"/>
                <w:bCs/>
                <w:color w:val="000000"/>
                <w:sz w:val="18"/>
                <w:szCs w:val="18"/>
              </w:rPr>
            </w:pPr>
            <w:r w:rsidRPr="0081633A">
              <w:rPr>
                <w:rFonts w:ascii="Arial" w:hAnsi="Arial" w:cs="Arial"/>
                <w:bCs/>
                <w:color w:val="000000"/>
                <w:sz w:val="18"/>
                <w:szCs w:val="18"/>
              </w:rPr>
              <w:t>0,17</w:t>
            </w:r>
          </w:p>
        </w:tc>
      </w:tr>
      <w:tr w:rsidR="0081633A" w:rsidRPr="00EC5983" w14:paraId="525D2ADB" w14:textId="77777777" w:rsidTr="0061651B">
        <w:trPr>
          <w:trHeight w:val="288"/>
        </w:trPr>
        <w:tc>
          <w:tcPr>
            <w:tcW w:w="2267" w:type="dxa"/>
            <w:tcBorders>
              <w:top w:val="nil"/>
              <w:left w:val="single" w:sz="4" w:space="0" w:color="auto"/>
              <w:bottom w:val="single" w:sz="4" w:space="0" w:color="auto"/>
              <w:right w:val="single" w:sz="4" w:space="0" w:color="auto"/>
            </w:tcBorders>
            <w:shd w:val="clear" w:color="auto" w:fill="auto"/>
            <w:noWrap/>
            <w:vAlign w:val="center"/>
            <w:hideMark/>
          </w:tcPr>
          <w:p w14:paraId="6245AB60" w14:textId="77777777" w:rsidR="0081633A" w:rsidRPr="00EC5983" w:rsidRDefault="0081633A" w:rsidP="0081633A">
            <w:pPr>
              <w:spacing w:line="240" w:lineRule="auto"/>
              <w:ind w:firstLine="0"/>
              <w:jc w:val="left"/>
              <w:rPr>
                <w:rFonts w:ascii="Arial" w:hAnsi="Arial" w:cs="Arial"/>
                <w:b/>
                <w:bCs/>
                <w:i/>
                <w:iCs/>
                <w:color w:val="000000"/>
                <w:sz w:val="18"/>
                <w:szCs w:val="18"/>
              </w:rPr>
            </w:pPr>
            <w:r w:rsidRPr="00EC5983">
              <w:rPr>
                <w:rFonts w:ascii="Arial" w:hAnsi="Arial" w:cs="Arial"/>
                <w:b/>
                <w:bCs/>
                <w:i/>
                <w:iCs/>
                <w:color w:val="000000"/>
                <w:sz w:val="18"/>
                <w:szCs w:val="18"/>
              </w:rPr>
              <w:t>ВСЕГО ПО ЕТО</w:t>
            </w:r>
          </w:p>
        </w:tc>
        <w:tc>
          <w:tcPr>
            <w:tcW w:w="1352" w:type="dxa"/>
            <w:tcBorders>
              <w:top w:val="nil"/>
              <w:left w:val="nil"/>
              <w:bottom w:val="single" w:sz="4" w:space="0" w:color="auto"/>
              <w:right w:val="single" w:sz="4" w:space="0" w:color="auto"/>
            </w:tcBorders>
            <w:shd w:val="clear" w:color="auto" w:fill="auto"/>
            <w:noWrap/>
            <w:vAlign w:val="center"/>
          </w:tcPr>
          <w:p w14:paraId="25CC744B" w14:textId="17E483B9" w:rsidR="0081633A" w:rsidRPr="0081633A" w:rsidRDefault="0081633A" w:rsidP="0081633A">
            <w:pPr>
              <w:spacing w:line="240" w:lineRule="auto"/>
              <w:ind w:firstLine="0"/>
              <w:jc w:val="center"/>
              <w:rPr>
                <w:rFonts w:ascii="Arial" w:hAnsi="Arial" w:cs="Arial"/>
                <w:b/>
                <w:bCs/>
                <w:i/>
                <w:color w:val="000000"/>
                <w:sz w:val="18"/>
                <w:szCs w:val="18"/>
              </w:rPr>
            </w:pPr>
            <w:r w:rsidRPr="0081633A">
              <w:rPr>
                <w:rFonts w:ascii="Arial" w:hAnsi="Arial" w:cs="Arial"/>
                <w:b/>
                <w:bCs/>
                <w:i/>
                <w:color w:val="000000"/>
                <w:sz w:val="18"/>
                <w:szCs w:val="18"/>
              </w:rPr>
              <w:t>7,14</w:t>
            </w:r>
          </w:p>
        </w:tc>
        <w:tc>
          <w:tcPr>
            <w:tcW w:w="1352" w:type="dxa"/>
            <w:tcBorders>
              <w:top w:val="nil"/>
              <w:left w:val="nil"/>
              <w:bottom w:val="single" w:sz="4" w:space="0" w:color="auto"/>
              <w:right w:val="single" w:sz="4" w:space="0" w:color="auto"/>
            </w:tcBorders>
            <w:shd w:val="clear" w:color="auto" w:fill="auto"/>
            <w:noWrap/>
            <w:vAlign w:val="center"/>
          </w:tcPr>
          <w:p w14:paraId="2F9622BC" w14:textId="2FC6224E" w:rsidR="0081633A" w:rsidRPr="0081633A" w:rsidRDefault="0081633A" w:rsidP="0081633A">
            <w:pPr>
              <w:spacing w:line="240" w:lineRule="auto"/>
              <w:ind w:firstLine="0"/>
              <w:jc w:val="center"/>
              <w:rPr>
                <w:rFonts w:ascii="Arial" w:hAnsi="Arial" w:cs="Arial"/>
                <w:b/>
                <w:bCs/>
                <w:i/>
                <w:color w:val="000000"/>
                <w:sz w:val="18"/>
                <w:szCs w:val="18"/>
              </w:rPr>
            </w:pPr>
            <w:r w:rsidRPr="0081633A">
              <w:rPr>
                <w:rFonts w:ascii="Arial" w:hAnsi="Arial" w:cs="Arial"/>
                <w:b/>
                <w:bCs/>
                <w:i/>
                <w:color w:val="000000"/>
                <w:sz w:val="18"/>
                <w:szCs w:val="18"/>
              </w:rPr>
              <w:t>--</w:t>
            </w:r>
          </w:p>
        </w:tc>
        <w:tc>
          <w:tcPr>
            <w:tcW w:w="1353" w:type="dxa"/>
            <w:tcBorders>
              <w:top w:val="nil"/>
              <w:left w:val="nil"/>
              <w:bottom w:val="single" w:sz="4" w:space="0" w:color="auto"/>
              <w:right w:val="single" w:sz="4" w:space="0" w:color="auto"/>
            </w:tcBorders>
            <w:shd w:val="clear" w:color="auto" w:fill="auto"/>
            <w:noWrap/>
            <w:vAlign w:val="center"/>
          </w:tcPr>
          <w:p w14:paraId="2DBF56B2" w14:textId="3C02681A" w:rsidR="0081633A" w:rsidRPr="0081633A" w:rsidRDefault="0081633A" w:rsidP="0081633A">
            <w:pPr>
              <w:spacing w:line="240" w:lineRule="auto"/>
              <w:ind w:firstLine="0"/>
              <w:jc w:val="center"/>
              <w:rPr>
                <w:rFonts w:ascii="Arial" w:hAnsi="Arial" w:cs="Arial"/>
                <w:b/>
                <w:bCs/>
                <w:i/>
                <w:color w:val="000000"/>
                <w:sz w:val="18"/>
                <w:szCs w:val="18"/>
              </w:rPr>
            </w:pPr>
            <w:r w:rsidRPr="0081633A">
              <w:rPr>
                <w:rFonts w:ascii="Arial" w:hAnsi="Arial" w:cs="Arial"/>
                <w:b/>
                <w:bCs/>
                <w:i/>
                <w:color w:val="000000"/>
                <w:sz w:val="18"/>
                <w:szCs w:val="18"/>
              </w:rPr>
              <w:t>7,14</w:t>
            </w:r>
          </w:p>
        </w:tc>
        <w:tc>
          <w:tcPr>
            <w:tcW w:w="1352" w:type="dxa"/>
            <w:tcBorders>
              <w:top w:val="nil"/>
              <w:left w:val="nil"/>
              <w:bottom w:val="single" w:sz="4" w:space="0" w:color="auto"/>
              <w:right w:val="single" w:sz="4" w:space="0" w:color="auto"/>
            </w:tcBorders>
            <w:shd w:val="clear" w:color="auto" w:fill="auto"/>
            <w:noWrap/>
            <w:vAlign w:val="center"/>
          </w:tcPr>
          <w:p w14:paraId="206DC0AF" w14:textId="68F66FE8" w:rsidR="0081633A" w:rsidRPr="0081633A" w:rsidRDefault="0081633A" w:rsidP="0081633A">
            <w:pPr>
              <w:spacing w:line="240" w:lineRule="auto"/>
              <w:ind w:firstLine="0"/>
              <w:jc w:val="center"/>
              <w:rPr>
                <w:rFonts w:ascii="Arial" w:hAnsi="Arial" w:cs="Arial"/>
                <w:b/>
                <w:bCs/>
                <w:i/>
                <w:color w:val="000000"/>
                <w:sz w:val="18"/>
                <w:szCs w:val="18"/>
              </w:rPr>
            </w:pPr>
            <w:r w:rsidRPr="0081633A">
              <w:rPr>
                <w:rFonts w:ascii="Arial" w:hAnsi="Arial" w:cs="Arial"/>
                <w:b/>
                <w:bCs/>
                <w:i/>
                <w:color w:val="000000"/>
                <w:sz w:val="18"/>
                <w:szCs w:val="18"/>
              </w:rPr>
              <w:t>7,01</w:t>
            </w:r>
          </w:p>
        </w:tc>
        <w:tc>
          <w:tcPr>
            <w:tcW w:w="1353" w:type="dxa"/>
            <w:tcBorders>
              <w:top w:val="nil"/>
              <w:left w:val="nil"/>
              <w:bottom w:val="single" w:sz="4" w:space="0" w:color="auto"/>
              <w:right w:val="single" w:sz="4" w:space="0" w:color="auto"/>
            </w:tcBorders>
            <w:shd w:val="clear" w:color="auto" w:fill="auto"/>
            <w:noWrap/>
            <w:vAlign w:val="center"/>
          </w:tcPr>
          <w:p w14:paraId="2D85C122" w14:textId="38A953C5" w:rsidR="0081633A" w:rsidRPr="0081633A" w:rsidRDefault="0081633A" w:rsidP="0081633A">
            <w:pPr>
              <w:spacing w:line="240" w:lineRule="auto"/>
              <w:ind w:firstLine="0"/>
              <w:jc w:val="center"/>
              <w:rPr>
                <w:rFonts w:ascii="Arial" w:hAnsi="Arial" w:cs="Arial"/>
                <w:b/>
                <w:bCs/>
                <w:i/>
                <w:color w:val="000000"/>
                <w:sz w:val="18"/>
                <w:szCs w:val="18"/>
              </w:rPr>
            </w:pPr>
            <w:r w:rsidRPr="0081633A">
              <w:rPr>
                <w:rFonts w:ascii="Arial" w:hAnsi="Arial" w:cs="Arial"/>
                <w:b/>
                <w:bCs/>
                <w:i/>
                <w:color w:val="000000"/>
                <w:sz w:val="18"/>
                <w:szCs w:val="18"/>
              </w:rPr>
              <w:t>--</w:t>
            </w:r>
          </w:p>
        </w:tc>
        <w:tc>
          <w:tcPr>
            <w:tcW w:w="1352" w:type="dxa"/>
            <w:tcBorders>
              <w:top w:val="nil"/>
              <w:left w:val="nil"/>
              <w:bottom w:val="single" w:sz="4" w:space="0" w:color="auto"/>
              <w:right w:val="single" w:sz="4" w:space="0" w:color="auto"/>
            </w:tcBorders>
            <w:shd w:val="clear" w:color="auto" w:fill="auto"/>
            <w:noWrap/>
            <w:vAlign w:val="center"/>
          </w:tcPr>
          <w:p w14:paraId="7F4EFABB" w14:textId="2D4D528E" w:rsidR="0081633A" w:rsidRPr="0081633A" w:rsidRDefault="0081633A" w:rsidP="0081633A">
            <w:pPr>
              <w:spacing w:line="240" w:lineRule="auto"/>
              <w:ind w:firstLine="0"/>
              <w:jc w:val="center"/>
              <w:rPr>
                <w:rFonts w:ascii="Arial" w:hAnsi="Arial" w:cs="Arial"/>
                <w:b/>
                <w:bCs/>
                <w:i/>
                <w:color w:val="000000"/>
                <w:sz w:val="18"/>
                <w:szCs w:val="18"/>
              </w:rPr>
            </w:pPr>
            <w:r w:rsidRPr="0081633A">
              <w:rPr>
                <w:rFonts w:ascii="Arial" w:hAnsi="Arial" w:cs="Arial"/>
                <w:b/>
                <w:bCs/>
                <w:i/>
                <w:color w:val="000000"/>
                <w:sz w:val="18"/>
                <w:szCs w:val="18"/>
              </w:rPr>
              <w:t>7,01</w:t>
            </w:r>
          </w:p>
        </w:tc>
        <w:tc>
          <w:tcPr>
            <w:tcW w:w="1353" w:type="dxa"/>
            <w:tcBorders>
              <w:top w:val="nil"/>
              <w:left w:val="nil"/>
              <w:bottom w:val="single" w:sz="4" w:space="0" w:color="auto"/>
              <w:right w:val="single" w:sz="4" w:space="0" w:color="auto"/>
            </w:tcBorders>
            <w:shd w:val="clear" w:color="auto" w:fill="auto"/>
            <w:noWrap/>
            <w:vAlign w:val="center"/>
          </w:tcPr>
          <w:p w14:paraId="13F5DFC8" w14:textId="57D19E02" w:rsidR="0081633A" w:rsidRPr="0081633A" w:rsidRDefault="0081633A" w:rsidP="0081633A">
            <w:pPr>
              <w:spacing w:line="240" w:lineRule="auto"/>
              <w:ind w:firstLine="0"/>
              <w:jc w:val="center"/>
              <w:rPr>
                <w:rFonts w:ascii="Arial" w:hAnsi="Arial" w:cs="Arial"/>
                <w:b/>
                <w:bCs/>
                <w:i/>
                <w:color w:val="000000"/>
                <w:sz w:val="18"/>
                <w:szCs w:val="18"/>
              </w:rPr>
            </w:pPr>
            <w:r w:rsidRPr="0081633A">
              <w:rPr>
                <w:rFonts w:ascii="Arial" w:hAnsi="Arial" w:cs="Arial"/>
                <w:b/>
                <w:bCs/>
                <w:i/>
                <w:color w:val="000000"/>
                <w:sz w:val="18"/>
                <w:szCs w:val="18"/>
              </w:rPr>
              <w:t>14,15</w:t>
            </w:r>
          </w:p>
        </w:tc>
        <w:tc>
          <w:tcPr>
            <w:tcW w:w="1352" w:type="dxa"/>
            <w:tcBorders>
              <w:top w:val="nil"/>
              <w:left w:val="nil"/>
              <w:bottom w:val="single" w:sz="4" w:space="0" w:color="auto"/>
              <w:right w:val="single" w:sz="4" w:space="0" w:color="auto"/>
            </w:tcBorders>
            <w:shd w:val="clear" w:color="auto" w:fill="auto"/>
            <w:noWrap/>
            <w:vAlign w:val="center"/>
          </w:tcPr>
          <w:p w14:paraId="5A96BB45" w14:textId="7B6EF555" w:rsidR="0081633A" w:rsidRPr="0081633A" w:rsidRDefault="0081633A" w:rsidP="0081633A">
            <w:pPr>
              <w:spacing w:line="240" w:lineRule="auto"/>
              <w:ind w:firstLine="0"/>
              <w:jc w:val="center"/>
              <w:rPr>
                <w:rFonts w:ascii="Arial" w:hAnsi="Arial" w:cs="Arial"/>
                <w:b/>
                <w:bCs/>
                <w:i/>
                <w:color w:val="000000"/>
                <w:sz w:val="18"/>
                <w:szCs w:val="18"/>
              </w:rPr>
            </w:pPr>
            <w:r w:rsidRPr="0081633A">
              <w:rPr>
                <w:rFonts w:ascii="Arial" w:hAnsi="Arial" w:cs="Arial"/>
                <w:b/>
                <w:bCs/>
                <w:i/>
                <w:color w:val="000000"/>
                <w:sz w:val="18"/>
                <w:szCs w:val="18"/>
              </w:rPr>
              <w:t>--</w:t>
            </w:r>
          </w:p>
        </w:tc>
        <w:tc>
          <w:tcPr>
            <w:tcW w:w="1353" w:type="dxa"/>
            <w:tcBorders>
              <w:top w:val="nil"/>
              <w:left w:val="nil"/>
              <w:bottom w:val="single" w:sz="4" w:space="0" w:color="auto"/>
              <w:right w:val="single" w:sz="4" w:space="0" w:color="auto"/>
            </w:tcBorders>
            <w:shd w:val="clear" w:color="auto" w:fill="auto"/>
            <w:noWrap/>
            <w:vAlign w:val="center"/>
          </w:tcPr>
          <w:p w14:paraId="639B2812" w14:textId="6699503D" w:rsidR="0081633A" w:rsidRPr="0081633A" w:rsidRDefault="0081633A" w:rsidP="0081633A">
            <w:pPr>
              <w:spacing w:line="240" w:lineRule="auto"/>
              <w:ind w:firstLine="0"/>
              <w:jc w:val="center"/>
              <w:rPr>
                <w:rFonts w:ascii="Arial" w:hAnsi="Arial" w:cs="Arial"/>
                <w:b/>
                <w:bCs/>
                <w:i/>
                <w:color w:val="000000"/>
                <w:sz w:val="18"/>
                <w:szCs w:val="18"/>
              </w:rPr>
            </w:pPr>
            <w:r w:rsidRPr="0081633A">
              <w:rPr>
                <w:rFonts w:ascii="Arial" w:hAnsi="Arial" w:cs="Arial"/>
                <w:b/>
                <w:bCs/>
                <w:i/>
                <w:color w:val="000000"/>
                <w:sz w:val="18"/>
                <w:szCs w:val="18"/>
              </w:rPr>
              <w:t>14,15</w:t>
            </w:r>
          </w:p>
        </w:tc>
      </w:tr>
      <w:tr w:rsidR="0081633A" w:rsidRPr="00EC5983" w14:paraId="234433A1" w14:textId="77777777" w:rsidTr="0061651B">
        <w:trPr>
          <w:trHeight w:val="288"/>
        </w:trPr>
        <w:tc>
          <w:tcPr>
            <w:tcW w:w="2267" w:type="dxa"/>
            <w:tcBorders>
              <w:top w:val="nil"/>
              <w:left w:val="single" w:sz="4" w:space="0" w:color="auto"/>
              <w:bottom w:val="single" w:sz="4" w:space="0" w:color="auto"/>
              <w:right w:val="single" w:sz="4" w:space="0" w:color="auto"/>
            </w:tcBorders>
            <w:shd w:val="clear" w:color="auto" w:fill="auto"/>
            <w:vAlign w:val="center"/>
            <w:hideMark/>
          </w:tcPr>
          <w:p w14:paraId="5B41F81C" w14:textId="30E7062A" w:rsidR="0081633A" w:rsidRPr="00EC5983" w:rsidRDefault="0081633A" w:rsidP="0081633A">
            <w:pPr>
              <w:spacing w:line="240" w:lineRule="auto"/>
              <w:ind w:firstLine="0"/>
              <w:jc w:val="left"/>
              <w:rPr>
                <w:rFonts w:ascii="Arial" w:hAnsi="Arial" w:cs="Arial"/>
                <w:b/>
                <w:bCs/>
                <w:i/>
                <w:color w:val="000000"/>
                <w:sz w:val="18"/>
                <w:szCs w:val="18"/>
              </w:rPr>
            </w:pPr>
            <w:r w:rsidRPr="00EC5983">
              <w:rPr>
                <w:rFonts w:ascii="Arial" w:hAnsi="Arial" w:cs="Arial"/>
                <w:b/>
                <w:bCs/>
                <w:i/>
                <w:color w:val="000000"/>
                <w:sz w:val="18"/>
                <w:szCs w:val="18"/>
              </w:rPr>
              <w:t>ВСЕГО ПО СЕЛЬСКОМ</w:t>
            </w:r>
            <w:r>
              <w:rPr>
                <w:rFonts w:ascii="Arial" w:hAnsi="Arial" w:cs="Arial"/>
                <w:b/>
                <w:bCs/>
                <w:i/>
                <w:color w:val="000000"/>
                <w:sz w:val="18"/>
                <w:szCs w:val="18"/>
              </w:rPr>
              <w:t>У</w:t>
            </w:r>
            <w:r w:rsidRPr="00EC5983">
              <w:rPr>
                <w:rFonts w:ascii="Arial" w:hAnsi="Arial" w:cs="Arial"/>
                <w:b/>
                <w:bCs/>
                <w:i/>
                <w:color w:val="000000"/>
                <w:sz w:val="18"/>
                <w:szCs w:val="18"/>
              </w:rPr>
              <w:t xml:space="preserve"> ПОСЕЛЕНИЮ</w:t>
            </w:r>
          </w:p>
        </w:tc>
        <w:tc>
          <w:tcPr>
            <w:tcW w:w="1352" w:type="dxa"/>
            <w:tcBorders>
              <w:top w:val="nil"/>
              <w:left w:val="nil"/>
              <w:bottom w:val="single" w:sz="4" w:space="0" w:color="auto"/>
              <w:right w:val="single" w:sz="4" w:space="0" w:color="auto"/>
            </w:tcBorders>
            <w:shd w:val="clear" w:color="auto" w:fill="auto"/>
            <w:noWrap/>
            <w:vAlign w:val="center"/>
          </w:tcPr>
          <w:p w14:paraId="0CD8413D" w14:textId="24FCDE5D" w:rsidR="0081633A" w:rsidRPr="0081633A" w:rsidRDefault="0081633A" w:rsidP="0081633A">
            <w:pPr>
              <w:spacing w:line="240" w:lineRule="auto"/>
              <w:ind w:firstLine="0"/>
              <w:jc w:val="center"/>
              <w:rPr>
                <w:rFonts w:ascii="Arial" w:hAnsi="Arial" w:cs="Arial"/>
                <w:b/>
                <w:bCs/>
                <w:i/>
                <w:color w:val="000000"/>
                <w:sz w:val="18"/>
                <w:szCs w:val="18"/>
              </w:rPr>
            </w:pPr>
            <w:r w:rsidRPr="0081633A">
              <w:rPr>
                <w:rFonts w:ascii="Arial" w:hAnsi="Arial" w:cs="Arial"/>
                <w:b/>
                <w:bCs/>
                <w:i/>
                <w:color w:val="000000"/>
                <w:sz w:val="18"/>
                <w:szCs w:val="18"/>
              </w:rPr>
              <w:t>7,14</w:t>
            </w:r>
          </w:p>
        </w:tc>
        <w:tc>
          <w:tcPr>
            <w:tcW w:w="1352" w:type="dxa"/>
            <w:tcBorders>
              <w:top w:val="nil"/>
              <w:left w:val="nil"/>
              <w:bottom w:val="single" w:sz="4" w:space="0" w:color="auto"/>
              <w:right w:val="single" w:sz="4" w:space="0" w:color="auto"/>
            </w:tcBorders>
            <w:shd w:val="clear" w:color="auto" w:fill="auto"/>
            <w:noWrap/>
            <w:vAlign w:val="center"/>
          </w:tcPr>
          <w:p w14:paraId="5F4B6653" w14:textId="45DC1033" w:rsidR="0081633A" w:rsidRPr="0081633A" w:rsidRDefault="0081633A" w:rsidP="0081633A">
            <w:pPr>
              <w:spacing w:line="240" w:lineRule="auto"/>
              <w:ind w:firstLine="0"/>
              <w:jc w:val="center"/>
              <w:rPr>
                <w:rFonts w:ascii="Arial" w:hAnsi="Arial" w:cs="Arial"/>
                <w:b/>
                <w:bCs/>
                <w:i/>
                <w:color w:val="000000"/>
                <w:sz w:val="18"/>
                <w:szCs w:val="18"/>
              </w:rPr>
            </w:pPr>
            <w:r w:rsidRPr="0081633A">
              <w:rPr>
                <w:rFonts w:ascii="Arial" w:hAnsi="Arial" w:cs="Arial"/>
                <w:b/>
                <w:bCs/>
                <w:i/>
                <w:color w:val="000000"/>
                <w:sz w:val="18"/>
                <w:szCs w:val="18"/>
              </w:rPr>
              <w:t>--</w:t>
            </w:r>
          </w:p>
        </w:tc>
        <w:tc>
          <w:tcPr>
            <w:tcW w:w="1353" w:type="dxa"/>
            <w:tcBorders>
              <w:top w:val="nil"/>
              <w:left w:val="nil"/>
              <w:bottom w:val="single" w:sz="4" w:space="0" w:color="auto"/>
              <w:right w:val="single" w:sz="4" w:space="0" w:color="auto"/>
            </w:tcBorders>
            <w:shd w:val="clear" w:color="auto" w:fill="auto"/>
            <w:noWrap/>
            <w:vAlign w:val="center"/>
          </w:tcPr>
          <w:p w14:paraId="6AA15B96" w14:textId="3DFBBC45" w:rsidR="0081633A" w:rsidRPr="0081633A" w:rsidRDefault="0081633A" w:rsidP="0081633A">
            <w:pPr>
              <w:spacing w:line="240" w:lineRule="auto"/>
              <w:ind w:firstLine="0"/>
              <w:jc w:val="center"/>
              <w:rPr>
                <w:rFonts w:ascii="Arial" w:hAnsi="Arial" w:cs="Arial"/>
                <w:b/>
                <w:bCs/>
                <w:i/>
                <w:color w:val="000000"/>
                <w:sz w:val="18"/>
                <w:szCs w:val="18"/>
              </w:rPr>
            </w:pPr>
            <w:r w:rsidRPr="0081633A">
              <w:rPr>
                <w:rFonts w:ascii="Arial" w:hAnsi="Arial" w:cs="Arial"/>
                <w:b/>
                <w:bCs/>
                <w:i/>
                <w:color w:val="000000"/>
                <w:sz w:val="18"/>
                <w:szCs w:val="18"/>
              </w:rPr>
              <w:t>7,14</w:t>
            </w:r>
          </w:p>
        </w:tc>
        <w:tc>
          <w:tcPr>
            <w:tcW w:w="1352" w:type="dxa"/>
            <w:tcBorders>
              <w:top w:val="nil"/>
              <w:left w:val="nil"/>
              <w:bottom w:val="single" w:sz="4" w:space="0" w:color="auto"/>
              <w:right w:val="single" w:sz="4" w:space="0" w:color="auto"/>
            </w:tcBorders>
            <w:shd w:val="clear" w:color="auto" w:fill="auto"/>
            <w:noWrap/>
            <w:vAlign w:val="center"/>
          </w:tcPr>
          <w:p w14:paraId="4B4376BD" w14:textId="2A73F5DF" w:rsidR="0081633A" w:rsidRPr="0081633A" w:rsidRDefault="0081633A" w:rsidP="0081633A">
            <w:pPr>
              <w:spacing w:line="240" w:lineRule="auto"/>
              <w:ind w:firstLine="0"/>
              <w:jc w:val="center"/>
              <w:rPr>
                <w:rFonts w:ascii="Arial" w:hAnsi="Arial" w:cs="Arial"/>
                <w:b/>
                <w:bCs/>
                <w:i/>
                <w:color w:val="000000"/>
                <w:sz w:val="18"/>
                <w:szCs w:val="18"/>
              </w:rPr>
            </w:pPr>
            <w:r w:rsidRPr="0081633A">
              <w:rPr>
                <w:rFonts w:ascii="Arial" w:hAnsi="Arial" w:cs="Arial"/>
                <w:b/>
                <w:bCs/>
                <w:i/>
                <w:color w:val="000000"/>
                <w:sz w:val="18"/>
                <w:szCs w:val="18"/>
              </w:rPr>
              <w:t>7,01</w:t>
            </w:r>
          </w:p>
        </w:tc>
        <w:tc>
          <w:tcPr>
            <w:tcW w:w="1353" w:type="dxa"/>
            <w:tcBorders>
              <w:top w:val="nil"/>
              <w:left w:val="nil"/>
              <w:bottom w:val="single" w:sz="4" w:space="0" w:color="auto"/>
              <w:right w:val="single" w:sz="4" w:space="0" w:color="auto"/>
            </w:tcBorders>
            <w:shd w:val="clear" w:color="auto" w:fill="auto"/>
            <w:noWrap/>
            <w:vAlign w:val="center"/>
          </w:tcPr>
          <w:p w14:paraId="762F040D" w14:textId="124EACE9" w:rsidR="0081633A" w:rsidRPr="0081633A" w:rsidRDefault="0081633A" w:rsidP="0081633A">
            <w:pPr>
              <w:spacing w:line="240" w:lineRule="auto"/>
              <w:ind w:firstLine="0"/>
              <w:jc w:val="center"/>
              <w:rPr>
                <w:rFonts w:ascii="Arial" w:hAnsi="Arial" w:cs="Arial"/>
                <w:b/>
                <w:bCs/>
                <w:i/>
                <w:color w:val="000000"/>
                <w:sz w:val="18"/>
                <w:szCs w:val="18"/>
              </w:rPr>
            </w:pPr>
            <w:r w:rsidRPr="0081633A">
              <w:rPr>
                <w:rFonts w:ascii="Arial" w:hAnsi="Arial" w:cs="Arial"/>
                <w:b/>
                <w:bCs/>
                <w:i/>
                <w:color w:val="000000"/>
                <w:sz w:val="18"/>
                <w:szCs w:val="18"/>
              </w:rPr>
              <w:t>--</w:t>
            </w:r>
          </w:p>
        </w:tc>
        <w:tc>
          <w:tcPr>
            <w:tcW w:w="1352" w:type="dxa"/>
            <w:tcBorders>
              <w:top w:val="nil"/>
              <w:left w:val="nil"/>
              <w:bottom w:val="single" w:sz="4" w:space="0" w:color="auto"/>
              <w:right w:val="single" w:sz="4" w:space="0" w:color="auto"/>
            </w:tcBorders>
            <w:shd w:val="clear" w:color="auto" w:fill="auto"/>
            <w:noWrap/>
            <w:vAlign w:val="center"/>
          </w:tcPr>
          <w:p w14:paraId="04BB6D4C" w14:textId="543FB831" w:rsidR="0081633A" w:rsidRPr="0081633A" w:rsidRDefault="0081633A" w:rsidP="0081633A">
            <w:pPr>
              <w:spacing w:line="240" w:lineRule="auto"/>
              <w:ind w:firstLine="0"/>
              <w:jc w:val="center"/>
              <w:rPr>
                <w:rFonts w:ascii="Arial" w:hAnsi="Arial" w:cs="Arial"/>
                <w:b/>
                <w:bCs/>
                <w:i/>
                <w:color w:val="000000"/>
                <w:sz w:val="18"/>
                <w:szCs w:val="18"/>
              </w:rPr>
            </w:pPr>
            <w:r w:rsidRPr="0081633A">
              <w:rPr>
                <w:rFonts w:ascii="Arial" w:hAnsi="Arial" w:cs="Arial"/>
                <w:b/>
                <w:bCs/>
                <w:i/>
                <w:color w:val="000000"/>
                <w:sz w:val="18"/>
                <w:szCs w:val="18"/>
              </w:rPr>
              <w:t>7,01</w:t>
            </w:r>
          </w:p>
        </w:tc>
        <w:tc>
          <w:tcPr>
            <w:tcW w:w="1353" w:type="dxa"/>
            <w:tcBorders>
              <w:top w:val="nil"/>
              <w:left w:val="nil"/>
              <w:bottom w:val="single" w:sz="4" w:space="0" w:color="auto"/>
              <w:right w:val="single" w:sz="4" w:space="0" w:color="auto"/>
            </w:tcBorders>
            <w:shd w:val="clear" w:color="auto" w:fill="auto"/>
            <w:noWrap/>
            <w:vAlign w:val="center"/>
          </w:tcPr>
          <w:p w14:paraId="255CB8C7" w14:textId="6D71FE47" w:rsidR="0081633A" w:rsidRPr="0081633A" w:rsidRDefault="0081633A" w:rsidP="0081633A">
            <w:pPr>
              <w:spacing w:line="240" w:lineRule="auto"/>
              <w:ind w:firstLine="0"/>
              <w:jc w:val="center"/>
              <w:rPr>
                <w:rFonts w:ascii="Arial" w:hAnsi="Arial" w:cs="Arial"/>
                <w:b/>
                <w:bCs/>
                <w:i/>
                <w:color w:val="000000"/>
                <w:sz w:val="18"/>
                <w:szCs w:val="18"/>
              </w:rPr>
            </w:pPr>
            <w:r w:rsidRPr="0081633A">
              <w:rPr>
                <w:rFonts w:ascii="Arial" w:hAnsi="Arial" w:cs="Arial"/>
                <w:b/>
                <w:bCs/>
                <w:i/>
                <w:color w:val="000000"/>
                <w:sz w:val="18"/>
                <w:szCs w:val="18"/>
              </w:rPr>
              <w:t>14,15</w:t>
            </w:r>
          </w:p>
        </w:tc>
        <w:tc>
          <w:tcPr>
            <w:tcW w:w="1352" w:type="dxa"/>
            <w:tcBorders>
              <w:top w:val="nil"/>
              <w:left w:val="nil"/>
              <w:bottom w:val="single" w:sz="4" w:space="0" w:color="auto"/>
              <w:right w:val="single" w:sz="4" w:space="0" w:color="auto"/>
            </w:tcBorders>
            <w:shd w:val="clear" w:color="auto" w:fill="auto"/>
            <w:noWrap/>
            <w:vAlign w:val="center"/>
          </w:tcPr>
          <w:p w14:paraId="71297EA9" w14:textId="0AEE10D3" w:rsidR="0081633A" w:rsidRPr="0081633A" w:rsidRDefault="0081633A" w:rsidP="0081633A">
            <w:pPr>
              <w:spacing w:line="240" w:lineRule="auto"/>
              <w:ind w:firstLine="0"/>
              <w:jc w:val="center"/>
              <w:rPr>
                <w:rFonts w:ascii="Arial" w:hAnsi="Arial" w:cs="Arial"/>
                <w:b/>
                <w:bCs/>
                <w:i/>
                <w:color w:val="000000"/>
                <w:sz w:val="18"/>
                <w:szCs w:val="18"/>
              </w:rPr>
            </w:pPr>
            <w:r w:rsidRPr="0081633A">
              <w:rPr>
                <w:rFonts w:ascii="Arial" w:hAnsi="Arial" w:cs="Arial"/>
                <w:b/>
                <w:bCs/>
                <w:i/>
                <w:color w:val="000000"/>
                <w:sz w:val="18"/>
                <w:szCs w:val="18"/>
              </w:rPr>
              <w:t>--</w:t>
            </w:r>
          </w:p>
        </w:tc>
        <w:tc>
          <w:tcPr>
            <w:tcW w:w="1353" w:type="dxa"/>
            <w:tcBorders>
              <w:top w:val="nil"/>
              <w:left w:val="nil"/>
              <w:bottom w:val="single" w:sz="4" w:space="0" w:color="auto"/>
              <w:right w:val="single" w:sz="4" w:space="0" w:color="auto"/>
            </w:tcBorders>
            <w:shd w:val="clear" w:color="auto" w:fill="auto"/>
            <w:noWrap/>
            <w:vAlign w:val="center"/>
          </w:tcPr>
          <w:p w14:paraId="5FED0776" w14:textId="52CA97EA" w:rsidR="0081633A" w:rsidRPr="0081633A" w:rsidRDefault="0081633A" w:rsidP="0081633A">
            <w:pPr>
              <w:spacing w:line="240" w:lineRule="auto"/>
              <w:ind w:firstLine="0"/>
              <w:jc w:val="center"/>
              <w:rPr>
                <w:rFonts w:ascii="Arial" w:hAnsi="Arial" w:cs="Arial"/>
                <w:b/>
                <w:bCs/>
                <w:i/>
                <w:color w:val="000000"/>
                <w:sz w:val="18"/>
                <w:szCs w:val="18"/>
              </w:rPr>
            </w:pPr>
            <w:r w:rsidRPr="0081633A">
              <w:rPr>
                <w:rFonts w:ascii="Arial" w:hAnsi="Arial" w:cs="Arial"/>
                <w:b/>
                <w:bCs/>
                <w:i/>
                <w:color w:val="000000"/>
                <w:sz w:val="18"/>
                <w:szCs w:val="18"/>
              </w:rPr>
              <w:t>14,15</w:t>
            </w:r>
          </w:p>
        </w:tc>
      </w:tr>
    </w:tbl>
    <w:p w14:paraId="3EA27A0B" w14:textId="77777777" w:rsidR="00EC5983" w:rsidRPr="0061651B" w:rsidRDefault="00EC5983" w:rsidP="0061651B"/>
    <w:p w14:paraId="7C53CD12" w14:textId="77777777" w:rsidR="00EC0C71" w:rsidRPr="00067845" w:rsidRDefault="00EC0C71" w:rsidP="00EC0C71">
      <w:pPr>
        <w:rPr>
          <w:rFonts w:ascii="Arial" w:hAnsi="Arial" w:cs="Arial"/>
        </w:rPr>
        <w:sectPr w:rsidR="00EC0C71" w:rsidRPr="00067845" w:rsidSect="00EC0C71">
          <w:pgSz w:w="16838" w:h="11906" w:orient="landscape" w:code="9"/>
          <w:pgMar w:top="1134" w:right="850" w:bottom="1134" w:left="1701" w:header="709" w:footer="709" w:gutter="0"/>
          <w:cols w:space="708"/>
          <w:docGrid w:linePitch="360"/>
        </w:sectPr>
      </w:pPr>
    </w:p>
    <w:p w14:paraId="4CCD5018" w14:textId="3899A278" w:rsidR="00EC0C71" w:rsidRDefault="0080117B" w:rsidP="00EC0C71">
      <w:pPr>
        <w:spacing w:line="276" w:lineRule="auto"/>
        <w:ind w:firstLine="720"/>
        <w:rPr>
          <w:rFonts w:ascii="Arial" w:eastAsia="Calibri" w:hAnsi="Arial" w:cs="Arial"/>
          <w:sz w:val="24"/>
          <w:szCs w:val="24"/>
          <w:lang w:eastAsia="en-US"/>
        </w:rPr>
      </w:pPr>
      <w:bookmarkStart w:id="26" w:name="_Toc524944234"/>
      <w:bookmarkStart w:id="27" w:name="_Toc524944810"/>
      <w:bookmarkStart w:id="28" w:name="_Toc528166489"/>
      <w:bookmarkStart w:id="29" w:name="_Toc15862372"/>
      <w:bookmarkEnd w:id="22"/>
      <w:bookmarkEnd w:id="23"/>
      <w:r w:rsidRPr="0080117B">
        <w:rPr>
          <w:rFonts w:ascii="Arial" w:eastAsia="Calibri" w:hAnsi="Arial" w:cs="Arial"/>
          <w:sz w:val="24"/>
          <w:szCs w:val="24"/>
          <w:lang w:eastAsia="en-US"/>
        </w:rPr>
        <w:lastRenderedPageBreak/>
        <w:t>Прогноз перспективной застройки сформирован на основе Генерального плана Кривошеинского сельского поселения, (с последующими изменениями) с учетом дополнительных исходных данных: проектов планировок территорий, размещенных на официальном сайте поселения, статистических данных. Объекты, по которым данные отсутствовали, не учитывались. Суммарный ежегодный ввод жилья по всем населенным пунктам поселения на вторую очередь действия Генерального плана составил 4,43 тыс. м2/год, что в 2,7 раза больше ретроспективных показателей. Поэтому данные по вводу перспективной застройки представлены с учетом ретроспективных показателей (2020–2024 годов).</w:t>
      </w:r>
      <w:r w:rsidR="00EC0C71" w:rsidRPr="00EC0C71">
        <w:rPr>
          <w:rFonts w:ascii="Arial" w:eastAsia="Calibri" w:hAnsi="Arial" w:cs="Arial"/>
          <w:sz w:val="24"/>
          <w:szCs w:val="24"/>
          <w:lang w:eastAsia="en-US"/>
        </w:rPr>
        <w:t xml:space="preserve"> </w:t>
      </w:r>
    </w:p>
    <w:p w14:paraId="0AF74492" w14:textId="4EB1C8D6" w:rsidR="00EC0C71" w:rsidRPr="00EC0C71" w:rsidRDefault="007774E6" w:rsidP="00EC0C71">
      <w:pPr>
        <w:spacing w:line="276" w:lineRule="auto"/>
        <w:ind w:firstLine="720"/>
        <w:rPr>
          <w:rFonts w:ascii="Arial" w:eastAsia="Calibri" w:hAnsi="Arial" w:cs="Arial"/>
          <w:sz w:val="24"/>
          <w:szCs w:val="24"/>
        </w:rPr>
      </w:pPr>
      <w:bookmarkStart w:id="30" w:name="_Toc364244642"/>
      <w:bookmarkStart w:id="31" w:name="_Toc364245243"/>
      <w:bookmarkStart w:id="32" w:name="_Toc370122617"/>
      <w:bookmarkStart w:id="33" w:name="_Toc370123120"/>
      <w:bookmarkStart w:id="34" w:name="_Toc375030419"/>
      <w:bookmarkStart w:id="35" w:name="_Toc375031191"/>
      <w:bookmarkStart w:id="36" w:name="_Toc387595802"/>
      <w:bookmarkStart w:id="37" w:name="_Toc418350759"/>
      <w:bookmarkStart w:id="38" w:name="_Toc418351297"/>
      <w:bookmarkStart w:id="39" w:name="_Toc485636163"/>
      <w:bookmarkStart w:id="40" w:name="_Toc485637678"/>
      <w:bookmarkStart w:id="41" w:name="_Toc485638192"/>
      <w:r w:rsidRPr="007774E6">
        <w:rPr>
          <w:rFonts w:ascii="Arial" w:eastAsia="Calibri" w:hAnsi="Arial" w:cs="Arial"/>
          <w:sz w:val="24"/>
          <w:szCs w:val="24"/>
        </w:rPr>
        <w:t>Прогноз прироста тепловой нагрузки для перспективной застройки в границах районов планировки</w:t>
      </w:r>
      <w:r w:rsidR="00EC0C71" w:rsidRPr="00EC0C71">
        <w:rPr>
          <w:rFonts w:ascii="Arial" w:eastAsia="Calibri" w:hAnsi="Arial" w:cs="Arial"/>
          <w:sz w:val="24"/>
          <w:szCs w:val="24"/>
        </w:rPr>
        <w:t xml:space="preserve"> в таб</w:t>
      </w:r>
      <w:r w:rsidR="00B34C81">
        <w:rPr>
          <w:rFonts w:ascii="Arial" w:eastAsia="Calibri" w:hAnsi="Arial" w:cs="Arial"/>
          <w:sz w:val="24"/>
          <w:szCs w:val="24"/>
        </w:rPr>
        <w:t>л</w:t>
      </w:r>
      <w:r w:rsidR="00EC0C71" w:rsidRPr="00EC0C71">
        <w:rPr>
          <w:rFonts w:ascii="Arial" w:eastAsia="Calibri" w:hAnsi="Arial" w:cs="Arial"/>
          <w:sz w:val="24"/>
          <w:szCs w:val="24"/>
        </w:rPr>
        <w:t>.</w:t>
      </w:r>
      <w:r w:rsidR="00B34C81">
        <w:rPr>
          <w:rFonts w:ascii="Arial" w:eastAsia="Calibri" w:hAnsi="Arial" w:cs="Arial"/>
          <w:sz w:val="24"/>
          <w:szCs w:val="24"/>
        </w:rPr>
        <w:t xml:space="preserve"> </w:t>
      </w:r>
      <w:r w:rsidR="00B34C81">
        <w:rPr>
          <w:rFonts w:ascii="Arial" w:eastAsia="Calibri" w:hAnsi="Arial" w:cs="Arial"/>
          <w:sz w:val="24"/>
          <w:szCs w:val="24"/>
        </w:rPr>
        <w:fldChar w:fldCharType="begin"/>
      </w:r>
      <w:r w:rsidR="00B34C81">
        <w:rPr>
          <w:rFonts w:ascii="Arial" w:eastAsia="Calibri" w:hAnsi="Arial" w:cs="Arial"/>
          <w:sz w:val="24"/>
          <w:szCs w:val="24"/>
        </w:rPr>
        <w:instrText xml:space="preserve"> REF _Ref199157565 \h  \* MERGEFORMAT </w:instrText>
      </w:r>
      <w:r w:rsidR="00B34C81">
        <w:rPr>
          <w:rFonts w:ascii="Arial" w:eastAsia="Calibri" w:hAnsi="Arial" w:cs="Arial"/>
          <w:sz w:val="24"/>
          <w:szCs w:val="24"/>
        </w:rPr>
      </w:r>
      <w:r w:rsidR="00B34C81">
        <w:rPr>
          <w:rFonts w:ascii="Arial" w:eastAsia="Calibri" w:hAnsi="Arial" w:cs="Arial"/>
          <w:sz w:val="24"/>
          <w:szCs w:val="24"/>
        </w:rPr>
        <w:fldChar w:fldCharType="separate"/>
      </w:r>
      <w:r w:rsidR="00B34C81" w:rsidRPr="00B34C81">
        <w:rPr>
          <w:rFonts w:ascii="Arial" w:hAnsi="Arial" w:cs="Arial"/>
          <w:vanish/>
          <w:sz w:val="24"/>
          <w:szCs w:val="24"/>
        </w:rPr>
        <w:t xml:space="preserve">Таблица </w:t>
      </w:r>
      <w:r w:rsidR="00B34C81" w:rsidRPr="001A20D5">
        <w:rPr>
          <w:rFonts w:ascii="Arial" w:hAnsi="Arial" w:cs="Arial"/>
          <w:noProof/>
          <w:sz w:val="24"/>
          <w:szCs w:val="24"/>
        </w:rPr>
        <w:t>5</w:t>
      </w:r>
      <w:r w:rsidR="00B34C81">
        <w:rPr>
          <w:rFonts w:ascii="Arial" w:eastAsia="Calibri" w:hAnsi="Arial" w:cs="Arial"/>
          <w:sz w:val="24"/>
          <w:szCs w:val="24"/>
        </w:rPr>
        <w:fldChar w:fldCharType="end"/>
      </w:r>
      <w:r w:rsidR="00EC0C71" w:rsidRPr="00EC0C71">
        <w:rPr>
          <w:rFonts w:ascii="Arial" w:eastAsia="Calibri" w:hAnsi="Arial" w:cs="Arial"/>
          <w:sz w:val="24"/>
          <w:szCs w:val="24"/>
        </w:rPr>
        <w:t>.</w:t>
      </w:r>
      <w:r w:rsidR="00676B74">
        <w:rPr>
          <w:rFonts w:ascii="Arial" w:eastAsia="Calibri" w:hAnsi="Arial" w:cs="Arial"/>
          <w:sz w:val="24"/>
          <w:szCs w:val="24"/>
        </w:rPr>
        <w:t xml:space="preserve"> </w:t>
      </w:r>
      <w:r w:rsidRPr="007774E6">
        <w:rPr>
          <w:rFonts w:ascii="Arial" w:eastAsia="Calibri" w:hAnsi="Arial" w:cs="Arial"/>
          <w:sz w:val="24"/>
          <w:szCs w:val="24"/>
        </w:rPr>
        <w:t>Прогноз прироста потребления тепловой энергии для перспективной застройки в границах районов планировки</w:t>
      </w:r>
      <w:r w:rsidR="00EC0C71" w:rsidRPr="00EC0C71">
        <w:rPr>
          <w:rFonts w:ascii="Arial" w:eastAsia="Calibri" w:hAnsi="Arial" w:cs="Arial"/>
          <w:sz w:val="24"/>
          <w:szCs w:val="24"/>
        </w:rPr>
        <w:t xml:space="preserve"> приведены в табл.</w:t>
      </w:r>
      <w:r w:rsidR="00676B74">
        <w:rPr>
          <w:rFonts w:ascii="Arial" w:eastAsia="Calibri" w:hAnsi="Arial" w:cs="Arial"/>
          <w:sz w:val="24"/>
          <w:szCs w:val="24"/>
        </w:rPr>
        <w:t xml:space="preserve"> </w:t>
      </w:r>
      <w:r w:rsidR="00B34C81">
        <w:rPr>
          <w:rFonts w:ascii="Arial" w:eastAsia="Calibri" w:hAnsi="Arial" w:cs="Arial"/>
          <w:sz w:val="24"/>
          <w:szCs w:val="24"/>
        </w:rPr>
        <w:fldChar w:fldCharType="begin"/>
      </w:r>
      <w:r w:rsidR="00B34C81">
        <w:rPr>
          <w:rFonts w:ascii="Arial" w:eastAsia="Calibri" w:hAnsi="Arial" w:cs="Arial"/>
          <w:sz w:val="24"/>
          <w:szCs w:val="24"/>
        </w:rPr>
        <w:instrText xml:space="preserve"> REF _Ref199157575 \h  \* MERGEFORMAT </w:instrText>
      </w:r>
      <w:r w:rsidR="00B34C81">
        <w:rPr>
          <w:rFonts w:ascii="Arial" w:eastAsia="Calibri" w:hAnsi="Arial" w:cs="Arial"/>
          <w:sz w:val="24"/>
          <w:szCs w:val="24"/>
        </w:rPr>
      </w:r>
      <w:r w:rsidR="00B34C81">
        <w:rPr>
          <w:rFonts w:ascii="Arial" w:eastAsia="Calibri" w:hAnsi="Arial" w:cs="Arial"/>
          <w:sz w:val="24"/>
          <w:szCs w:val="24"/>
        </w:rPr>
        <w:fldChar w:fldCharType="separate"/>
      </w:r>
      <w:r w:rsidR="00B34C81" w:rsidRPr="00B34C81">
        <w:rPr>
          <w:rFonts w:ascii="Arial" w:hAnsi="Arial" w:cs="Arial"/>
          <w:vanish/>
          <w:sz w:val="24"/>
          <w:szCs w:val="24"/>
        </w:rPr>
        <w:t xml:space="preserve">Таблица </w:t>
      </w:r>
      <w:r w:rsidR="00B34C81" w:rsidRPr="001A20D5">
        <w:rPr>
          <w:rFonts w:ascii="Arial" w:hAnsi="Arial" w:cs="Arial"/>
          <w:noProof/>
          <w:sz w:val="24"/>
          <w:szCs w:val="24"/>
        </w:rPr>
        <w:t>6</w:t>
      </w:r>
      <w:r w:rsidR="00B34C81">
        <w:rPr>
          <w:rFonts w:ascii="Arial" w:eastAsia="Calibri" w:hAnsi="Arial" w:cs="Arial"/>
          <w:sz w:val="24"/>
          <w:szCs w:val="24"/>
        </w:rPr>
        <w:fldChar w:fldCharType="end"/>
      </w:r>
      <w:r w:rsidR="00B34C81">
        <w:rPr>
          <w:rFonts w:ascii="Arial" w:eastAsia="Calibri" w:hAnsi="Arial" w:cs="Arial"/>
          <w:sz w:val="24"/>
          <w:szCs w:val="24"/>
        </w:rPr>
        <w:t>.</w:t>
      </w:r>
    </w:p>
    <w:p w14:paraId="7409F074" w14:textId="12979372" w:rsidR="002F5C23" w:rsidRPr="00676B74" w:rsidRDefault="002F5C23" w:rsidP="00676B74">
      <w:pPr>
        <w:spacing w:line="276" w:lineRule="auto"/>
        <w:ind w:firstLine="720"/>
        <w:rPr>
          <w:rFonts w:ascii="Arial" w:hAnsi="Arial" w:cs="Arial"/>
          <w:color w:val="FF0000"/>
          <w:sz w:val="24"/>
          <w:szCs w:val="24"/>
        </w:rPr>
        <w:sectPr w:rsidR="002F5C23" w:rsidRPr="00676B74" w:rsidSect="00F25ACB">
          <w:footerReference w:type="default" r:id="rId18"/>
          <w:footerReference w:type="first" r:id="rId19"/>
          <w:pgSz w:w="11907" w:h="16840" w:code="9"/>
          <w:pgMar w:top="1134" w:right="567" w:bottom="1134" w:left="1701" w:header="709" w:footer="709" w:gutter="0"/>
          <w:cols w:space="708"/>
          <w:titlePg/>
          <w:docGrid w:linePitch="360"/>
        </w:sectPr>
      </w:pPr>
    </w:p>
    <w:p w14:paraId="43BED60F" w14:textId="14F15C0E" w:rsidR="001A20D5" w:rsidRPr="001A20D5" w:rsidRDefault="001A20D5" w:rsidP="001A20D5">
      <w:pPr>
        <w:pStyle w:val="afe"/>
        <w:spacing w:before="0" w:after="0" w:line="276" w:lineRule="auto"/>
        <w:rPr>
          <w:rFonts w:ascii="Arial" w:hAnsi="Arial" w:cs="Arial"/>
          <w:b w:val="0"/>
          <w:sz w:val="24"/>
          <w:szCs w:val="24"/>
        </w:rPr>
      </w:pPr>
      <w:bookmarkStart w:id="42" w:name="_Ref199157565"/>
      <w:bookmarkStart w:id="43" w:name="_Ref84427315"/>
      <w:bookmarkEnd w:id="30"/>
      <w:bookmarkEnd w:id="31"/>
      <w:bookmarkEnd w:id="32"/>
      <w:bookmarkEnd w:id="33"/>
      <w:bookmarkEnd w:id="34"/>
      <w:bookmarkEnd w:id="35"/>
      <w:bookmarkEnd w:id="36"/>
      <w:bookmarkEnd w:id="37"/>
      <w:bookmarkEnd w:id="38"/>
      <w:bookmarkEnd w:id="39"/>
      <w:bookmarkEnd w:id="40"/>
      <w:bookmarkEnd w:id="41"/>
      <w:r w:rsidRPr="001A20D5">
        <w:rPr>
          <w:rFonts w:ascii="Arial" w:hAnsi="Arial" w:cs="Arial"/>
          <w:b w:val="0"/>
          <w:sz w:val="24"/>
          <w:szCs w:val="24"/>
        </w:rPr>
        <w:lastRenderedPageBreak/>
        <w:t xml:space="preserve">Таблица </w:t>
      </w:r>
      <w:r w:rsidRPr="001A20D5">
        <w:rPr>
          <w:rFonts w:ascii="Arial" w:hAnsi="Arial" w:cs="Arial"/>
          <w:b w:val="0"/>
          <w:sz w:val="24"/>
          <w:szCs w:val="24"/>
        </w:rPr>
        <w:fldChar w:fldCharType="begin"/>
      </w:r>
      <w:r w:rsidRPr="001A20D5">
        <w:rPr>
          <w:rFonts w:ascii="Arial" w:hAnsi="Arial" w:cs="Arial"/>
          <w:b w:val="0"/>
          <w:sz w:val="24"/>
          <w:szCs w:val="24"/>
        </w:rPr>
        <w:instrText xml:space="preserve"> SEQ Таблица \* ARABIC </w:instrText>
      </w:r>
      <w:r w:rsidRPr="001A20D5">
        <w:rPr>
          <w:rFonts w:ascii="Arial" w:hAnsi="Arial" w:cs="Arial"/>
          <w:b w:val="0"/>
          <w:sz w:val="24"/>
          <w:szCs w:val="24"/>
        </w:rPr>
        <w:fldChar w:fldCharType="separate"/>
      </w:r>
      <w:r w:rsidR="00F764BF">
        <w:rPr>
          <w:rFonts w:ascii="Arial" w:hAnsi="Arial" w:cs="Arial"/>
          <w:b w:val="0"/>
          <w:noProof/>
          <w:sz w:val="24"/>
          <w:szCs w:val="24"/>
        </w:rPr>
        <w:t>5</w:t>
      </w:r>
      <w:r w:rsidRPr="001A20D5">
        <w:rPr>
          <w:rFonts w:ascii="Arial" w:hAnsi="Arial" w:cs="Arial"/>
          <w:b w:val="0"/>
          <w:sz w:val="24"/>
          <w:szCs w:val="24"/>
        </w:rPr>
        <w:fldChar w:fldCharType="end"/>
      </w:r>
      <w:bookmarkEnd w:id="42"/>
      <w:r w:rsidRPr="001A20D5">
        <w:rPr>
          <w:rFonts w:ascii="Arial" w:hAnsi="Arial" w:cs="Arial"/>
          <w:b w:val="0"/>
          <w:sz w:val="24"/>
          <w:szCs w:val="24"/>
        </w:rPr>
        <w:t xml:space="preserve"> – Прогноз прироста тепловой нагрузки для перспективной застройки в границах районов планировки в период 2025-2032 г., Гкал/ч</w:t>
      </w:r>
    </w:p>
    <w:tbl>
      <w:tblPr>
        <w:tblW w:w="14864" w:type="dxa"/>
        <w:tblLayout w:type="fixed"/>
        <w:tblLook w:val="04A0" w:firstRow="1" w:lastRow="0" w:firstColumn="1" w:lastColumn="0" w:noHBand="0" w:noVBand="1"/>
      </w:tblPr>
      <w:tblGrid>
        <w:gridCol w:w="4248"/>
        <w:gridCol w:w="1327"/>
        <w:gridCol w:w="1327"/>
        <w:gridCol w:w="1327"/>
        <w:gridCol w:w="1327"/>
        <w:gridCol w:w="1327"/>
        <w:gridCol w:w="1327"/>
        <w:gridCol w:w="1327"/>
        <w:gridCol w:w="1327"/>
      </w:tblGrid>
      <w:tr w:rsidR="001A20D5" w:rsidRPr="0081633A" w14:paraId="0310284A" w14:textId="77777777" w:rsidTr="00B34C81">
        <w:trPr>
          <w:trHeight w:val="289"/>
        </w:trPr>
        <w:tc>
          <w:tcPr>
            <w:tcW w:w="42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94BDE11" w14:textId="77777777" w:rsidR="001A20D5" w:rsidRPr="0081633A" w:rsidRDefault="001A20D5" w:rsidP="001A20D5">
            <w:pPr>
              <w:spacing w:line="240" w:lineRule="auto"/>
              <w:ind w:firstLine="0"/>
              <w:jc w:val="center"/>
              <w:rPr>
                <w:rFonts w:ascii="Arial" w:hAnsi="Arial" w:cs="Arial"/>
                <w:b/>
                <w:bCs/>
                <w:sz w:val="20"/>
                <w:szCs w:val="20"/>
              </w:rPr>
            </w:pPr>
            <w:r w:rsidRPr="0081633A">
              <w:rPr>
                <w:rFonts w:ascii="Arial" w:hAnsi="Arial" w:cs="Arial"/>
                <w:b/>
                <w:bCs/>
                <w:sz w:val="20"/>
                <w:szCs w:val="20"/>
              </w:rPr>
              <w:t>Наименование показателей</w:t>
            </w:r>
          </w:p>
        </w:tc>
        <w:tc>
          <w:tcPr>
            <w:tcW w:w="1327" w:type="dxa"/>
            <w:tcBorders>
              <w:top w:val="single" w:sz="4" w:space="0" w:color="auto"/>
              <w:left w:val="nil"/>
              <w:bottom w:val="single" w:sz="4" w:space="0" w:color="auto"/>
              <w:right w:val="single" w:sz="4" w:space="0" w:color="auto"/>
            </w:tcBorders>
            <w:shd w:val="clear" w:color="auto" w:fill="F2F2F2"/>
            <w:noWrap/>
            <w:vAlign w:val="center"/>
            <w:hideMark/>
          </w:tcPr>
          <w:p w14:paraId="3E92DD8F" w14:textId="77777777" w:rsidR="001A20D5" w:rsidRPr="0081633A" w:rsidRDefault="001A20D5" w:rsidP="001A20D5">
            <w:pPr>
              <w:spacing w:line="240" w:lineRule="auto"/>
              <w:ind w:firstLine="0"/>
              <w:jc w:val="center"/>
              <w:rPr>
                <w:rFonts w:ascii="Arial" w:hAnsi="Arial" w:cs="Arial"/>
                <w:b/>
                <w:bCs/>
                <w:sz w:val="20"/>
                <w:szCs w:val="20"/>
              </w:rPr>
            </w:pPr>
            <w:r w:rsidRPr="0081633A">
              <w:rPr>
                <w:rFonts w:ascii="Arial" w:hAnsi="Arial" w:cs="Arial"/>
                <w:b/>
                <w:bCs/>
                <w:sz w:val="20"/>
                <w:szCs w:val="20"/>
              </w:rPr>
              <w:t>2025</w:t>
            </w:r>
          </w:p>
        </w:tc>
        <w:tc>
          <w:tcPr>
            <w:tcW w:w="1327" w:type="dxa"/>
            <w:tcBorders>
              <w:top w:val="single" w:sz="4" w:space="0" w:color="auto"/>
              <w:left w:val="nil"/>
              <w:bottom w:val="single" w:sz="4" w:space="0" w:color="auto"/>
              <w:right w:val="single" w:sz="4" w:space="0" w:color="auto"/>
            </w:tcBorders>
            <w:shd w:val="clear" w:color="auto" w:fill="F2F2F2"/>
            <w:noWrap/>
            <w:vAlign w:val="center"/>
            <w:hideMark/>
          </w:tcPr>
          <w:p w14:paraId="234A974F" w14:textId="77777777" w:rsidR="001A20D5" w:rsidRPr="0081633A" w:rsidRDefault="001A20D5" w:rsidP="001A20D5">
            <w:pPr>
              <w:spacing w:line="240" w:lineRule="auto"/>
              <w:ind w:firstLine="0"/>
              <w:jc w:val="center"/>
              <w:rPr>
                <w:rFonts w:ascii="Arial" w:hAnsi="Arial" w:cs="Arial"/>
                <w:b/>
                <w:bCs/>
                <w:sz w:val="20"/>
                <w:szCs w:val="20"/>
              </w:rPr>
            </w:pPr>
            <w:r w:rsidRPr="0081633A">
              <w:rPr>
                <w:rFonts w:ascii="Arial" w:hAnsi="Arial" w:cs="Arial"/>
                <w:b/>
                <w:bCs/>
                <w:sz w:val="20"/>
                <w:szCs w:val="20"/>
              </w:rPr>
              <w:t>2026</w:t>
            </w:r>
          </w:p>
        </w:tc>
        <w:tc>
          <w:tcPr>
            <w:tcW w:w="1327" w:type="dxa"/>
            <w:tcBorders>
              <w:top w:val="single" w:sz="4" w:space="0" w:color="auto"/>
              <w:left w:val="nil"/>
              <w:bottom w:val="single" w:sz="4" w:space="0" w:color="auto"/>
              <w:right w:val="single" w:sz="4" w:space="0" w:color="auto"/>
            </w:tcBorders>
            <w:shd w:val="clear" w:color="auto" w:fill="F2F2F2"/>
            <w:noWrap/>
            <w:vAlign w:val="center"/>
            <w:hideMark/>
          </w:tcPr>
          <w:p w14:paraId="7F9B7BCD" w14:textId="77777777" w:rsidR="001A20D5" w:rsidRPr="0081633A" w:rsidRDefault="001A20D5" w:rsidP="001A20D5">
            <w:pPr>
              <w:spacing w:line="240" w:lineRule="auto"/>
              <w:ind w:firstLine="0"/>
              <w:jc w:val="center"/>
              <w:rPr>
                <w:rFonts w:ascii="Arial" w:hAnsi="Arial" w:cs="Arial"/>
                <w:b/>
                <w:bCs/>
                <w:sz w:val="20"/>
                <w:szCs w:val="20"/>
              </w:rPr>
            </w:pPr>
            <w:r w:rsidRPr="0081633A">
              <w:rPr>
                <w:rFonts w:ascii="Arial" w:hAnsi="Arial" w:cs="Arial"/>
                <w:b/>
                <w:bCs/>
                <w:sz w:val="20"/>
                <w:szCs w:val="20"/>
              </w:rPr>
              <w:t>2027</w:t>
            </w:r>
          </w:p>
        </w:tc>
        <w:tc>
          <w:tcPr>
            <w:tcW w:w="1327" w:type="dxa"/>
            <w:tcBorders>
              <w:top w:val="single" w:sz="4" w:space="0" w:color="auto"/>
              <w:left w:val="nil"/>
              <w:bottom w:val="single" w:sz="4" w:space="0" w:color="auto"/>
              <w:right w:val="single" w:sz="4" w:space="0" w:color="auto"/>
            </w:tcBorders>
            <w:shd w:val="clear" w:color="auto" w:fill="F2F2F2"/>
            <w:noWrap/>
            <w:vAlign w:val="center"/>
            <w:hideMark/>
          </w:tcPr>
          <w:p w14:paraId="0AE959F7" w14:textId="77777777" w:rsidR="001A20D5" w:rsidRPr="0081633A" w:rsidRDefault="001A20D5" w:rsidP="001A20D5">
            <w:pPr>
              <w:spacing w:line="240" w:lineRule="auto"/>
              <w:ind w:firstLine="0"/>
              <w:jc w:val="center"/>
              <w:rPr>
                <w:rFonts w:ascii="Arial" w:hAnsi="Arial" w:cs="Arial"/>
                <w:b/>
                <w:bCs/>
                <w:sz w:val="20"/>
                <w:szCs w:val="20"/>
              </w:rPr>
            </w:pPr>
            <w:r w:rsidRPr="0081633A">
              <w:rPr>
                <w:rFonts w:ascii="Arial" w:hAnsi="Arial" w:cs="Arial"/>
                <w:b/>
                <w:bCs/>
                <w:sz w:val="20"/>
                <w:szCs w:val="20"/>
              </w:rPr>
              <w:t>2028</w:t>
            </w:r>
          </w:p>
        </w:tc>
        <w:tc>
          <w:tcPr>
            <w:tcW w:w="1327" w:type="dxa"/>
            <w:tcBorders>
              <w:top w:val="single" w:sz="4" w:space="0" w:color="auto"/>
              <w:left w:val="nil"/>
              <w:bottom w:val="single" w:sz="4" w:space="0" w:color="auto"/>
              <w:right w:val="single" w:sz="4" w:space="0" w:color="auto"/>
            </w:tcBorders>
            <w:shd w:val="clear" w:color="auto" w:fill="F2F2F2"/>
            <w:noWrap/>
            <w:vAlign w:val="center"/>
            <w:hideMark/>
          </w:tcPr>
          <w:p w14:paraId="352D2130" w14:textId="77777777" w:rsidR="001A20D5" w:rsidRPr="0081633A" w:rsidRDefault="001A20D5" w:rsidP="001A20D5">
            <w:pPr>
              <w:spacing w:line="240" w:lineRule="auto"/>
              <w:ind w:firstLine="0"/>
              <w:jc w:val="center"/>
              <w:rPr>
                <w:rFonts w:ascii="Arial" w:hAnsi="Arial" w:cs="Arial"/>
                <w:b/>
                <w:bCs/>
                <w:sz w:val="20"/>
                <w:szCs w:val="20"/>
              </w:rPr>
            </w:pPr>
            <w:r w:rsidRPr="0081633A">
              <w:rPr>
                <w:rFonts w:ascii="Arial" w:hAnsi="Arial" w:cs="Arial"/>
                <w:b/>
                <w:bCs/>
                <w:sz w:val="20"/>
                <w:szCs w:val="20"/>
              </w:rPr>
              <w:t>2029</w:t>
            </w:r>
          </w:p>
        </w:tc>
        <w:tc>
          <w:tcPr>
            <w:tcW w:w="1327" w:type="dxa"/>
            <w:tcBorders>
              <w:top w:val="single" w:sz="4" w:space="0" w:color="auto"/>
              <w:left w:val="nil"/>
              <w:bottom w:val="single" w:sz="4" w:space="0" w:color="auto"/>
              <w:right w:val="single" w:sz="4" w:space="0" w:color="auto"/>
            </w:tcBorders>
            <w:shd w:val="clear" w:color="auto" w:fill="F2F2F2"/>
            <w:noWrap/>
            <w:vAlign w:val="center"/>
            <w:hideMark/>
          </w:tcPr>
          <w:p w14:paraId="1F5EFAB8" w14:textId="77777777" w:rsidR="001A20D5" w:rsidRPr="0081633A" w:rsidRDefault="001A20D5" w:rsidP="001A20D5">
            <w:pPr>
              <w:spacing w:line="240" w:lineRule="auto"/>
              <w:ind w:firstLine="0"/>
              <w:jc w:val="center"/>
              <w:rPr>
                <w:rFonts w:ascii="Arial" w:hAnsi="Arial" w:cs="Arial"/>
                <w:b/>
                <w:bCs/>
                <w:sz w:val="20"/>
                <w:szCs w:val="20"/>
              </w:rPr>
            </w:pPr>
            <w:r w:rsidRPr="0081633A">
              <w:rPr>
                <w:rFonts w:ascii="Arial" w:hAnsi="Arial" w:cs="Arial"/>
                <w:b/>
                <w:bCs/>
                <w:sz w:val="20"/>
                <w:szCs w:val="20"/>
              </w:rPr>
              <w:t>2030</w:t>
            </w:r>
          </w:p>
        </w:tc>
        <w:tc>
          <w:tcPr>
            <w:tcW w:w="1327" w:type="dxa"/>
            <w:tcBorders>
              <w:top w:val="single" w:sz="4" w:space="0" w:color="auto"/>
              <w:left w:val="nil"/>
              <w:bottom w:val="single" w:sz="4" w:space="0" w:color="auto"/>
              <w:right w:val="single" w:sz="4" w:space="0" w:color="auto"/>
            </w:tcBorders>
            <w:shd w:val="clear" w:color="auto" w:fill="F2F2F2"/>
            <w:noWrap/>
            <w:vAlign w:val="center"/>
            <w:hideMark/>
          </w:tcPr>
          <w:p w14:paraId="19C514E0" w14:textId="77777777" w:rsidR="001A20D5" w:rsidRPr="0081633A" w:rsidRDefault="001A20D5" w:rsidP="001A20D5">
            <w:pPr>
              <w:spacing w:line="240" w:lineRule="auto"/>
              <w:ind w:firstLine="0"/>
              <w:jc w:val="center"/>
              <w:rPr>
                <w:rFonts w:ascii="Arial" w:hAnsi="Arial" w:cs="Arial"/>
                <w:b/>
                <w:bCs/>
                <w:sz w:val="20"/>
                <w:szCs w:val="20"/>
              </w:rPr>
            </w:pPr>
            <w:r w:rsidRPr="0081633A">
              <w:rPr>
                <w:rFonts w:ascii="Arial" w:hAnsi="Arial" w:cs="Arial"/>
                <w:b/>
                <w:bCs/>
                <w:sz w:val="20"/>
                <w:szCs w:val="20"/>
              </w:rPr>
              <w:t>2031</w:t>
            </w:r>
          </w:p>
        </w:tc>
        <w:tc>
          <w:tcPr>
            <w:tcW w:w="1327" w:type="dxa"/>
            <w:tcBorders>
              <w:top w:val="single" w:sz="4" w:space="0" w:color="auto"/>
              <w:left w:val="nil"/>
              <w:bottom w:val="single" w:sz="4" w:space="0" w:color="auto"/>
              <w:right w:val="single" w:sz="4" w:space="0" w:color="auto"/>
            </w:tcBorders>
            <w:shd w:val="clear" w:color="auto" w:fill="F2F2F2"/>
            <w:noWrap/>
            <w:vAlign w:val="center"/>
            <w:hideMark/>
          </w:tcPr>
          <w:p w14:paraId="38BE9969" w14:textId="77777777" w:rsidR="001A20D5" w:rsidRPr="0081633A" w:rsidRDefault="001A20D5" w:rsidP="001A20D5">
            <w:pPr>
              <w:spacing w:line="240" w:lineRule="auto"/>
              <w:ind w:firstLine="0"/>
              <w:jc w:val="center"/>
              <w:rPr>
                <w:rFonts w:ascii="Arial" w:hAnsi="Arial" w:cs="Arial"/>
                <w:b/>
                <w:bCs/>
                <w:sz w:val="20"/>
                <w:szCs w:val="20"/>
              </w:rPr>
            </w:pPr>
            <w:r w:rsidRPr="0081633A">
              <w:rPr>
                <w:rFonts w:ascii="Arial" w:hAnsi="Arial" w:cs="Arial"/>
                <w:b/>
                <w:bCs/>
                <w:sz w:val="20"/>
                <w:szCs w:val="20"/>
              </w:rPr>
              <w:t>2032</w:t>
            </w:r>
          </w:p>
        </w:tc>
      </w:tr>
      <w:tr w:rsidR="0081633A" w:rsidRPr="0081633A" w14:paraId="2145FB5F" w14:textId="77777777" w:rsidTr="00B34C81">
        <w:trPr>
          <w:trHeight w:val="2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1DE65BE0" w14:textId="77777777" w:rsidR="0081633A" w:rsidRPr="0081633A" w:rsidRDefault="0081633A" w:rsidP="0081633A">
            <w:pPr>
              <w:spacing w:line="240" w:lineRule="auto"/>
              <w:ind w:firstLine="0"/>
              <w:jc w:val="left"/>
              <w:rPr>
                <w:rFonts w:ascii="Arial" w:hAnsi="Arial" w:cs="Arial"/>
                <w:color w:val="000000"/>
                <w:sz w:val="20"/>
                <w:szCs w:val="20"/>
              </w:rPr>
            </w:pPr>
            <w:r w:rsidRPr="0081633A">
              <w:rPr>
                <w:rFonts w:ascii="Arial" w:hAnsi="Arial" w:cs="Arial"/>
                <w:color w:val="000000"/>
                <w:sz w:val="20"/>
                <w:szCs w:val="20"/>
              </w:rPr>
              <w:t>Прирост тепловой нагрузки отопления и вентиляции жилищного фонда, в т.ч.:</w:t>
            </w:r>
          </w:p>
        </w:tc>
        <w:tc>
          <w:tcPr>
            <w:tcW w:w="1327" w:type="dxa"/>
            <w:tcBorders>
              <w:top w:val="nil"/>
              <w:left w:val="nil"/>
              <w:bottom w:val="single" w:sz="4" w:space="0" w:color="auto"/>
              <w:right w:val="single" w:sz="4" w:space="0" w:color="auto"/>
            </w:tcBorders>
            <w:shd w:val="clear" w:color="auto" w:fill="auto"/>
            <w:noWrap/>
            <w:vAlign w:val="center"/>
            <w:hideMark/>
          </w:tcPr>
          <w:p w14:paraId="295F74AC" w14:textId="774F7AC2" w:rsidR="0081633A" w:rsidRPr="0081633A" w:rsidRDefault="0081633A" w:rsidP="0081633A">
            <w:pPr>
              <w:spacing w:line="240" w:lineRule="auto"/>
              <w:ind w:firstLine="0"/>
              <w:jc w:val="center"/>
              <w:rPr>
                <w:rFonts w:ascii="Arial" w:hAnsi="Arial" w:cs="Arial"/>
                <w:color w:val="000000"/>
                <w:sz w:val="20"/>
                <w:szCs w:val="20"/>
              </w:rPr>
            </w:pPr>
            <w:r w:rsidRPr="0081633A">
              <w:rPr>
                <w:rFonts w:ascii="Arial" w:hAnsi="Arial" w:cs="Arial"/>
                <w:color w:val="000000"/>
                <w:sz w:val="20"/>
                <w:szCs w:val="20"/>
              </w:rPr>
              <w:t>0,0755</w:t>
            </w:r>
          </w:p>
        </w:tc>
        <w:tc>
          <w:tcPr>
            <w:tcW w:w="1327" w:type="dxa"/>
            <w:tcBorders>
              <w:top w:val="nil"/>
              <w:left w:val="nil"/>
              <w:bottom w:val="single" w:sz="4" w:space="0" w:color="auto"/>
              <w:right w:val="single" w:sz="4" w:space="0" w:color="auto"/>
            </w:tcBorders>
            <w:shd w:val="clear" w:color="auto" w:fill="auto"/>
            <w:noWrap/>
            <w:vAlign w:val="center"/>
            <w:hideMark/>
          </w:tcPr>
          <w:p w14:paraId="4E0BC23A" w14:textId="15A8DA96" w:rsidR="0081633A" w:rsidRPr="0081633A" w:rsidRDefault="0081633A" w:rsidP="0081633A">
            <w:pPr>
              <w:spacing w:line="240" w:lineRule="auto"/>
              <w:ind w:firstLine="0"/>
              <w:jc w:val="center"/>
              <w:rPr>
                <w:rFonts w:ascii="Arial" w:hAnsi="Arial" w:cs="Arial"/>
                <w:color w:val="000000"/>
                <w:sz w:val="20"/>
                <w:szCs w:val="20"/>
              </w:rPr>
            </w:pPr>
            <w:r w:rsidRPr="0081633A">
              <w:rPr>
                <w:rFonts w:ascii="Arial" w:hAnsi="Arial" w:cs="Arial"/>
                <w:color w:val="000000"/>
                <w:sz w:val="20"/>
                <w:szCs w:val="20"/>
              </w:rPr>
              <w:t>0,0755</w:t>
            </w:r>
          </w:p>
        </w:tc>
        <w:tc>
          <w:tcPr>
            <w:tcW w:w="1327" w:type="dxa"/>
            <w:tcBorders>
              <w:top w:val="nil"/>
              <w:left w:val="nil"/>
              <w:bottom w:val="single" w:sz="4" w:space="0" w:color="auto"/>
              <w:right w:val="single" w:sz="4" w:space="0" w:color="auto"/>
            </w:tcBorders>
            <w:shd w:val="clear" w:color="auto" w:fill="auto"/>
            <w:noWrap/>
            <w:vAlign w:val="center"/>
            <w:hideMark/>
          </w:tcPr>
          <w:p w14:paraId="3426F972" w14:textId="00BF182D" w:rsidR="0081633A" w:rsidRPr="0081633A" w:rsidRDefault="0081633A" w:rsidP="0081633A">
            <w:pPr>
              <w:spacing w:line="240" w:lineRule="auto"/>
              <w:ind w:firstLine="0"/>
              <w:jc w:val="center"/>
              <w:rPr>
                <w:rFonts w:ascii="Arial" w:hAnsi="Arial" w:cs="Arial"/>
                <w:color w:val="000000"/>
                <w:sz w:val="20"/>
                <w:szCs w:val="20"/>
              </w:rPr>
            </w:pPr>
            <w:r w:rsidRPr="0081633A">
              <w:rPr>
                <w:rFonts w:ascii="Arial" w:hAnsi="Arial" w:cs="Arial"/>
                <w:color w:val="000000"/>
                <w:sz w:val="20"/>
                <w:szCs w:val="20"/>
              </w:rPr>
              <w:t>0,1006</w:t>
            </w:r>
          </w:p>
        </w:tc>
        <w:tc>
          <w:tcPr>
            <w:tcW w:w="1327" w:type="dxa"/>
            <w:tcBorders>
              <w:top w:val="nil"/>
              <w:left w:val="nil"/>
              <w:bottom w:val="single" w:sz="4" w:space="0" w:color="auto"/>
              <w:right w:val="single" w:sz="4" w:space="0" w:color="auto"/>
            </w:tcBorders>
            <w:shd w:val="clear" w:color="auto" w:fill="auto"/>
            <w:noWrap/>
            <w:vAlign w:val="center"/>
            <w:hideMark/>
          </w:tcPr>
          <w:p w14:paraId="563C641A" w14:textId="63F2D5C9" w:rsidR="0081633A" w:rsidRPr="0081633A" w:rsidRDefault="0081633A" w:rsidP="0081633A">
            <w:pPr>
              <w:spacing w:line="240" w:lineRule="auto"/>
              <w:ind w:firstLine="0"/>
              <w:jc w:val="center"/>
              <w:rPr>
                <w:rFonts w:ascii="Arial" w:hAnsi="Arial" w:cs="Arial"/>
                <w:color w:val="000000"/>
                <w:sz w:val="20"/>
                <w:szCs w:val="20"/>
              </w:rPr>
            </w:pPr>
            <w:r w:rsidRPr="0081633A">
              <w:rPr>
                <w:rFonts w:ascii="Arial" w:hAnsi="Arial" w:cs="Arial"/>
                <w:color w:val="000000"/>
                <w:sz w:val="20"/>
                <w:szCs w:val="20"/>
              </w:rPr>
              <w:t>0,0864</w:t>
            </w:r>
          </w:p>
        </w:tc>
        <w:tc>
          <w:tcPr>
            <w:tcW w:w="1327" w:type="dxa"/>
            <w:tcBorders>
              <w:top w:val="nil"/>
              <w:left w:val="nil"/>
              <w:bottom w:val="single" w:sz="4" w:space="0" w:color="auto"/>
              <w:right w:val="single" w:sz="4" w:space="0" w:color="auto"/>
            </w:tcBorders>
            <w:shd w:val="clear" w:color="auto" w:fill="auto"/>
            <w:noWrap/>
            <w:vAlign w:val="center"/>
            <w:hideMark/>
          </w:tcPr>
          <w:p w14:paraId="65D9238B" w14:textId="07F40E0B" w:rsidR="0081633A" w:rsidRPr="0081633A" w:rsidRDefault="0081633A" w:rsidP="0081633A">
            <w:pPr>
              <w:spacing w:line="240" w:lineRule="auto"/>
              <w:ind w:firstLine="0"/>
              <w:jc w:val="center"/>
              <w:rPr>
                <w:rFonts w:ascii="Arial" w:hAnsi="Arial" w:cs="Arial"/>
                <w:color w:val="000000"/>
                <w:sz w:val="20"/>
                <w:szCs w:val="20"/>
              </w:rPr>
            </w:pPr>
            <w:r w:rsidRPr="0081633A">
              <w:rPr>
                <w:rFonts w:ascii="Arial" w:hAnsi="Arial" w:cs="Arial"/>
                <w:color w:val="000000"/>
                <w:sz w:val="20"/>
                <w:szCs w:val="20"/>
              </w:rPr>
              <w:t>0,0648</w:t>
            </w:r>
          </w:p>
        </w:tc>
        <w:tc>
          <w:tcPr>
            <w:tcW w:w="1327" w:type="dxa"/>
            <w:tcBorders>
              <w:top w:val="nil"/>
              <w:left w:val="nil"/>
              <w:bottom w:val="single" w:sz="4" w:space="0" w:color="auto"/>
              <w:right w:val="single" w:sz="4" w:space="0" w:color="auto"/>
            </w:tcBorders>
            <w:shd w:val="clear" w:color="auto" w:fill="auto"/>
            <w:noWrap/>
            <w:vAlign w:val="center"/>
            <w:hideMark/>
          </w:tcPr>
          <w:p w14:paraId="56356D20" w14:textId="70E4B697" w:rsidR="0081633A" w:rsidRPr="0081633A" w:rsidRDefault="0081633A" w:rsidP="0081633A">
            <w:pPr>
              <w:spacing w:line="240" w:lineRule="auto"/>
              <w:ind w:firstLine="0"/>
              <w:jc w:val="center"/>
              <w:rPr>
                <w:rFonts w:ascii="Arial" w:hAnsi="Arial" w:cs="Arial"/>
                <w:color w:val="000000"/>
                <w:sz w:val="20"/>
                <w:szCs w:val="20"/>
              </w:rPr>
            </w:pPr>
            <w:r w:rsidRPr="0081633A">
              <w:rPr>
                <w:rFonts w:ascii="Arial" w:hAnsi="Arial" w:cs="Arial"/>
                <w:color w:val="000000"/>
                <w:sz w:val="20"/>
                <w:szCs w:val="20"/>
              </w:rPr>
              <w:t>0,0648</w:t>
            </w:r>
          </w:p>
        </w:tc>
        <w:tc>
          <w:tcPr>
            <w:tcW w:w="1327" w:type="dxa"/>
            <w:tcBorders>
              <w:top w:val="nil"/>
              <w:left w:val="nil"/>
              <w:bottom w:val="single" w:sz="4" w:space="0" w:color="auto"/>
              <w:right w:val="single" w:sz="4" w:space="0" w:color="auto"/>
            </w:tcBorders>
            <w:shd w:val="clear" w:color="auto" w:fill="auto"/>
            <w:noWrap/>
            <w:vAlign w:val="center"/>
            <w:hideMark/>
          </w:tcPr>
          <w:p w14:paraId="5AA85876" w14:textId="06EECA2F" w:rsidR="0081633A" w:rsidRPr="0081633A" w:rsidRDefault="0081633A" w:rsidP="0081633A">
            <w:pPr>
              <w:spacing w:line="240" w:lineRule="auto"/>
              <w:ind w:firstLine="0"/>
              <w:jc w:val="center"/>
              <w:rPr>
                <w:rFonts w:ascii="Arial" w:hAnsi="Arial" w:cs="Arial"/>
                <w:color w:val="000000"/>
                <w:sz w:val="20"/>
                <w:szCs w:val="20"/>
              </w:rPr>
            </w:pPr>
            <w:r w:rsidRPr="0081633A">
              <w:rPr>
                <w:rFonts w:ascii="Arial" w:hAnsi="Arial" w:cs="Arial"/>
                <w:color w:val="000000"/>
                <w:sz w:val="20"/>
                <w:szCs w:val="20"/>
              </w:rPr>
              <w:t>0,0648</w:t>
            </w:r>
          </w:p>
        </w:tc>
        <w:tc>
          <w:tcPr>
            <w:tcW w:w="1327" w:type="dxa"/>
            <w:tcBorders>
              <w:top w:val="nil"/>
              <w:left w:val="nil"/>
              <w:bottom w:val="single" w:sz="4" w:space="0" w:color="auto"/>
              <w:right w:val="single" w:sz="4" w:space="0" w:color="auto"/>
            </w:tcBorders>
            <w:shd w:val="clear" w:color="auto" w:fill="auto"/>
            <w:noWrap/>
            <w:vAlign w:val="center"/>
            <w:hideMark/>
          </w:tcPr>
          <w:p w14:paraId="0756A008" w14:textId="549BD650" w:rsidR="0081633A" w:rsidRPr="0081633A" w:rsidRDefault="0081633A" w:rsidP="0081633A">
            <w:pPr>
              <w:spacing w:line="240" w:lineRule="auto"/>
              <w:ind w:firstLine="0"/>
              <w:jc w:val="center"/>
              <w:rPr>
                <w:rFonts w:ascii="Arial" w:hAnsi="Arial" w:cs="Arial"/>
                <w:color w:val="000000"/>
                <w:sz w:val="20"/>
                <w:szCs w:val="20"/>
              </w:rPr>
            </w:pPr>
            <w:r w:rsidRPr="0081633A">
              <w:rPr>
                <w:rFonts w:ascii="Arial" w:hAnsi="Arial" w:cs="Arial"/>
                <w:color w:val="000000"/>
                <w:sz w:val="20"/>
                <w:szCs w:val="20"/>
              </w:rPr>
              <w:t>0,0864</w:t>
            </w:r>
          </w:p>
        </w:tc>
      </w:tr>
      <w:tr w:rsidR="0081633A" w:rsidRPr="0081633A" w14:paraId="22C10F8F" w14:textId="77777777" w:rsidTr="00B34C81">
        <w:trPr>
          <w:trHeight w:val="2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14C9224A" w14:textId="77777777" w:rsidR="0081633A" w:rsidRPr="0081633A" w:rsidRDefault="0081633A" w:rsidP="0081633A">
            <w:pPr>
              <w:spacing w:line="240" w:lineRule="auto"/>
              <w:ind w:firstLine="0"/>
              <w:jc w:val="left"/>
              <w:rPr>
                <w:rFonts w:ascii="Arial" w:hAnsi="Arial" w:cs="Arial"/>
                <w:color w:val="000000"/>
                <w:sz w:val="20"/>
                <w:szCs w:val="20"/>
              </w:rPr>
            </w:pPr>
            <w:r w:rsidRPr="0081633A">
              <w:rPr>
                <w:rFonts w:ascii="Arial" w:hAnsi="Arial" w:cs="Arial"/>
                <w:color w:val="000000"/>
                <w:sz w:val="20"/>
                <w:szCs w:val="20"/>
              </w:rPr>
              <w:t>накопительным итогом:</w:t>
            </w:r>
          </w:p>
        </w:tc>
        <w:tc>
          <w:tcPr>
            <w:tcW w:w="1327" w:type="dxa"/>
            <w:tcBorders>
              <w:top w:val="nil"/>
              <w:left w:val="nil"/>
              <w:bottom w:val="single" w:sz="4" w:space="0" w:color="auto"/>
              <w:right w:val="single" w:sz="4" w:space="0" w:color="auto"/>
            </w:tcBorders>
            <w:shd w:val="clear" w:color="auto" w:fill="auto"/>
            <w:noWrap/>
            <w:vAlign w:val="center"/>
            <w:hideMark/>
          </w:tcPr>
          <w:p w14:paraId="03351BE5" w14:textId="49BF432A" w:rsidR="0081633A" w:rsidRPr="0081633A" w:rsidRDefault="0081633A" w:rsidP="0081633A">
            <w:pPr>
              <w:spacing w:line="240" w:lineRule="auto"/>
              <w:ind w:firstLine="0"/>
              <w:jc w:val="center"/>
              <w:rPr>
                <w:rFonts w:ascii="Arial" w:hAnsi="Arial" w:cs="Arial"/>
                <w:color w:val="000000"/>
                <w:sz w:val="20"/>
                <w:szCs w:val="20"/>
              </w:rPr>
            </w:pPr>
            <w:r w:rsidRPr="0081633A">
              <w:rPr>
                <w:rFonts w:ascii="Arial" w:hAnsi="Arial" w:cs="Arial"/>
                <w:color w:val="000000"/>
                <w:sz w:val="20"/>
                <w:szCs w:val="20"/>
              </w:rPr>
              <w:t>0,0755</w:t>
            </w:r>
          </w:p>
        </w:tc>
        <w:tc>
          <w:tcPr>
            <w:tcW w:w="1327" w:type="dxa"/>
            <w:tcBorders>
              <w:top w:val="nil"/>
              <w:left w:val="nil"/>
              <w:bottom w:val="single" w:sz="4" w:space="0" w:color="auto"/>
              <w:right w:val="single" w:sz="4" w:space="0" w:color="auto"/>
            </w:tcBorders>
            <w:shd w:val="clear" w:color="auto" w:fill="auto"/>
            <w:noWrap/>
            <w:vAlign w:val="center"/>
            <w:hideMark/>
          </w:tcPr>
          <w:p w14:paraId="277BDDB6" w14:textId="632545BB" w:rsidR="0081633A" w:rsidRPr="0081633A" w:rsidRDefault="0081633A" w:rsidP="0081633A">
            <w:pPr>
              <w:spacing w:line="240" w:lineRule="auto"/>
              <w:ind w:firstLine="0"/>
              <w:jc w:val="center"/>
              <w:rPr>
                <w:rFonts w:ascii="Arial" w:hAnsi="Arial" w:cs="Arial"/>
                <w:color w:val="000000"/>
                <w:sz w:val="20"/>
                <w:szCs w:val="20"/>
              </w:rPr>
            </w:pPr>
            <w:r w:rsidRPr="0081633A">
              <w:rPr>
                <w:rFonts w:ascii="Arial" w:hAnsi="Arial" w:cs="Arial"/>
                <w:color w:val="000000"/>
                <w:sz w:val="20"/>
                <w:szCs w:val="20"/>
              </w:rPr>
              <w:t>0,1509</w:t>
            </w:r>
          </w:p>
        </w:tc>
        <w:tc>
          <w:tcPr>
            <w:tcW w:w="1327" w:type="dxa"/>
            <w:tcBorders>
              <w:top w:val="nil"/>
              <w:left w:val="nil"/>
              <w:bottom w:val="single" w:sz="4" w:space="0" w:color="auto"/>
              <w:right w:val="single" w:sz="4" w:space="0" w:color="auto"/>
            </w:tcBorders>
            <w:shd w:val="clear" w:color="auto" w:fill="auto"/>
            <w:noWrap/>
            <w:vAlign w:val="center"/>
            <w:hideMark/>
          </w:tcPr>
          <w:p w14:paraId="55F54777" w14:textId="664DF42E" w:rsidR="0081633A" w:rsidRPr="0081633A" w:rsidRDefault="0081633A" w:rsidP="0081633A">
            <w:pPr>
              <w:spacing w:line="240" w:lineRule="auto"/>
              <w:ind w:firstLine="0"/>
              <w:jc w:val="center"/>
              <w:rPr>
                <w:rFonts w:ascii="Arial" w:hAnsi="Arial" w:cs="Arial"/>
                <w:color w:val="000000"/>
                <w:sz w:val="20"/>
                <w:szCs w:val="20"/>
              </w:rPr>
            </w:pPr>
            <w:r w:rsidRPr="0081633A">
              <w:rPr>
                <w:rFonts w:ascii="Arial" w:hAnsi="Arial" w:cs="Arial"/>
                <w:color w:val="000000"/>
                <w:sz w:val="20"/>
                <w:szCs w:val="20"/>
              </w:rPr>
              <w:t>0,2515</w:t>
            </w:r>
          </w:p>
        </w:tc>
        <w:tc>
          <w:tcPr>
            <w:tcW w:w="1327" w:type="dxa"/>
            <w:tcBorders>
              <w:top w:val="nil"/>
              <w:left w:val="nil"/>
              <w:bottom w:val="single" w:sz="4" w:space="0" w:color="auto"/>
              <w:right w:val="single" w:sz="4" w:space="0" w:color="auto"/>
            </w:tcBorders>
            <w:shd w:val="clear" w:color="auto" w:fill="auto"/>
            <w:noWrap/>
            <w:vAlign w:val="center"/>
            <w:hideMark/>
          </w:tcPr>
          <w:p w14:paraId="3DC3817D" w14:textId="4D89B97F" w:rsidR="0081633A" w:rsidRPr="0081633A" w:rsidRDefault="0081633A" w:rsidP="0081633A">
            <w:pPr>
              <w:spacing w:line="240" w:lineRule="auto"/>
              <w:ind w:firstLine="0"/>
              <w:jc w:val="center"/>
              <w:rPr>
                <w:rFonts w:ascii="Arial" w:hAnsi="Arial" w:cs="Arial"/>
                <w:color w:val="000000"/>
                <w:sz w:val="20"/>
                <w:szCs w:val="20"/>
              </w:rPr>
            </w:pPr>
            <w:r w:rsidRPr="0081633A">
              <w:rPr>
                <w:rFonts w:ascii="Arial" w:hAnsi="Arial" w:cs="Arial"/>
                <w:color w:val="000000"/>
                <w:sz w:val="20"/>
                <w:szCs w:val="20"/>
              </w:rPr>
              <w:t>0,3379</w:t>
            </w:r>
          </w:p>
        </w:tc>
        <w:tc>
          <w:tcPr>
            <w:tcW w:w="1327" w:type="dxa"/>
            <w:tcBorders>
              <w:top w:val="nil"/>
              <w:left w:val="nil"/>
              <w:bottom w:val="single" w:sz="4" w:space="0" w:color="auto"/>
              <w:right w:val="single" w:sz="4" w:space="0" w:color="auto"/>
            </w:tcBorders>
            <w:shd w:val="clear" w:color="auto" w:fill="auto"/>
            <w:noWrap/>
            <w:vAlign w:val="center"/>
            <w:hideMark/>
          </w:tcPr>
          <w:p w14:paraId="104B6969" w14:textId="462C4EC5" w:rsidR="0081633A" w:rsidRPr="0081633A" w:rsidRDefault="0081633A" w:rsidP="0081633A">
            <w:pPr>
              <w:spacing w:line="240" w:lineRule="auto"/>
              <w:ind w:firstLine="0"/>
              <w:jc w:val="center"/>
              <w:rPr>
                <w:rFonts w:ascii="Arial" w:hAnsi="Arial" w:cs="Arial"/>
                <w:color w:val="000000"/>
                <w:sz w:val="20"/>
                <w:szCs w:val="20"/>
              </w:rPr>
            </w:pPr>
            <w:r w:rsidRPr="0081633A">
              <w:rPr>
                <w:rFonts w:ascii="Arial" w:hAnsi="Arial" w:cs="Arial"/>
                <w:color w:val="000000"/>
                <w:sz w:val="20"/>
                <w:szCs w:val="20"/>
              </w:rPr>
              <w:t>0,4027</w:t>
            </w:r>
          </w:p>
        </w:tc>
        <w:tc>
          <w:tcPr>
            <w:tcW w:w="1327" w:type="dxa"/>
            <w:tcBorders>
              <w:top w:val="nil"/>
              <w:left w:val="nil"/>
              <w:bottom w:val="single" w:sz="4" w:space="0" w:color="auto"/>
              <w:right w:val="single" w:sz="4" w:space="0" w:color="auto"/>
            </w:tcBorders>
            <w:shd w:val="clear" w:color="auto" w:fill="auto"/>
            <w:noWrap/>
            <w:vAlign w:val="center"/>
            <w:hideMark/>
          </w:tcPr>
          <w:p w14:paraId="3817A22F" w14:textId="4330F182" w:rsidR="0081633A" w:rsidRPr="0081633A" w:rsidRDefault="0081633A" w:rsidP="0081633A">
            <w:pPr>
              <w:spacing w:line="240" w:lineRule="auto"/>
              <w:ind w:firstLine="0"/>
              <w:jc w:val="center"/>
              <w:rPr>
                <w:rFonts w:ascii="Arial" w:hAnsi="Arial" w:cs="Arial"/>
                <w:color w:val="000000"/>
                <w:sz w:val="20"/>
                <w:szCs w:val="20"/>
              </w:rPr>
            </w:pPr>
            <w:r w:rsidRPr="0081633A">
              <w:rPr>
                <w:rFonts w:ascii="Arial" w:hAnsi="Arial" w:cs="Arial"/>
                <w:color w:val="000000"/>
                <w:sz w:val="20"/>
                <w:szCs w:val="20"/>
              </w:rPr>
              <w:t>0,4675</w:t>
            </w:r>
          </w:p>
        </w:tc>
        <w:tc>
          <w:tcPr>
            <w:tcW w:w="1327" w:type="dxa"/>
            <w:tcBorders>
              <w:top w:val="nil"/>
              <w:left w:val="nil"/>
              <w:bottom w:val="single" w:sz="4" w:space="0" w:color="auto"/>
              <w:right w:val="single" w:sz="4" w:space="0" w:color="auto"/>
            </w:tcBorders>
            <w:shd w:val="clear" w:color="auto" w:fill="auto"/>
            <w:noWrap/>
            <w:vAlign w:val="center"/>
            <w:hideMark/>
          </w:tcPr>
          <w:p w14:paraId="7DB5B206" w14:textId="71F2186F" w:rsidR="0081633A" w:rsidRPr="0081633A" w:rsidRDefault="0081633A" w:rsidP="0081633A">
            <w:pPr>
              <w:spacing w:line="240" w:lineRule="auto"/>
              <w:ind w:firstLine="0"/>
              <w:jc w:val="center"/>
              <w:rPr>
                <w:rFonts w:ascii="Arial" w:hAnsi="Arial" w:cs="Arial"/>
                <w:color w:val="000000"/>
                <w:sz w:val="20"/>
                <w:szCs w:val="20"/>
              </w:rPr>
            </w:pPr>
            <w:r w:rsidRPr="0081633A">
              <w:rPr>
                <w:rFonts w:ascii="Arial" w:hAnsi="Arial" w:cs="Arial"/>
                <w:color w:val="000000"/>
                <w:sz w:val="20"/>
                <w:szCs w:val="20"/>
              </w:rPr>
              <w:t>0,5323</w:t>
            </w:r>
          </w:p>
        </w:tc>
        <w:tc>
          <w:tcPr>
            <w:tcW w:w="1327" w:type="dxa"/>
            <w:tcBorders>
              <w:top w:val="nil"/>
              <w:left w:val="nil"/>
              <w:bottom w:val="single" w:sz="4" w:space="0" w:color="auto"/>
              <w:right w:val="single" w:sz="4" w:space="0" w:color="auto"/>
            </w:tcBorders>
            <w:shd w:val="clear" w:color="auto" w:fill="auto"/>
            <w:noWrap/>
            <w:vAlign w:val="center"/>
            <w:hideMark/>
          </w:tcPr>
          <w:p w14:paraId="3E7B7EED" w14:textId="7613FAE8" w:rsidR="0081633A" w:rsidRPr="0081633A" w:rsidRDefault="0081633A" w:rsidP="0081633A">
            <w:pPr>
              <w:spacing w:line="240" w:lineRule="auto"/>
              <w:ind w:firstLine="0"/>
              <w:jc w:val="center"/>
              <w:rPr>
                <w:rFonts w:ascii="Arial" w:hAnsi="Arial" w:cs="Arial"/>
                <w:color w:val="000000"/>
                <w:sz w:val="20"/>
                <w:szCs w:val="20"/>
              </w:rPr>
            </w:pPr>
            <w:r w:rsidRPr="0081633A">
              <w:rPr>
                <w:rFonts w:ascii="Arial" w:hAnsi="Arial" w:cs="Arial"/>
                <w:color w:val="000000"/>
                <w:sz w:val="20"/>
                <w:szCs w:val="20"/>
              </w:rPr>
              <w:t>0,6187</w:t>
            </w:r>
          </w:p>
        </w:tc>
      </w:tr>
      <w:tr w:rsidR="0081633A" w:rsidRPr="0081633A" w14:paraId="32EC268D" w14:textId="77777777" w:rsidTr="00B34C81">
        <w:trPr>
          <w:trHeight w:val="2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637EA309" w14:textId="77777777" w:rsidR="0081633A" w:rsidRPr="0081633A" w:rsidRDefault="0081633A" w:rsidP="0081633A">
            <w:pPr>
              <w:spacing w:line="240" w:lineRule="auto"/>
              <w:ind w:firstLine="0"/>
              <w:jc w:val="right"/>
              <w:rPr>
                <w:rFonts w:ascii="Arial" w:hAnsi="Arial" w:cs="Arial"/>
                <w:color w:val="000000"/>
                <w:sz w:val="20"/>
                <w:szCs w:val="20"/>
              </w:rPr>
            </w:pPr>
            <w:r w:rsidRPr="0081633A">
              <w:rPr>
                <w:rFonts w:ascii="Arial" w:hAnsi="Arial" w:cs="Arial"/>
                <w:color w:val="000000"/>
                <w:sz w:val="20"/>
                <w:szCs w:val="20"/>
              </w:rPr>
              <w:t>Многоэтажный жилищный фонд</w:t>
            </w:r>
          </w:p>
        </w:tc>
        <w:tc>
          <w:tcPr>
            <w:tcW w:w="1327" w:type="dxa"/>
            <w:tcBorders>
              <w:top w:val="nil"/>
              <w:left w:val="nil"/>
              <w:bottom w:val="single" w:sz="4" w:space="0" w:color="auto"/>
              <w:right w:val="single" w:sz="4" w:space="0" w:color="auto"/>
            </w:tcBorders>
            <w:shd w:val="clear" w:color="auto" w:fill="auto"/>
            <w:noWrap/>
            <w:vAlign w:val="center"/>
            <w:hideMark/>
          </w:tcPr>
          <w:p w14:paraId="0C41720E" w14:textId="0D882829" w:rsidR="0081633A" w:rsidRPr="0081633A" w:rsidRDefault="0081633A" w:rsidP="0081633A">
            <w:pPr>
              <w:spacing w:line="240" w:lineRule="auto"/>
              <w:ind w:firstLine="0"/>
              <w:jc w:val="center"/>
              <w:rPr>
                <w:rFonts w:ascii="Arial" w:hAnsi="Arial" w:cs="Arial"/>
                <w:color w:val="000000"/>
                <w:sz w:val="20"/>
                <w:szCs w:val="20"/>
              </w:rPr>
            </w:pPr>
            <w:r w:rsidRPr="0081633A">
              <w:rPr>
                <w:rFonts w:ascii="Arial" w:hAnsi="Arial" w:cs="Arial"/>
                <w:color w:val="000000"/>
                <w:sz w:val="20"/>
                <w:szCs w:val="20"/>
              </w:rPr>
              <w:t>0,0000</w:t>
            </w:r>
          </w:p>
        </w:tc>
        <w:tc>
          <w:tcPr>
            <w:tcW w:w="1327" w:type="dxa"/>
            <w:tcBorders>
              <w:top w:val="nil"/>
              <w:left w:val="nil"/>
              <w:bottom w:val="single" w:sz="4" w:space="0" w:color="auto"/>
              <w:right w:val="single" w:sz="4" w:space="0" w:color="auto"/>
            </w:tcBorders>
            <w:shd w:val="clear" w:color="auto" w:fill="auto"/>
            <w:noWrap/>
            <w:vAlign w:val="center"/>
            <w:hideMark/>
          </w:tcPr>
          <w:p w14:paraId="45C13823" w14:textId="3A3F3083" w:rsidR="0081633A" w:rsidRPr="0081633A" w:rsidRDefault="0081633A" w:rsidP="0081633A">
            <w:pPr>
              <w:spacing w:line="240" w:lineRule="auto"/>
              <w:ind w:firstLine="0"/>
              <w:jc w:val="center"/>
              <w:rPr>
                <w:rFonts w:ascii="Arial" w:hAnsi="Arial" w:cs="Arial"/>
                <w:color w:val="000000"/>
                <w:sz w:val="20"/>
                <w:szCs w:val="20"/>
              </w:rPr>
            </w:pPr>
            <w:r w:rsidRPr="0081633A">
              <w:rPr>
                <w:rFonts w:ascii="Arial" w:hAnsi="Arial" w:cs="Arial"/>
                <w:color w:val="000000"/>
                <w:sz w:val="20"/>
                <w:szCs w:val="20"/>
              </w:rPr>
              <w:t>0,0000</w:t>
            </w:r>
          </w:p>
        </w:tc>
        <w:tc>
          <w:tcPr>
            <w:tcW w:w="1327" w:type="dxa"/>
            <w:tcBorders>
              <w:top w:val="nil"/>
              <w:left w:val="nil"/>
              <w:bottom w:val="single" w:sz="4" w:space="0" w:color="auto"/>
              <w:right w:val="single" w:sz="4" w:space="0" w:color="auto"/>
            </w:tcBorders>
            <w:shd w:val="clear" w:color="auto" w:fill="auto"/>
            <w:noWrap/>
            <w:vAlign w:val="center"/>
            <w:hideMark/>
          </w:tcPr>
          <w:p w14:paraId="20936145" w14:textId="79C5B1CD" w:rsidR="0081633A" w:rsidRPr="0081633A" w:rsidRDefault="0081633A" w:rsidP="0081633A">
            <w:pPr>
              <w:spacing w:line="240" w:lineRule="auto"/>
              <w:ind w:firstLine="0"/>
              <w:jc w:val="center"/>
              <w:rPr>
                <w:rFonts w:ascii="Arial" w:hAnsi="Arial" w:cs="Arial"/>
                <w:color w:val="000000"/>
                <w:sz w:val="20"/>
                <w:szCs w:val="20"/>
              </w:rPr>
            </w:pPr>
            <w:r w:rsidRPr="0081633A">
              <w:rPr>
                <w:rFonts w:ascii="Arial" w:hAnsi="Arial" w:cs="Arial"/>
                <w:color w:val="000000"/>
                <w:sz w:val="20"/>
                <w:szCs w:val="20"/>
              </w:rPr>
              <w:t>0,0000</w:t>
            </w:r>
          </w:p>
        </w:tc>
        <w:tc>
          <w:tcPr>
            <w:tcW w:w="1327" w:type="dxa"/>
            <w:tcBorders>
              <w:top w:val="nil"/>
              <w:left w:val="nil"/>
              <w:bottom w:val="single" w:sz="4" w:space="0" w:color="auto"/>
              <w:right w:val="single" w:sz="4" w:space="0" w:color="auto"/>
            </w:tcBorders>
            <w:shd w:val="clear" w:color="auto" w:fill="auto"/>
            <w:noWrap/>
            <w:vAlign w:val="center"/>
            <w:hideMark/>
          </w:tcPr>
          <w:p w14:paraId="510763A4" w14:textId="17E13CB7" w:rsidR="0081633A" w:rsidRPr="0081633A" w:rsidRDefault="0081633A" w:rsidP="0081633A">
            <w:pPr>
              <w:spacing w:line="240" w:lineRule="auto"/>
              <w:ind w:firstLine="0"/>
              <w:jc w:val="center"/>
              <w:rPr>
                <w:rFonts w:ascii="Arial" w:hAnsi="Arial" w:cs="Arial"/>
                <w:color w:val="000000"/>
                <w:sz w:val="20"/>
                <w:szCs w:val="20"/>
              </w:rPr>
            </w:pPr>
            <w:r w:rsidRPr="0081633A">
              <w:rPr>
                <w:rFonts w:ascii="Arial" w:hAnsi="Arial" w:cs="Arial"/>
                <w:color w:val="000000"/>
                <w:sz w:val="20"/>
                <w:szCs w:val="20"/>
              </w:rPr>
              <w:t>0,0000</w:t>
            </w:r>
          </w:p>
        </w:tc>
        <w:tc>
          <w:tcPr>
            <w:tcW w:w="1327" w:type="dxa"/>
            <w:tcBorders>
              <w:top w:val="nil"/>
              <w:left w:val="nil"/>
              <w:bottom w:val="single" w:sz="4" w:space="0" w:color="auto"/>
              <w:right w:val="single" w:sz="4" w:space="0" w:color="auto"/>
            </w:tcBorders>
            <w:shd w:val="clear" w:color="auto" w:fill="auto"/>
            <w:noWrap/>
            <w:vAlign w:val="center"/>
            <w:hideMark/>
          </w:tcPr>
          <w:p w14:paraId="238660AC" w14:textId="3D4EA779" w:rsidR="0081633A" w:rsidRPr="0081633A" w:rsidRDefault="0081633A" w:rsidP="0081633A">
            <w:pPr>
              <w:spacing w:line="240" w:lineRule="auto"/>
              <w:ind w:firstLine="0"/>
              <w:jc w:val="center"/>
              <w:rPr>
                <w:rFonts w:ascii="Arial" w:hAnsi="Arial" w:cs="Arial"/>
                <w:color w:val="000000"/>
                <w:sz w:val="20"/>
                <w:szCs w:val="20"/>
              </w:rPr>
            </w:pPr>
            <w:r w:rsidRPr="0081633A">
              <w:rPr>
                <w:rFonts w:ascii="Arial" w:hAnsi="Arial" w:cs="Arial"/>
                <w:color w:val="000000"/>
                <w:sz w:val="20"/>
                <w:szCs w:val="20"/>
              </w:rPr>
              <w:t>0,0000</w:t>
            </w:r>
          </w:p>
        </w:tc>
        <w:tc>
          <w:tcPr>
            <w:tcW w:w="1327" w:type="dxa"/>
            <w:tcBorders>
              <w:top w:val="nil"/>
              <w:left w:val="nil"/>
              <w:bottom w:val="single" w:sz="4" w:space="0" w:color="auto"/>
              <w:right w:val="single" w:sz="4" w:space="0" w:color="auto"/>
            </w:tcBorders>
            <w:shd w:val="clear" w:color="auto" w:fill="auto"/>
            <w:noWrap/>
            <w:vAlign w:val="center"/>
            <w:hideMark/>
          </w:tcPr>
          <w:p w14:paraId="75377502" w14:textId="5D1C41DF" w:rsidR="0081633A" w:rsidRPr="0081633A" w:rsidRDefault="0081633A" w:rsidP="0081633A">
            <w:pPr>
              <w:spacing w:line="240" w:lineRule="auto"/>
              <w:ind w:firstLine="0"/>
              <w:jc w:val="center"/>
              <w:rPr>
                <w:rFonts w:ascii="Arial" w:hAnsi="Arial" w:cs="Arial"/>
                <w:color w:val="000000"/>
                <w:sz w:val="20"/>
                <w:szCs w:val="20"/>
              </w:rPr>
            </w:pPr>
            <w:r w:rsidRPr="0081633A">
              <w:rPr>
                <w:rFonts w:ascii="Arial" w:hAnsi="Arial" w:cs="Arial"/>
                <w:color w:val="000000"/>
                <w:sz w:val="20"/>
                <w:szCs w:val="20"/>
              </w:rPr>
              <w:t>0,0000</w:t>
            </w:r>
          </w:p>
        </w:tc>
        <w:tc>
          <w:tcPr>
            <w:tcW w:w="1327" w:type="dxa"/>
            <w:tcBorders>
              <w:top w:val="nil"/>
              <w:left w:val="nil"/>
              <w:bottom w:val="single" w:sz="4" w:space="0" w:color="auto"/>
              <w:right w:val="single" w:sz="4" w:space="0" w:color="auto"/>
            </w:tcBorders>
            <w:shd w:val="clear" w:color="auto" w:fill="auto"/>
            <w:noWrap/>
            <w:vAlign w:val="center"/>
            <w:hideMark/>
          </w:tcPr>
          <w:p w14:paraId="6B90B55A" w14:textId="53B56686" w:rsidR="0081633A" w:rsidRPr="0081633A" w:rsidRDefault="0081633A" w:rsidP="0081633A">
            <w:pPr>
              <w:spacing w:line="240" w:lineRule="auto"/>
              <w:ind w:firstLine="0"/>
              <w:jc w:val="center"/>
              <w:rPr>
                <w:rFonts w:ascii="Arial" w:hAnsi="Arial" w:cs="Arial"/>
                <w:color w:val="000000"/>
                <w:sz w:val="20"/>
                <w:szCs w:val="20"/>
              </w:rPr>
            </w:pPr>
            <w:r w:rsidRPr="0081633A">
              <w:rPr>
                <w:rFonts w:ascii="Arial" w:hAnsi="Arial" w:cs="Arial"/>
                <w:color w:val="000000"/>
                <w:sz w:val="20"/>
                <w:szCs w:val="20"/>
              </w:rPr>
              <w:t>0,0000</w:t>
            </w:r>
          </w:p>
        </w:tc>
        <w:tc>
          <w:tcPr>
            <w:tcW w:w="1327" w:type="dxa"/>
            <w:tcBorders>
              <w:top w:val="nil"/>
              <w:left w:val="nil"/>
              <w:bottom w:val="single" w:sz="4" w:space="0" w:color="auto"/>
              <w:right w:val="single" w:sz="4" w:space="0" w:color="auto"/>
            </w:tcBorders>
            <w:shd w:val="clear" w:color="auto" w:fill="auto"/>
            <w:noWrap/>
            <w:vAlign w:val="center"/>
            <w:hideMark/>
          </w:tcPr>
          <w:p w14:paraId="298A1FA1" w14:textId="1B1D555C" w:rsidR="0081633A" w:rsidRPr="0081633A" w:rsidRDefault="0081633A" w:rsidP="0081633A">
            <w:pPr>
              <w:spacing w:line="240" w:lineRule="auto"/>
              <w:ind w:firstLine="0"/>
              <w:jc w:val="center"/>
              <w:rPr>
                <w:rFonts w:ascii="Arial" w:hAnsi="Arial" w:cs="Arial"/>
                <w:color w:val="000000"/>
                <w:sz w:val="20"/>
                <w:szCs w:val="20"/>
              </w:rPr>
            </w:pPr>
            <w:r w:rsidRPr="0081633A">
              <w:rPr>
                <w:rFonts w:ascii="Arial" w:hAnsi="Arial" w:cs="Arial"/>
                <w:color w:val="000000"/>
                <w:sz w:val="20"/>
                <w:szCs w:val="20"/>
              </w:rPr>
              <w:t>0,0000</w:t>
            </w:r>
          </w:p>
        </w:tc>
      </w:tr>
      <w:tr w:rsidR="0081633A" w:rsidRPr="0081633A" w14:paraId="2F0BBF55" w14:textId="77777777" w:rsidTr="00B34C81">
        <w:trPr>
          <w:trHeight w:val="2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288FB881" w14:textId="77777777" w:rsidR="0081633A" w:rsidRPr="0081633A" w:rsidRDefault="0081633A" w:rsidP="0081633A">
            <w:pPr>
              <w:spacing w:line="240" w:lineRule="auto"/>
              <w:ind w:firstLine="0"/>
              <w:jc w:val="right"/>
              <w:rPr>
                <w:rFonts w:ascii="Arial" w:hAnsi="Arial" w:cs="Arial"/>
                <w:color w:val="000000"/>
                <w:sz w:val="20"/>
                <w:szCs w:val="20"/>
              </w:rPr>
            </w:pPr>
            <w:r w:rsidRPr="0081633A">
              <w:rPr>
                <w:rFonts w:ascii="Arial" w:hAnsi="Arial" w:cs="Arial"/>
                <w:color w:val="000000"/>
                <w:sz w:val="20"/>
                <w:szCs w:val="20"/>
              </w:rPr>
              <w:t>Средне- и малоэтажный жилищный фонд</w:t>
            </w:r>
          </w:p>
        </w:tc>
        <w:tc>
          <w:tcPr>
            <w:tcW w:w="1327" w:type="dxa"/>
            <w:tcBorders>
              <w:top w:val="nil"/>
              <w:left w:val="nil"/>
              <w:bottom w:val="single" w:sz="4" w:space="0" w:color="auto"/>
              <w:right w:val="single" w:sz="4" w:space="0" w:color="auto"/>
            </w:tcBorders>
            <w:shd w:val="clear" w:color="auto" w:fill="auto"/>
            <w:noWrap/>
            <w:vAlign w:val="center"/>
            <w:hideMark/>
          </w:tcPr>
          <w:p w14:paraId="2CA5F911" w14:textId="4018C58E" w:rsidR="0081633A" w:rsidRPr="0081633A" w:rsidRDefault="0081633A" w:rsidP="0081633A">
            <w:pPr>
              <w:spacing w:line="240" w:lineRule="auto"/>
              <w:ind w:firstLine="0"/>
              <w:jc w:val="center"/>
              <w:rPr>
                <w:rFonts w:ascii="Arial" w:hAnsi="Arial" w:cs="Arial"/>
                <w:color w:val="000000"/>
                <w:sz w:val="20"/>
                <w:szCs w:val="20"/>
              </w:rPr>
            </w:pPr>
            <w:r w:rsidRPr="0081633A">
              <w:rPr>
                <w:rFonts w:ascii="Arial" w:hAnsi="Arial" w:cs="Arial"/>
                <w:color w:val="000000"/>
                <w:sz w:val="20"/>
                <w:szCs w:val="20"/>
              </w:rPr>
              <w:t>0,0000</w:t>
            </w:r>
          </w:p>
        </w:tc>
        <w:tc>
          <w:tcPr>
            <w:tcW w:w="1327" w:type="dxa"/>
            <w:tcBorders>
              <w:top w:val="nil"/>
              <w:left w:val="nil"/>
              <w:bottom w:val="single" w:sz="4" w:space="0" w:color="auto"/>
              <w:right w:val="single" w:sz="4" w:space="0" w:color="auto"/>
            </w:tcBorders>
            <w:shd w:val="clear" w:color="auto" w:fill="auto"/>
            <w:noWrap/>
            <w:vAlign w:val="center"/>
            <w:hideMark/>
          </w:tcPr>
          <w:p w14:paraId="7650D099" w14:textId="1C3374F7" w:rsidR="0081633A" w:rsidRPr="0081633A" w:rsidRDefault="0081633A" w:rsidP="0081633A">
            <w:pPr>
              <w:spacing w:line="240" w:lineRule="auto"/>
              <w:ind w:firstLine="0"/>
              <w:jc w:val="center"/>
              <w:rPr>
                <w:rFonts w:ascii="Arial" w:hAnsi="Arial" w:cs="Arial"/>
                <w:color w:val="000000"/>
                <w:sz w:val="20"/>
                <w:szCs w:val="20"/>
              </w:rPr>
            </w:pPr>
            <w:r w:rsidRPr="0081633A">
              <w:rPr>
                <w:rFonts w:ascii="Arial" w:hAnsi="Arial" w:cs="Arial"/>
                <w:color w:val="000000"/>
                <w:sz w:val="20"/>
                <w:szCs w:val="20"/>
              </w:rPr>
              <w:t>0,0000</w:t>
            </w:r>
          </w:p>
        </w:tc>
        <w:tc>
          <w:tcPr>
            <w:tcW w:w="1327" w:type="dxa"/>
            <w:tcBorders>
              <w:top w:val="nil"/>
              <w:left w:val="nil"/>
              <w:bottom w:val="single" w:sz="4" w:space="0" w:color="auto"/>
              <w:right w:val="single" w:sz="4" w:space="0" w:color="auto"/>
            </w:tcBorders>
            <w:shd w:val="clear" w:color="auto" w:fill="auto"/>
            <w:noWrap/>
            <w:vAlign w:val="center"/>
            <w:hideMark/>
          </w:tcPr>
          <w:p w14:paraId="155F6C1B" w14:textId="0E0167C5" w:rsidR="0081633A" w:rsidRPr="0081633A" w:rsidRDefault="0081633A" w:rsidP="0081633A">
            <w:pPr>
              <w:spacing w:line="240" w:lineRule="auto"/>
              <w:ind w:firstLine="0"/>
              <w:jc w:val="center"/>
              <w:rPr>
                <w:rFonts w:ascii="Arial" w:hAnsi="Arial" w:cs="Arial"/>
                <w:color w:val="000000"/>
                <w:sz w:val="20"/>
                <w:szCs w:val="20"/>
              </w:rPr>
            </w:pPr>
            <w:r w:rsidRPr="0081633A">
              <w:rPr>
                <w:rFonts w:ascii="Arial" w:hAnsi="Arial" w:cs="Arial"/>
                <w:color w:val="000000"/>
                <w:sz w:val="20"/>
                <w:szCs w:val="20"/>
              </w:rPr>
              <w:t>0,0000</w:t>
            </w:r>
          </w:p>
        </w:tc>
        <w:tc>
          <w:tcPr>
            <w:tcW w:w="1327" w:type="dxa"/>
            <w:tcBorders>
              <w:top w:val="nil"/>
              <w:left w:val="nil"/>
              <w:bottom w:val="single" w:sz="4" w:space="0" w:color="auto"/>
              <w:right w:val="single" w:sz="4" w:space="0" w:color="auto"/>
            </w:tcBorders>
            <w:shd w:val="clear" w:color="auto" w:fill="auto"/>
            <w:noWrap/>
            <w:vAlign w:val="center"/>
            <w:hideMark/>
          </w:tcPr>
          <w:p w14:paraId="08C2F84A" w14:textId="1ED20DBD" w:rsidR="0081633A" w:rsidRPr="0081633A" w:rsidRDefault="0081633A" w:rsidP="0081633A">
            <w:pPr>
              <w:spacing w:line="240" w:lineRule="auto"/>
              <w:ind w:firstLine="0"/>
              <w:jc w:val="center"/>
              <w:rPr>
                <w:rFonts w:ascii="Arial" w:hAnsi="Arial" w:cs="Arial"/>
                <w:color w:val="000000"/>
                <w:sz w:val="20"/>
                <w:szCs w:val="20"/>
              </w:rPr>
            </w:pPr>
            <w:r w:rsidRPr="0081633A">
              <w:rPr>
                <w:rFonts w:ascii="Arial" w:hAnsi="Arial" w:cs="Arial"/>
                <w:color w:val="000000"/>
                <w:sz w:val="20"/>
                <w:szCs w:val="20"/>
              </w:rPr>
              <w:t>0,0000</w:t>
            </w:r>
          </w:p>
        </w:tc>
        <w:tc>
          <w:tcPr>
            <w:tcW w:w="1327" w:type="dxa"/>
            <w:tcBorders>
              <w:top w:val="nil"/>
              <w:left w:val="nil"/>
              <w:bottom w:val="single" w:sz="4" w:space="0" w:color="auto"/>
              <w:right w:val="single" w:sz="4" w:space="0" w:color="auto"/>
            </w:tcBorders>
            <w:shd w:val="clear" w:color="auto" w:fill="auto"/>
            <w:noWrap/>
            <w:vAlign w:val="center"/>
            <w:hideMark/>
          </w:tcPr>
          <w:p w14:paraId="3ABBF65D" w14:textId="0D730493" w:rsidR="0081633A" w:rsidRPr="0081633A" w:rsidRDefault="0081633A" w:rsidP="0081633A">
            <w:pPr>
              <w:spacing w:line="240" w:lineRule="auto"/>
              <w:ind w:firstLine="0"/>
              <w:jc w:val="center"/>
              <w:rPr>
                <w:rFonts w:ascii="Arial" w:hAnsi="Arial" w:cs="Arial"/>
                <w:color w:val="000000"/>
                <w:sz w:val="20"/>
                <w:szCs w:val="20"/>
              </w:rPr>
            </w:pPr>
            <w:r w:rsidRPr="0081633A">
              <w:rPr>
                <w:rFonts w:ascii="Arial" w:hAnsi="Arial" w:cs="Arial"/>
                <w:color w:val="000000"/>
                <w:sz w:val="20"/>
                <w:szCs w:val="20"/>
              </w:rPr>
              <w:t>0,0000</w:t>
            </w:r>
          </w:p>
        </w:tc>
        <w:tc>
          <w:tcPr>
            <w:tcW w:w="1327" w:type="dxa"/>
            <w:tcBorders>
              <w:top w:val="nil"/>
              <w:left w:val="nil"/>
              <w:bottom w:val="single" w:sz="4" w:space="0" w:color="auto"/>
              <w:right w:val="single" w:sz="4" w:space="0" w:color="auto"/>
            </w:tcBorders>
            <w:shd w:val="clear" w:color="auto" w:fill="auto"/>
            <w:noWrap/>
            <w:vAlign w:val="center"/>
            <w:hideMark/>
          </w:tcPr>
          <w:p w14:paraId="57E73290" w14:textId="143FB8B0" w:rsidR="0081633A" w:rsidRPr="0081633A" w:rsidRDefault="0081633A" w:rsidP="0081633A">
            <w:pPr>
              <w:spacing w:line="240" w:lineRule="auto"/>
              <w:ind w:firstLine="0"/>
              <w:jc w:val="center"/>
              <w:rPr>
                <w:rFonts w:ascii="Arial" w:hAnsi="Arial" w:cs="Arial"/>
                <w:color w:val="000000"/>
                <w:sz w:val="20"/>
                <w:szCs w:val="20"/>
              </w:rPr>
            </w:pPr>
            <w:r w:rsidRPr="0081633A">
              <w:rPr>
                <w:rFonts w:ascii="Arial" w:hAnsi="Arial" w:cs="Arial"/>
                <w:color w:val="000000"/>
                <w:sz w:val="20"/>
                <w:szCs w:val="20"/>
              </w:rPr>
              <w:t>0,0000</w:t>
            </w:r>
          </w:p>
        </w:tc>
        <w:tc>
          <w:tcPr>
            <w:tcW w:w="1327" w:type="dxa"/>
            <w:tcBorders>
              <w:top w:val="nil"/>
              <w:left w:val="nil"/>
              <w:bottom w:val="single" w:sz="4" w:space="0" w:color="auto"/>
              <w:right w:val="single" w:sz="4" w:space="0" w:color="auto"/>
            </w:tcBorders>
            <w:shd w:val="clear" w:color="auto" w:fill="auto"/>
            <w:noWrap/>
            <w:vAlign w:val="center"/>
            <w:hideMark/>
          </w:tcPr>
          <w:p w14:paraId="5B8BA3EA" w14:textId="0050388B" w:rsidR="0081633A" w:rsidRPr="0081633A" w:rsidRDefault="0081633A" w:rsidP="0081633A">
            <w:pPr>
              <w:spacing w:line="240" w:lineRule="auto"/>
              <w:ind w:firstLine="0"/>
              <w:jc w:val="center"/>
              <w:rPr>
                <w:rFonts w:ascii="Arial" w:hAnsi="Arial" w:cs="Arial"/>
                <w:color w:val="000000"/>
                <w:sz w:val="20"/>
                <w:szCs w:val="20"/>
              </w:rPr>
            </w:pPr>
            <w:r w:rsidRPr="0081633A">
              <w:rPr>
                <w:rFonts w:ascii="Arial" w:hAnsi="Arial" w:cs="Arial"/>
                <w:color w:val="000000"/>
                <w:sz w:val="20"/>
                <w:szCs w:val="20"/>
              </w:rPr>
              <w:t>0,0000</w:t>
            </w:r>
          </w:p>
        </w:tc>
        <w:tc>
          <w:tcPr>
            <w:tcW w:w="1327" w:type="dxa"/>
            <w:tcBorders>
              <w:top w:val="nil"/>
              <w:left w:val="nil"/>
              <w:bottom w:val="single" w:sz="4" w:space="0" w:color="auto"/>
              <w:right w:val="single" w:sz="4" w:space="0" w:color="auto"/>
            </w:tcBorders>
            <w:shd w:val="clear" w:color="auto" w:fill="auto"/>
            <w:noWrap/>
            <w:vAlign w:val="center"/>
            <w:hideMark/>
          </w:tcPr>
          <w:p w14:paraId="171C2D8A" w14:textId="2FEF2E71" w:rsidR="0081633A" w:rsidRPr="0081633A" w:rsidRDefault="0081633A" w:rsidP="0081633A">
            <w:pPr>
              <w:spacing w:line="240" w:lineRule="auto"/>
              <w:ind w:firstLine="0"/>
              <w:jc w:val="center"/>
              <w:rPr>
                <w:rFonts w:ascii="Arial" w:hAnsi="Arial" w:cs="Arial"/>
                <w:color w:val="000000"/>
                <w:sz w:val="20"/>
                <w:szCs w:val="20"/>
              </w:rPr>
            </w:pPr>
            <w:r w:rsidRPr="0081633A">
              <w:rPr>
                <w:rFonts w:ascii="Arial" w:hAnsi="Arial" w:cs="Arial"/>
                <w:color w:val="000000"/>
                <w:sz w:val="20"/>
                <w:szCs w:val="20"/>
              </w:rPr>
              <w:t>0,0000</w:t>
            </w:r>
          </w:p>
        </w:tc>
      </w:tr>
      <w:tr w:rsidR="0081633A" w:rsidRPr="0081633A" w14:paraId="40D7D035" w14:textId="77777777" w:rsidTr="00B34C81">
        <w:trPr>
          <w:trHeight w:val="2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70B7DC32" w14:textId="77777777" w:rsidR="0081633A" w:rsidRPr="0081633A" w:rsidRDefault="0081633A" w:rsidP="0081633A">
            <w:pPr>
              <w:spacing w:line="240" w:lineRule="auto"/>
              <w:ind w:firstLine="0"/>
              <w:jc w:val="right"/>
              <w:rPr>
                <w:rFonts w:ascii="Arial" w:hAnsi="Arial" w:cs="Arial"/>
                <w:color w:val="000000"/>
                <w:sz w:val="20"/>
                <w:szCs w:val="20"/>
              </w:rPr>
            </w:pPr>
            <w:r w:rsidRPr="0081633A">
              <w:rPr>
                <w:rFonts w:ascii="Arial" w:hAnsi="Arial" w:cs="Arial"/>
                <w:color w:val="000000"/>
                <w:sz w:val="20"/>
                <w:szCs w:val="20"/>
              </w:rPr>
              <w:t>Индивидуальные жилые строения</w:t>
            </w:r>
          </w:p>
        </w:tc>
        <w:tc>
          <w:tcPr>
            <w:tcW w:w="1327" w:type="dxa"/>
            <w:tcBorders>
              <w:top w:val="nil"/>
              <w:left w:val="nil"/>
              <w:bottom w:val="single" w:sz="4" w:space="0" w:color="auto"/>
              <w:right w:val="single" w:sz="4" w:space="0" w:color="auto"/>
            </w:tcBorders>
            <w:shd w:val="clear" w:color="auto" w:fill="auto"/>
            <w:noWrap/>
            <w:vAlign w:val="center"/>
            <w:hideMark/>
          </w:tcPr>
          <w:p w14:paraId="58874C78" w14:textId="6B017C08" w:rsidR="0081633A" w:rsidRPr="0081633A" w:rsidRDefault="0081633A" w:rsidP="0081633A">
            <w:pPr>
              <w:spacing w:line="240" w:lineRule="auto"/>
              <w:ind w:firstLine="0"/>
              <w:jc w:val="center"/>
              <w:rPr>
                <w:rFonts w:ascii="Arial" w:hAnsi="Arial" w:cs="Arial"/>
                <w:color w:val="000000"/>
                <w:sz w:val="20"/>
                <w:szCs w:val="20"/>
              </w:rPr>
            </w:pPr>
            <w:r w:rsidRPr="0081633A">
              <w:rPr>
                <w:rFonts w:ascii="Arial" w:hAnsi="Arial" w:cs="Arial"/>
                <w:color w:val="000000"/>
                <w:sz w:val="20"/>
                <w:szCs w:val="20"/>
              </w:rPr>
              <w:t>0,0755</w:t>
            </w:r>
          </w:p>
        </w:tc>
        <w:tc>
          <w:tcPr>
            <w:tcW w:w="1327" w:type="dxa"/>
            <w:tcBorders>
              <w:top w:val="nil"/>
              <w:left w:val="nil"/>
              <w:bottom w:val="single" w:sz="4" w:space="0" w:color="auto"/>
              <w:right w:val="single" w:sz="4" w:space="0" w:color="auto"/>
            </w:tcBorders>
            <w:shd w:val="clear" w:color="auto" w:fill="auto"/>
            <w:noWrap/>
            <w:vAlign w:val="center"/>
            <w:hideMark/>
          </w:tcPr>
          <w:p w14:paraId="598D7D6C" w14:textId="294E8045" w:rsidR="0081633A" w:rsidRPr="0081633A" w:rsidRDefault="0081633A" w:rsidP="0081633A">
            <w:pPr>
              <w:spacing w:line="240" w:lineRule="auto"/>
              <w:ind w:firstLine="0"/>
              <w:jc w:val="center"/>
              <w:rPr>
                <w:rFonts w:ascii="Arial" w:hAnsi="Arial" w:cs="Arial"/>
                <w:color w:val="000000"/>
                <w:sz w:val="20"/>
                <w:szCs w:val="20"/>
              </w:rPr>
            </w:pPr>
            <w:r w:rsidRPr="0081633A">
              <w:rPr>
                <w:rFonts w:ascii="Arial" w:hAnsi="Arial" w:cs="Arial"/>
                <w:color w:val="000000"/>
                <w:sz w:val="20"/>
                <w:szCs w:val="20"/>
              </w:rPr>
              <w:t>0,0755</w:t>
            </w:r>
          </w:p>
        </w:tc>
        <w:tc>
          <w:tcPr>
            <w:tcW w:w="1327" w:type="dxa"/>
            <w:tcBorders>
              <w:top w:val="nil"/>
              <w:left w:val="nil"/>
              <w:bottom w:val="single" w:sz="4" w:space="0" w:color="auto"/>
              <w:right w:val="single" w:sz="4" w:space="0" w:color="auto"/>
            </w:tcBorders>
            <w:shd w:val="clear" w:color="auto" w:fill="auto"/>
            <w:noWrap/>
            <w:vAlign w:val="center"/>
            <w:hideMark/>
          </w:tcPr>
          <w:p w14:paraId="24116C4E" w14:textId="4269594C" w:rsidR="0081633A" w:rsidRPr="0081633A" w:rsidRDefault="0081633A" w:rsidP="0081633A">
            <w:pPr>
              <w:spacing w:line="240" w:lineRule="auto"/>
              <w:ind w:firstLine="0"/>
              <w:jc w:val="center"/>
              <w:rPr>
                <w:rFonts w:ascii="Arial" w:hAnsi="Arial" w:cs="Arial"/>
                <w:color w:val="000000"/>
                <w:sz w:val="20"/>
                <w:szCs w:val="20"/>
              </w:rPr>
            </w:pPr>
            <w:r w:rsidRPr="0081633A">
              <w:rPr>
                <w:rFonts w:ascii="Arial" w:hAnsi="Arial" w:cs="Arial"/>
                <w:color w:val="000000"/>
                <w:sz w:val="20"/>
                <w:szCs w:val="20"/>
              </w:rPr>
              <w:t>0,1006</w:t>
            </w:r>
          </w:p>
        </w:tc>
        <w:tc>
          <w:tcPr>
            <w:tcW w:w="1327" w:type="dxa"/>
            <w:tcBorders>
              <w:top w:val="nil"/>
              <w:left w:val="nil"/>
              <w:bottom w:val="single" w:sz="4" w:space="0" w:color="auto"/>
              <w:right w:val="single" w:sz="4" w:space="0" w:color="auto"/>
            </w:tcBorders>
            <w:shd w:val="clear" w:color="auto" w:fill="auto"/>
            <w:noWrap/>
            <w:vAlign w:val="center"/>
            <w:hideMark/>
          </w:tcPr>
          <w:p w14:paraId="4B74BE88" w14:textId="5C4C8FA2" w:rsidR="0081633A" w:rsidRPr="0081633A" w:rsidRDefault="0081633A" w:rsidP="0081633A">
            <w:pPr>
              <w:spacing w:line="240" w:lineRule="auto"/>
              <w:ind w:firstLine="0"/>
              <w:jc w:val="center"/>
              <w:rPr>
                <w:rFonts w:ascii="Arial" w:hAnsi="Arial" w:cs="Arial"/>
                <w:color w:val="000000"/>
                <w:sz w:val="20"/>
                <w:szCs w:val="20"/>
              </w:rPr>
            </w:pPr>
            <w:r w:rsidRPr="0081633A">
              <w:rPr>
                <w:rFonts w:ascii="Arial" w:hAnsi="Arial" w:cs="Arial"/>
                <w:color w:val="000000"/>
                <w:sz w:val="20"/>
                <w:szCs w:val="20"/>
              </w:rPr>
              <w:t>0,0864</w:t>
            </w:r>
          </w:p>
        </w:tc>
        <w:tc>
          <w:tcPr>
            <w:tcW w:w="1327" w:type="dxa"/>
            <w:tcBorders>
              <w:top w:val="nil"/>
              <w:left w:val="nil"/>
              <w:bottom w:val="single" w:sz="4" w:space="0" w:color="auto"/>
              <w:right w:val="single" w:sz="4" w:space="0" w:color="auto"/>
            </w:tcBorders>
            <w:shd w:val="clear" w:color="auto" w:fill="auto"/>
            <w:noWrap/>
            <w:vAlign w:val="center"/>
            <w:hideMark/>
          </w:tcPr>
          <w:p w14:paraId="58BE4B36" w14:textId="298359EE" w:rsidR="0081633A" w:rsidRPr="0081633A" w:rsidRDefault="0081633A" w:rsidP="0081633A">
            <w:pPr>
              <w:spacing w:line="240" w:lineRule="auto"/>
              <w:ind w:firstLine="0"/>
              <w:jc w:val="center"/>
              <w:rPr>
                <w:rFonts w:ascii="Arial" w:hAnsi="Arial" w:cs="Arial"/>
                <w:color w:val="000000"/>
                <w:sz w:val="20"/>
                <w:szCs w:val="20"/>
              </w:rPr>
            </w:pPr>
            <w:r w:rsidRPr="0081633A">
              <w:rPr>
                <w:rFonts w:ascii="Arial" w:hAnsi="Arial" w:cs="Arial"/>
                <w:color w:val="000000"/>
                <w:sz w:val="20"/>
                <w:szCs w:val="20"/>
              </w:rPr>
              <w:t>0,0648</w:t>
            </w:r>
          </w:p>
        </w:tc>
        <w:tc>
          <w:tcPr>
            <w:tcW w:w="1327" w:type="dxa"/>
            <w:tcBorders>
              <w:top w:val="nil"/>
              <w:left w:val="nil"/>
              <w:bottom w:val="single" w:sz="4" w:space="0" w:color="auto"/>
              <w:right w:val="single" w:sz="4" w:space="0" w:color="auto"/>
            </w:tcBorders>
            <w:shd w:val="clear" w:color="auto" w:fill="auto"/>
            <w:noWrap/>
            <w:vAlign w:val="center"/>
            <w:hideMark/>
          </w:tcPr>
          <w:p w14:paraId="17582E5C" w14:textId="25FE2C5A" w:rsidR="0081633A" w:rsidRPr="0081633A" w:rsidRDefault="0081633A" w:rsidP="0081633A">
            <w:pPr>
              <w:spacing w:line="240" w:lineRule="auto"/>
              <w:ind w:firstLine="0"/>
              <w:jc w:val="center"/>
              <w:rPr>
                <w:rFonts w:ascii="Arial" w:hAnsi="Arial" w:cs="Arial"/>
                <w:color w:val="000000"/>
                <w:sz w:val="20"/>
                <w:szCs w:val="20"/>
              </w:rPr>
            </w:pPr>
            <w:r w:rsidRPr="0081633A">
              <w:rPr>
                <w:rFonts w:ascii="Arial" w:hAnsi="Arial" w:cs="Arial"/>
                <w:color w:val="000000"/>
                <w:sz w:val="20"/>
                <w:szCs w:val="20"/>
              </w:rPr>
              <w:t>0,0648</w:t>
            </w:r>
          </w:p>
        </w:tc>
        <w:tc>
          <w:tcPr>
            <w:tcW w:w="1327" w:type="dxa"/>
            <w:tcBorders>
              <w:top w:val="nil"/>
              <w:left w:val="nil"/>
              <w:bottom w:val="single" w:sz="4" w:space="0" w:color="auto"/>
              <w:right w:val="single" w:sz="4" w:space="0" w:color="auto"/>
            </w:tcBorders>
            <w:shd w:val="clear" w:color="auto" w:fill="auto"/>
            <w:noWrap/>
            <w:vAlign w:val="center"/>
            <w:hideMark/>
          </w:tcPr>
          <w:p w14:paraId="2CF74DCC" w14:textId="2B18C83A" w:rsidR="0081633A" w:rsidRPr="0081633A" w:rsidRDefault="0081633A" w:rsidP="0081633A">
            <w:pPr>
              <w:spacing w:line="240" w:lineRule="auto"/>
              <w:ind w:firstLine="0"/>
              <w:jc w:val="center"/>
              <w:rPr>
                <w:rFonts w:ascii="Arial" w:hAnsi="Arial" w:cs="Arial"/>
                <w:color w:val="000000"/>
                <w:sz w:val="20"/>
                <w:szCs w:val="20"/>
              </w:rPr>
            </w:pPr>
            <w:r w:rsidRPr="0081633A">
              <w:rPr>
                <w:rFonts w:ascii="Arial" w:hAnsi="Arial" w:cs="Arial"/>
                <w:color w:val="000000"/>
                <w:sz w:val="20"/>
                <w:szCs w:val="20"/>
              </w:rPr>
              <w:t>0,0648</w:t>
            </w:r>
          </w:p>
        </w:tc>
        <w:tc>
          <w:tcPr>
            <w:tcW w:w="1327" w:type="dxa"/>
            <w:tcBorders>
              <w:top w:val="nil"/>
              <w:left w:val="nil"/>
              <w:bottom w:val="single" w:sz="4" w:space="0" w:color="auto"/>
              <w:right w:val="single" w:sz="4" w:space="0" w:color="auto"/>
            </w:tcBorders>
            <w:shd w:val="clear" w:color="auto" w:fill="auto"/>
            <w:noWrap/>
            <w:vAlign w:val="center"/>
            <w:hideMark/>
          </w:tcPr>
          <w:p w14:paraId="267064CD" w14:textId="7E6548C5" w:rsidR="0081633A" w:rsidRPr="0081633A" w:rsidRDefault="0081633A" w:rsidP="0081633A">
            <w:pPr>
              <w:spacing w:line="240" w:lineRule="auto"/>
              <w:ind w:firstLine="0"/>
              <w:jc w:val="center"/>
              <w:rPr>
                <w:rFonts w:ascii="Arial" w:hAnsi="Arial" w:cs="Arial"/>
                <w:color w:val="000000"/>
                <w:sz w:val="20"/>
                <w:szCs w:val="20"/>
              </w:rPr>
            </w:pPr>
            <w:r w:rsidRPr="0081633A">
              <w:rPr>
                <w:rFonts w:ascii="Arial" w:hAnsi="Arial" w:cs="Arial"/>
                <w:color w:val="000000"/>
                <w:sz w:val="20"/>
                <w:szCs w:val="20"/>
              </w:rPr>
              <w:t>0,0864</w:t>
            </w:r>
          </w:p>
        </w:tc>
      </w:tr>
      <w:tr w:rsidR="0081633A" w:rsidRPr="0081633A" w14:paraId="7FC4B4C5" w14:textId="77777777" w:rsidTr="00B34C81">
        <w:trPr>
          <w:trHeight w:val="2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325B62E3" w14:textId="77777777" w:rsidR="0081633A" w:rsidRPr="0081633A" w:rsidRDefault="0081633A" w:rsidP="0081633A">
            <w:pPr>
              <w:spacing w:line="240" w:lineRule="auto"/>
              <w:ind w:firstLine="0"/>
              <w:jc w:val="left"/>
              <w:rPr>
                <w:rFonts w:ascii="Arial" w:hAnsi="Arial" w:cs="Arial"/>
                <w:color w:val="000000"/>
                <w:sz w:val="20"/>
                <w:szCs w:val="20"/>
              </w:rPr>
            </w:pPr>
            <w:r w:rsidRPr="0081633A">
              <w:rPr>
                <w:rFonts w:ascii="Arial" w:hAnsi="Arial" w:cs="Arial"/>
                <w:color w:val="000000"/>
                <w:sz w:val="20"/>
                <w:szCs w:val="20"/>
              </w:rPr>
              <w:t>Всего по поселению, в т. ч.:</w:t>
            </w:r>
          </w:p>
        </w:tc>
        <w:tc>
          <w:tcPr>
            <w:tcW w:w="1327" w:type="dxa"/>
            <w:tcBorders>
              <w:top w:val="nil"/>
              <w:left w:val="nil"/>
              <w:bottom w:val="single" w:sz="4" w:space="0" w:color="auto"/>
              <w:right w:val="single" w:sz="4" w:space="0" w:color="auto"/>
            </w:tcBorders>
            <w:shd w:val="clear" w:color="auto" w:fill="auto"/>
            <w:noWrap/>
            <w:vAlign w:val="center"/>
            <w:hideMark/>
          </w:tcPr>
          <w:p w14:paraId="76ED6BF0" w14:textId="05362E3F" w:rsidR="0081633A" w:rsidRPr="0081633A" w:rsidRDefault="0081633A" w:rsidP="0081633A">
            <w:pPr>
              <w:spacing w:line="240" w:lineRule="auto"/>
              <w:ind w:firstLine="0"/>
              <w:jc w:val="center"/>
              <w:rPr>
                <w:rFonts w:ascii="Arial" w:hAnsi="Arial" w:cs="Arial"/>
                <w:color w:val="000000"/>
                <w:sz w:val="20"/>
                <w:szCs w:val="20"/>
              </w:rPr>
            </w:pPr>
            <w:r w:rsidRPr="0081633A">
              <w:rPr>
                <w:rFonts w:ascii="Arial" w:hAnsi="Arial" w:cs="Arial"/>
                <w:color w:val="000000"/>
                <w:sz w:val="20"/>
                <w:szCs w:val="20"/>
              </w:rPr>
              <w:t>0,0755</w:t>
            </w:r>
          </w:p>
        </w:tc>
        <w:tc>
          <w:tcPr>
            <w:tcW w:w="1327" w:type="dxa"/>
            <w:tcBorders>
              <w:top w:val="nil"/>
              <w:left w:val="nil"/>
              <w:bottom w:val="single" w:sz="4" w:space="0" w:color="auto"/>
              <w:right w:val="single" w:sz="4" w:space="0" w:color="auto"/>
            </w:tcBorders>
            <w:shd w:val="clear" w:color="auto" w:fill="auto"/>
            <w:noWrap/>
            <w:vAlign w:val="center"/>
            <w:hideMark/>
          </w:tcPr>
          <w:p w14:paraId="0D52CF5A" w14:textId="2795F596" w:rsidR="0081633A" w:rsidRPr="0081633A" w:rsidRDefault="0081633A" w:rsidP="0081633A">
            <w:pPr>
              <w:spacing w:line="240" w:lineRule="auto"/>
              <w:ind w:firstLine="0"/>
              <w:jc w:val="center"/>
              <w:rPr>
                <w:rFonts w:ascii="Arial" w:hAnsi="Arial" w:cs="Arial"/>
                <w:color w:val="000000"/>
                <w:sz w:val="20"/>
                <w:szCs w:val="20"/>
              </w:rPr>
            </w:pPr>
            <w:r w:rsidRPr="0081633A">
              <w:rPr>
                <w:rFonts w:ascii="Arial" w:hAnsi="Arial" w:cs="Arial"/>
                <w:color w:val="000000"/>
                <w:sz w:val="20"/>
                <w:szCs w:val="20"/>
              </w:rPr>
              <w:t>0,0755</w:t>
            </w:r>
          </w:p>
        </w:tc>
        <w:tc>
          <w:tcPr>
            <w:tcW w:w="1327" w:type="dxa"/>
            <w:tcBorders>
              <w:top w:val="nil"/>
              <w:left w:val="nil"/>
              <w:bottom w:val="single" w:sz="4" w:space="0" w:color="auto"/>
              <w:right w:val="single" w:sz="4" w:space="0" w:color="auto"/>
            </w:tcBorders>
            <w:shd w:val="clear" w:color="auto" w:fill="auto"/>
            <w:noWrap/>
            <w:vAlign w:val="center"/>
            <w:hideMark/>
          </w:tcPr>
          <w:p w14:paraId="3CE9583B" w14:textId="46458641" w:rsidR="0081633A" w:rsidRPr="0081633A" w:rsidRDefault="0081633A" w:rsidP="0081633A">
            <w:pPr>
              <w:spacing w:line="240" w:lineRule="auto"/>
              <w:ind w:firstLine="0"/>
              <w:jc w:val="center"/>
              <w:rPr>
                <w:rFonts w:ascii="Arial" w:hAnsi="Arial" w:cs="Arial"/>
                <w:color w:val="000000"/>
                <w:sz w:val="20"/>
                <w:szCs w:val="20"/>
              </w:rPr>
            </w:pPr>
            <w:r w:rsidRPr="0081633A">
              <w:rPr>
                <w:rFonts w:ascii="Arial" w:hAnsi="Arial" w:cs="Arial"/>
                <w:color w:val="000000"/>
                <w:sz w:val="20"/>
                <w:szCs w:val="20"/>
              </w:rPr>
              <w:t>0,1006</w:t>
            </w:r>
          </w:p>
        </w:tc>
        <w:tc>
          <w:tcPr>
            <w:tcW w:w="1327" w:type="dxa"/>
            <w:tcBorders>
              <w:top w:val="nil"/>
              <w:left w:val="nil"/>
              <w:bottom w:val="single" w:sz="4" w:space="0" w:color="auto"/>
              <w:right w:val="single" w:sz="4" w:space="0" w:color="auto"/>
            </w:tcBorders>
            <w:shd w:val="clear" w:color="auto" w:fill="auto"/>
            <w:noWrap/>
            <w:vAlign w:val="center"/>
            <w:hideMark/>
          </w:tcPr>
          <w:p w14:paraId="5EEAB389" w14:textId="49B6C87D" w:rsidR="0081633A" w:rsidRPr="0081633A" w:rsidRDefault="0081633A" w:rsidP="0081633A">
            <w:pPr>
              <w:spacing w:line="240" w:lineRule="auto"/>
              <w:ind w:firstLine="0"/>
              <w:jc w:val="center"/>
              <w:rPr>
                <w:rFonts w:ascii="Arial" w:hAnsi="Arial" w:cs="Arial"/>
                <w:color w:val="000000"/>
                <w:sz w:val="20"/>
                <w:szCs w:val="20"/>
              </w:rPr>
            </w:pPr>
            <w:r w:rsidRPr="0081633A">
              <w:rPr>
                <w:rFonts w:ascii="Arial" w:hAnsi="Arial" w:cs="Arial"/>
                <w:color w:val="000000"/>
                <w:sz w:val="20"/>
                <w:szCs w:val="20"/>
              </w:rPr>
              <w:t>0,0864</w:t>
            </w:r>
          </w:p>
        </w:tc>
        <w:tc>
          <w:tcPr>
            <w:tcW w:w="1327" w:type="dxa"/>
            <w:tcBorders>
              <w:top w:val="nil"/>
              <w:left w:val="nil"/>
              <w:bottom w:val="single" w:sz="4" w:space="0" w:color="auto"/>
              <w:right w:val="single" w:sz="4" w:space="0" w:color="auto"/>
            </w:tcBorders>
            <w:shd w:val="clear" w:color="auto" w:fill="auto"/>
            <w:noWrap/>
            <w:vAlign w:val="center"/>
            <w:hideMark/>
          </w:tcPr>
          <w:p w14:paraId="6CF68262" w14:textId="3284B325" w:rsidR="0081633A" w:rsidRPr="0081633A" w:rsidRDefault="0081633A" w:rsidP="0081633A">
            <w:pPr>
              <w:spacing w:line="240" w:lineRule="auto"/>
              <w:ind w:firstLine="0"/>
              <w:jc w:val="center"/>
              <w:rPr>
                <w:rFonts w:ascii="Arial" w:hAnsi="Arial" w:cs="Arial"/>
                <w:color w:val="000000"/>
                <w:sz w:val="20"/>
                <w:szCs w:val="20"/>
              </w:rPr>
            </w:pPr>
            <w:r w:rsidRPr="0081633A">
              <w:rPr>
                <w:rFonts w:ascii="Arial" w:hAnsi="Arial" w:cs="Arial"/>
                <w:color w:val="000000"/>
                <w:sz w:val="20"/>
                <w:szCs w:val="20"/>
              </w:rPr>
              <w:t>0,0648</w:t>
            </w:r>
          </w:p>
        </w:tc>
        <w:tc>
          <w:tcPr>
            <w:tcW w:w="1327" w:type="dxa"/>
            <w:tcBorders>
              <w:top w:val="nil"/>
              <w:left w:val="nil"/>
              <w:bottom w:val="single" w:sz="4" w:space="0" w:color="auto"/>
              <w:right w:val="single" w:sz="4" w:space="0" w:color="auto"/>
            </w:tcBorders>
            <w:shd w:val="clear" w:color="auto" w:fill="auto"/>
            <w:noWrap/>
            <w:vAlign w:val="center"/>
            <w:hideMark/>
          </w:tcPr>
          <w:p w14:paraId="47F4CDDB" w14:textId="57C8FE1B" w:rsidR="0081633A" w:rsidRPr="0081633A" w:rsidRDefault="0081633A" w:rsidP="0081633A">
            <w:pPr>
              <w:spacing w:line="240" w:lineRule="auto"/>
              <w:ind w:firstLine="0"/>
              <w:jc w:val="center"/>
              <w:rPr>
                <w:rFonts w:ascii="Arial" w:hAnsi="Arial" w:cs="Arial"/>
                <w:color w:val="000000"/>
                <w:sz w:val="20"/>
                <w:szCs w:val="20"/>
              </w:rPr>
            </w:pPr>
            <w:r w:rsidRPr="0081633A">
              <w:rPr>
                <w:rFonts w:ascii="Arial" w:hAnsi="Arial" w:cs="Arial"/>
                <w:color w:val="000000"/>
                <w:sz w:val="20"/>
                <w:szCs w:val="20"/>
              </w:rPr>
              <w:t>0,0648</w:t>
            </w:r>
          </w:p>
        </w:tc>
        <w:tc>
          <w:tcPr>
            <w:tcW w:w="1327" w:type="dxa"/>
            <w:tcBorders>
              <w:top w:val="nil"/>
              <w:left w:val="nil"/>
              <w:bottom w:val="single" w:sz="4" w:space="0" w:color="auto"/>
              <w:right w:val="single" w:sz="4" w:space="0" w:color="auto"/>
            </w:tcBorders>
            <w:shd w:val="clear" w:color="auto" w:fill="auto"/>
            <w:noWrap/>
            <w:vAlign w:val="center"/>
            <w:hideMark/>
          </w:tcPr>
          <w:p w14:paraId="158A25E6" w14:textId="491FDCFD" w:rsidR="0081633A" w:rsidRPr="0081633A" w:rsidRDefault="0081633A" w:rsidP="0081633A">
            <w:pPr>
              <w:spacing w:line="240" w:lineRule="auto"/>
              <w:ind w:firstLine="0"/>
              <w:jc w:val="center"/>
              <w:rPr>
                <w:rFonts w:ascii="Arial" w:hAnsi="Arial" w:cs="Arial"/>
                <w:color w:val="000000"/>
                <w:sz w:val="20"/>
                <w:szCs w:val="20"/>
              </w:rPr>
            </w:pPr>
            <w:r w:rsidRPr="0081633A">
              <w:rPr>
                <w:rFonts w:ascii="Arial" w:hAnsi="Arial" w:cs="Arial"/>
                <w:color w:val="000000"/>
                <w:sz w:val="20"/>
                <w:szCs w:val="20"/>
              </w:rPr>
              <w:t>0,0648</w:t>
            </w:r>
          </w:p>
        </w:tc>
        <w:tc>
          <w:tcPr>
            <w:tcW w:w="1327" w:type="dxa"/>
            <w:tcBorders>
              <w:top w:val="nil"/>
              <w:left w:val="nil"/>
              <w:bottom w:val="single" w:sz="4" w:space="0" w:color="auto"/>
              <w:right w:val="single" w:sz="4" w:space="0" w:color="auto"/>
            </w:tcBorders>
            <w:shd w:val="clear" w:color="auto" w:fill="auto"/>
            <w:noWrap/>
            <w:vAlign w:val="center"/>
            <w:hideMark/>
          </w:tcPr>
          <w:p w14:paraId="6FDCAC23" w14:textId="17DCB75B" w:rsidR="0081633A" w:rsidRPr="0081633A" w:rsidRDefault="0081633A" w:rsidP="0081633A">
            <w:pPr>
              <w:spacing w:line="240" w:lineRule="auto"/>
              <w:ind w:firstLine="0"/>
              <w:jc w:val="center"/>
              <w:rPr>
                <w:rFonts w:ascii="Arial" w:hAnsi="Arial" w:cs="Arial"/>
                <w:color w:val="000000"/>
                <w:sz w:val="20"/>
                <w:szCs w:val="20"/>
              </w:rPr>
            </w:pPr>
            <w:r w:rsidRPr="0081633A">
              <w:rPr>
                <w:rFonts w:ascii="Arial" w:hAnsi="Arial" w:cs="Arial"/>
                <w:color w:val="000000"/>
                <w:sz w:val="20"/>
                <w:szCs w:val="20"/>
              </w:rPr>
              <w:t>0,0864</w:t>
            </w:r>
          </w:p>
        </w:tc>
      </w:tr>
      <w:tr w:rsidR="0081633A" w:rsidRPr="0081633A" w14:paraId="707578E6" w14:textId="77777777" w:rsidTr="00B34C81">
        <w:trPr>
          <w:trHeight w:val="2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3857E5B9" w14:textId="77777777" w:rsidR="0081633A" w:rsidRPr="0081633A" w:rsidRDefault="0081633A" w:rsidP="0081633A">
            <w:pPr>
              <w:spacing w:line="240" w:lineRule="auto"/>
              <w:ind w:firstLine="0"/>
              <w:jc w:val="left"/>
              <w:rPr>
                <w:rFonts w:ascii="Arial" w:hAnsi="Arial" w:cs="Arial"/>
                <w:color w:val="000000"/>
                <w:sz w:val="20"/>
                <w:szCs w:val="20"/>
              </w:rPr>
            </w:pPr>
            <w:r w:rsidRPr="0081633A">
              <w:rPr>
                <w:rFonts w:ascii="Arial" w:hAnsi="Arial" w:cs="Arial"/>
                <w:color w:val="000000"/>
                <w:sz w:val="20"/>
                <w:szCs w:val="20"/>
              </w:rPr>
              <w:t>Многоквартирный жилищный фонд, в т. ч. по кадастровым кварталам:</w:t>
            </w:r>
          </w:p>
        </w:tc>
        <w:tc>
          <w:tcPr>
            <w:tcW w:w="1327" w:type="dxa"/>
            <w:tcBorders>
              <w:top w:val="nil"/>
              <w:left w:val="nil"/>
              <w:bottom w:val="single" w:sz="4" w:space="0" w:color="auto"/>
              <w:right w:val="single" w:sz="4" w:space="0" w:color="auto"/>
            </w:tcBorders>
            <w:shd w:val="clear" w:color="auto" w:fill="auto"/>
            <w:noWrap/>
            <w:vAlign w:val="center"/>
            <w:hideMark/>
          </w:tcPr>
          <w:p w14:paraId="1F14C34D" w14:textId="19105614" w:rsidR="0081633A" w:rsidRPr="0081633A" w:rsidRDefault="0081633A" w:rsidP="0081633A">
            <w:pPr>
              <w:spacing w:line="240" w:lineRule="auto"/>
              <w:ind w:firstLine="0"/>
              <w:jc w:val="center"/>
              <w:rPr>
                <w:rFonts w:ascii="Arial" w:hAnsi="Arial" w:cs="Arial"/>
                <w:color w:val="000000"/>
                <w:sz w:val="20"/>
                <w:szCs w:val="20"/>
              </w:rPr>
            </w:pPr>
            <w:r w:rsidRPr="0081633A">
              <w:rPr>
                <w:rFonts w:ascii="Arial" w:hAnsi="Arial" w:cs="Arial"/>
                <w:color w:val="000000"/>
                <w:sz w:val="20"/>
                <w:szCs w:val="20"/>
              </w:rPr>
              <w:t>0,0000</w:t>
            </w:r>
          </w:p>
        </w:tc>
        <w:tc>
          <w:tcPr>
            <w:tcW w:w="1327" w:type="dxa"/>
            <w:tcBorders>
              <w:top w:val="nil"/>
              <w:left w:val="nil"/>
              <w:bottom w:val="single" w:sz="4" w:space="0" w:color="auto"/>
              <w:right w:val="single" w:sz="4" w:space="0" w:color="auto"/>
            </w:tcBorders>
            <w:shd w:val="clear" w:color="auto" w:fill="auto"/>
            <w:noWrap/>
            <w:vAlign w:val="center"/>
            <w:hideMark/>
          </w:tcPr>
          <w:p w14:paraId="7A951352" w14:textId="2A86871D" w:rsidR="0081633A" w:rsidRPr="0081633A" w:rsidRDefault="0081633A" w:rsidP="0081633A">
            <w:pPr>
              <w:spacing w:line="240" w:lineRule="auto"/>
              <w:ind w:firstLine="0"/>
              <w:jc w:val="center"/>
              <w:rPr>
                <w:rFonts w:ascii="Arial" w:hAnsi="Arial" w:cs="Arial"/>
                <w:color w:val="000000"/>
                <w:sz w:val="20"/>
                <w:szCs w:val="20"/>
              </w:rPr>
            </w:pPr>
            <w:r w:rsidRPr="0081633A">
              <w:rPr>
                <w:rFonts w:ascii="Arial" w:hAnsi="Arial" w:cs="Arial"/>
                <w:color w:val="000000"/>
                <w:sz w:val="20"/>
                <w:szCs w:val="20"/>
              </w:rPr>
              <w:t>0,0000</w:t>
            </w:r>
          </w:p>
        </w:tc>
        <w:tc>
          <w:tcPr>
            <w:tcW w:w="1327" w:type="dxa"/>
            <w:tcBorders>
              <w:top w:val="nil"/>
              <w:left w:val="nil"/>
              <w:bottom w:val="single" w:sz="4" w:space="0" w:color="auto"/>
              <w:right w:val="single" w:sz="4" w:space="0" w:color="auto"/>
            </w:tcBorders>
            <w:shd w:val="clear" w:color="auto" w:fill="auto"/>
            <w:noWrap/>
            <w:vAlign w:val="center"/>
            <w:hideMark/>
          </w:tcPr>
          <w:p w14:paraId="44133364" w14:textId="680C4BD8" w:rsidR="0081633A" w:rsidRPr="0081633A" w:rsidRDefault="0081633A" w:rsidP="0081633A">
            <w:pPr>
              <w:spacing w:line="240" w:lineRule="auto"/>
              <w:ind w:firstLine="0"/>
              <w:jc w:val="center"/>
              <w:rPr>
                <w:rFonts w:ascii="Arial" w:hAnsi="Arial" w:cs="Arial"/>
                <w:color w:val="000000"/>
                <w:sz w:val="20"/>
                <w:szCs w:val="20"/>
              </w:rPr>
            </w:pPr>
            <w:r w:rsidRPr="0081633A">
              <w:rPr>
                <w:rFonts w:ascii="Arial" w:hAnsi="Arial" w:cs="Arial"/>
                <w:color w:val="000000"/>
                <w:sz w:val="20"/>
                <w:szCs w:val="20"/>
              </w:rPr>
              <w:t>0,0000</w:t>
            </w:r>
          </w:p>
        </w:tc>
        <w:tc>
          <w:tcPr>
            <w:tcW w:w="1327" w:type="dxa"/>
            <w:tcBorders>
              <w:top w:val="nil"/>
              <w:left w:val="nil"/>
              <w:bottom w:val="single" w:sz="4" w:space="0" w:color="auto"/>
              <w:right w:val="single" w:sz="4" w:space="0" w:color="auto"/>
            </w:tcBorders>
            <w:shd w:val="clear" w:color="auto" w:fill="auto"/>
            <w:noWrap/>
            <w:vAlign w:val="center"/>
            <w:hideMark/>
          </w:tcPr>
          <w:p w14:paraId="2FA74DE2" w14:textId="6D6B45E2" w:rsidR="0081633A" w:rsidRPr="0081633A" w:rsidRDefault="0081633A" w:rsidP="0081633A">
            <w:pPr>
              <w:spacing w:line="240" w:lineRule="auto"/>
              <w:ind w:firstLine="0"/>
              <w:jc w:val="center"/>
              <w:rPr>
                <w:rFonts w:ascii="Arial" w:hAnsi="Arial" w:cs="Arial"/>
                <w:color w:val="000000"/>
                <w:sz w:val="20"/>
                <w:szCs w:val="20"/>
              </w:rPr>
            </w:pPr>
            <w:r w:rsidRPr="0081633A">
              <w:rPr>
                <w:rFonts w:ascii="Arial" w:hAnsi="Arial" w:cs="Arial"/>
                <w:color w:val="000000"/>
                <w:sz w:val="20"/>
                <w:szCs w:val="20"/>
              </w:rPr>
              <w:t>0,0000</w:t>
            </w:r>
          </w:p>
        </w:tc>
        <w:tc>
          <w:tcPr>
            <w:tcW w:w="1327" w:type="dxa"/>
            <w:tcBorders>
              <w:top w:val="nil"/>
              <w:left w:val="nil"/>
              <w:bottom w:val="single" w:sz="4" w:space="0" w:color="auto"/>
              <w:right w:val="single" w:sz="4" w:space="0" w:color="auto"/>
            </w:tcBorders>
            <w:shd w:val="clear" w:color="auto" w:fill="auto"/>
            <w:noWrap/>
            <w:vAlign w:val="center"/>
            <w:hideMark/>
          </w:tcPr>
          <w:p w14:paraId="4063A6AD" w14:textId="0357B674" w:rsidR="0081633A" w:rsidRPr="0081633A" w:rsidRDefault="0081633A" w:rsidP="0081633A">
            <w:pPr>
              <w:spacing w:line="240" w:lineRule="auto"/>
              <w:ind w:firstLine="0"/>
              <w:jc w:val="center"/>
              <w:rPr>
                <w:rFonts w:ascii="Arial" w:hAnsi="Arial" w:cs="Arial"/>
                <w:color w:val="000000"/>
                <w:sz w:val="20"/>
                <w:szCs w:val="20"/>
              </w:rPr>
            </w:pPr>
            <w:r w:rsidRPr="0081633A">
              <w:rPr>
                <w:rFonts w:ascii="Arial" w:hAnsi="Arial" w:cs="Arial"/>
                <w:color w:val="000000"/>
                <w:sz w:val="20"/>
                <w:szCs w:val="20"/>
              </w:rPr>
              <w:t>0,0000</w:t>
            </w:r>
          </w:p>
        </w:tc>
        <w:tc>
          <w:tcPr>
            <w:tcW w:w="1327" w:type="dxa"/>
            <w:tcBorders>
              <w:top w:val="nil"/>
              <w:left w:val="nil"/>
              <w:bottom w:val="single" w:sz="4" w:space="0" w:color="auto"/>
              <w:right w:val="single" w:sz="4" w:space="0" w:color="auto"/>
            </w:tcBorders>
            <w:shd w:val="clear" w:color="auto" w:fill="auto"/>
            <w:noWrap/>
            <w:vAlign w:val="center"/>
            <w:hideMark/>
          </w:tcPr>
          <w:p w14:paraId="49FE10F1" w14:textId="16C26DB4" w:rsidR="0081633A" w:rsidRPr="0081633A" w:rsidRDefault="0081633A" w:rsidP="0081633A">
            <w:pPr>
              <w:spacing w:line="240" w:lineRule="auto"/>
              <w:ind w:firstLine="0"/>
              <w:jc w:val="center"/>
              <w:rPr>
                <w:rFonts w:ascii="Arial" w:hAnsi="Arial" w:cs="Arial"/>
                <w:color w:val="000000"/>
                <w:sz w:val="20"/>
                <w:szCs w:val="20"/>
              </w:rPr>
            </w:pPr>
            <w:r w:rsidRPr="0081633A">
              <w:rPr>
                <w:rFonts w:ascii="Arial" w:hAnsi="Arial" w:cs="Arial"/>
                <w:color w:val="000000"/>
                <w:sz w:val="20"/>
                <w:szCs w:val="20"/>
              </w:rPr>
              <w:t>0,0000</w:t>
            </w:r>
          </w:p>
        </w:tc>
        <w:tc>
          <w:tcPr>
            <w:tcW w:w="1327" w:type="dxa"/>
            <w:tcBorders>
              <w:top w:val="nil"/>
              <w:left w:val="nil"/>
              <w:bottom w:val="single" w:sz="4" w:space="0" w:color="auto"/>
              <w:right w:val="single" w:sz="4" w:space="0" w:color="auto"/>
            </w:tcBorders>
            <w:shd w:val="clear" w:color="auto" w:fill="auto"/>
            <w:noWrap/>
            <w:vAlign w:val="center"/>
            <w:hideMark/>
          </w:tcPr>
          <w:p w14:paraId="32DCBC14" w14:textId="1A2031BA" w:rsidR="0081633A" w:rsidRPr="0081633A" w:rsidRDefault="0081633A" w:rsidP="0081633A">
            <w:pPr>
              <w:spacing w:line="240" w:lineRule="auto"/>
              <w:ind w:firstLine="0"/>
              <w:jc w:val="center"/>
              <w:rPr>
                <w:rFonts w:ascii="Arial" w:hAnsi="Arial" w:cs="Arial"/>
                <w:color w:val="000000"/>
                <w:sz w:val="20"/>
                <w:szCs w:val="20"/>
              </w:rPr>
            </w:pPr>
            <w:r w:rsidRPr="0081633A">
              <w:rPr>
                <w:rFonts w:ascii="Arial" w:hAnsi="Arial" w:cs="Arial"/>
                <w:color w:val="000000"/>
                <w:sz w:val="20"/>
                <w:szCs w:val="20"/>
              </w:rPr>
              <w:t>0,0000</w:t>
            </w:r>
          </w:p>
        </w:tc>
        <w:tc>
          <w:tcPr>
            <w:tcW w:w="1327" w:type="dxa"/>
            <w:tcBorders>
              <w:top w:val="nil"/>
              <w:left w:val="nil"/>
              <w:bottom w:val="single" w:sz="4" w:space="0" w:color="auto"/>
              <w:right w:val="single" w:sz="4" w:space="0" w:color="auto"/>
            </w:tcBorders>
            <w:shd w:val="clear" w:color="auto" w:fill="auto"/>
            <w:noWrap/>
            <w:vAlign w:val="center"/>
            <w:hideMark/>
          </w:tcPr>
          <w:p w14:paraId="59280C87" w14:textId="55595ACC" w:rsidR="0081633A" w:rsidRPr="0081633A" w:rsidRDefault="0081633A" w:rsidP="0081633A">
            <w:pPr>
              <w:spacing w:line="240" w:lineRule="auto"/>
              <w:ind w:firstLine="0"/>
              <w:jc w:val="center"/>
              <w:rPr>
                <w:rFonts w:ascii="Arial" w:hAnsi="Arial" w:cs="Arial"/>
                <w:color w:val="000000"/>
                <w:sz w:val="20"/>
                <w:szCs w:val="20"/>
              </w:rPr>
            </w:pPr>
            <w:r w:rsidRPr="0081633A">
              <w:rPr>
                <w:rFonts w:ascii="Arial" w:hAnsi="Arial" w:cs="Arial"/>
                <w:color w:val="000000"/>
                <w:sz w:val="20"/>
                <w:szCs w:val="20"/>
              </w:rPr>
              <w:t>0,0000</w:t>
            </w:r>
          </w:p>
        </w:tc>
      </w:tr>
      <w:tr w:rsidR="0081633A" w:rsidRPr="0081633A" w14:paraId="05F836FE" w14:textId="77777777" w:rsidTr="00B34C81">
        <w:trPr>
          <w:trHeight w:val="2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65ABF1EF" w14:textId="77777777" w:rsidR="0081633A" w:rsidRPr="0081633A" w:rsidRDefault="0081633A" w:rsidP="0081633A">
            <w:pPr>
              <w:spacing w:line="240" w:lineRule="auto"/>
              <w:ind w:firstLine="0"/>
              <w:jc w:val="center"/>
              <w:rPr>
                <w:rFonts w:ascii="Arial" w:hAnsi="Arial" w:cs="Arial"/>
                <w:color w:val="000000"/>
                <w:sz w:val="20"/>
                <w:szCs w:val="20"/>
              </w:rPr>
            </w:pPr>
            <w:r w:rsidRPr="0081633A">
              <w:rPr>
                <w:rFonts w:ascii="Arial" w:hAnsi="Arial" w:cs="Arial"/>
                <w:color w:val="000000"/>
                <w:sz w:val="20"/>
                <w:szCs w:val="20"/>
              </w:rPr>
              <w:t>н/о</w:t>
            </w:r>
          </w:p>
        </w:tc>
        <w:tc>
          <w:tcPr>
            <w:tcW w:w="1327" w:type="dxa"/>
            <w:tcBorders>
              <w:top w:val="nil"/>
              <w:left w:val="nil"/>
              <w:bottom w:val="single" w:sz="4" w:space="0" w:color="auto"/>
              <w:right w:val="single" w:sz="4" w:space="0" w:color="auto"/>
            </w:tcBorders>
            <w:shd w:val="clear" w:color="auto" w:fill="auto"/>
            <w:noWrap/>
            <w:vAlign w:val="center"/>
            <w:hideMark/>
          </w:tcPr>
          <w:p w14:paraId="106D4AB3" w14:textId="0E3050E8" w:rsidR="0081633A" w:rsidRPr="0081633A" w:rsidRDefault="0081633A" w:rsidP="0081633A">
            <w:pPr>
              <w:spacing w:line="240" w:lineRule="auto"/>
              <w:ind w:firstLine="0"/>
              <w:jc w:val="center"/>
              <w:rPr>
                <w:rFonts w:ascii="Arial" w:hAnsi="Arial" w:cs="Arial"/>
                <w:color w:val="000000"/>
                <w:sz w:val="20"/>
                <w:szCs w:val="20"/>
              </w:rPr>
            </w:pPr>
            <w:r w:rsidRPr="0081633A">
              <w:rPr>
                <w:rFonts w:ascii="Arial" w:hAnsi="Arial" w:cs="Arial"/>
                <w:color w:val="000000"/>
                <w:sz w:val="20"/>
                <w:szCs w:val="20"/>
              </w:rPr>
              <w:t>0,0000</w:t>
            </w:r>
          </w:p>
        </w:tc>
        <w:tc>
          <w:tcPr>
            <w:tcW w:w="1327" w:type="dxa"/>
            <w:tcBorders>
              <w:top w:val="nil"/>
              <w:left w:val="nil"/>
              <w:bottom w:val="single" w:sz="4" w:space="0" w:color="auto"/>
              <w:right w:val="single" w:sz="4" w:space="0" w:color="auto"/>
            </w:tcBorders>
            <w:shd w:val="clear" w:color="auto" w:fill="auto"/>
            <w:noWrap/>
            <w:vAlign w:val="center"/>
            <w:hideMark/>
          </w:tcPr>
          <w:p w14:paraId="4BD76595" w14:textId="080238C7" w:rsidR="0081633A" w:rsidRPr="0081633A" w:rsidRDefault="0081633A" w:rsidP="0081633A">
            <w:pPr>
              <w:spacing w:line="240" w:lineRule="auto"/>
              <w:ind w:firstLine="0"/>
              <w:jc w:val="center"/>
              <w:rPr>
                <w:rFonts w:ascii="Arial" w:hAnsi="Arial" w:cs="Arial"/>
                <w:color w:val="000000"/>
                <w:sz w:val="20"/>
                <w:szCs w:val="20"/>
              </w:rPr>
            </w:pPr>
            <w:r w:rsidRPr="0081633A">
              <w:rPr>
                <w:rFonts w:ascii="Arial" w:hAnsi="Arial" w:cs="Arial"/>
                <w:color w:val="000000"/>
                <w:sz w:val="20"/>
                <w:szCs w:val="20"/>
              </w:rPr>
              <w:t>0,0000</w:t>
            </w:r>
          </w:p>
        </w:tc>
        <w:tc>
          <w:tcPr>
            <w:tcW w:w="1327" w:type="dxa"/>
            <w:tcBorders>
              <w:top w:val="nil"/>
              <w:left w:val="nil"/>
              <w:bottom w:val="single" w:sz="4" w:space="0" w:color="auto"/>
              <w:right w:val="single" w:sz="4" w:space="0" w:color="auto"/>
            </w:tcBorders>
            <w:shd w:val="clear" w:color="auto" w:fill="auto"/>
            <w:noWrap/>
            <w:vAlign w:val="center"/>
            <w:hideMark/>
          </w:tcPr>
          <w:p w14:paraId="2160D395" w14:textId="00C68558" w:rsidR="0081633A" w:rsidRPr="0081633A" w:rsidRDefault="0081633A" w:rsidP="0081633A">
            <w:pPr>
              <w:spacing w:line="240" w:lineRule="auto"/>
              <w:ind w:firstLine="0"/>
              <w:jc w:val="center"/>
              <w:rPr>
                <w:rFonts w:ascii="Arial" w:hAnsi="Arial" w:cs="Arial"/>
                <w:color w:val="000000"/>
                <w:sz w:val="20"/>
                <w:szCs w:val="20"/>
              </w:rPr>
            </w:pPr>
            <w:r w:rsidRPr="0081633A">
              <w:rPr>
                <w:rFonts w:ascii="Arial" w:hAnsi="Arial" w:cs="Arial"/>
                <w:color w:val="000000"/>
                <w:sz w:val="20"/>
                <w:szCs w:val="20"/>
              </w:rPr>
              <w:t>0,0000</w:t>
            </w:r>
          </w:p>
        </w:tc>
        <w:tc>
          <w:tcPr>
            <w:tcW w:w="1327" w:type="dxa"/>
            <w:tcBorders>
              <w:top w:val="nil"/>
              <w:left w:val="nil"/>
              <w:bottom w:val="single" w:sz="4" w:space="0" w:color="auto"/>
              <w:right w:val="single" w:sz="4" w:space="0" w:color="auto"/>
            </w:tcBorders>
            <w:shd w:val="clear" w:color="auto" w:fill="auto"/>
            <w:noWrap/>
            <w:vAlign w:val="center"/>
            <w:hideMark/>
          </w:tcPr>
          <w:p w14:paraId="1AA1B56D" w14:textId="303BA2A0" w:rsidR="0081633A" w:rsidRPr="0081633A" w:rsidRDefault="0081633A" w:rsidP="0081633A">
            <w:pPr>
              <w:spacing w:line="240" w:lineRule="auto"/>
              <w:ind w:firstLine="0"/>
              <w:jc w:val="center"/>
              <w:rPr>
                <w:rFonts w:ascii="Arial" w:hAnsi="Arial" w:cs="Arial"/>
                <w:color w:val="000000"/>
                <w:sz w:val="20"/>
                <w:szCs w:val="20"/>
              </w:rPr>
            </w:pPr>
            <w:r w:rsidRPr="0081633A">
              <w:rPr>
                <w:rFonts w:ascii="Arial" w:hAnsi="Arial" w:cs="Arial"/>
                <w:color w:val="000000"/>
                <w:sz w:val="20"/>
                <w:szCs w:val="20"/>
              </w:rPr>
              <w:t>0,0000</w:t>
            </w:r>
          </w:p>
        </w:tc>
        <w:tc>
          <w:tcPr>
            <w:tcW w:w="1327" w:type="dxa"/>
            <w:tcBorders>
              <w:top w:val="nil"/>
              <w:left w:val="nil"/>
              <w:bottom w:val="single" w:sz="4" w:space="0" w:color="auto"/>
              <w:right w:val="single" w:sz="4" w:space="0" w:color="auto"/>
            </w:tcBorders>
            <w:shd w:val="clear" w:color="auto" w:fill="auto"/>
            <w:noWrap/>
            <w:vAlign w:val="center"/>
            <w:hideMark/>
          </w:tcPr>
          <w:p w14:paraId="48B9D636" w14:textId="31621923" w:rsidR="0081633A" w:rsidRPr="0081633A" w:rsidRDefault="0081633A" w:rsidP="0081633A">
            <w:pPr>
              <w:spacing w:line="240" w:lineRule="auto"/>
              <w:ind w:firstLine="0"/>
              <w:jc w:val="center"/>
              <w:rPr>
                <w:rFonts w:ascii="Arial" w:hAnsi="Arial" w:cs="Arial"/>
                <w:color w:val="000000"/>
                <w:sz w:val="20"/>
                <w:szCs w:val="20"/>
              </w:rPr>
            </w:pPr>
            <w:r w:rsidRPr="0081633A">
              <w:rPr>
                <w:rFonts w:ascii="Arial" w:hAnsi="Arial" w:cs="Arial"/>
                <w:color w:val="000000"/>
                <w:sz w:val="20"/>
                <w:szCs w:val="20"/>
              </w:rPr>
              <w:t>0,0000</w:t>
            </w:r>
          </w:p>
        </w:tc>
        <w:tc>
          <w:tcPr>
            <w:tcW w:w="1327" w:type="dxa"/>
            <w:tcBorders>
              <w:top w:val="nil"/>
              <w:left w:val="nil"/>
              <w:bottom w:val="single" w:sz="4" w:space="0" w:color="auto"/>
              <w:right w:val="single" w:sz="4" w:space="0" w:color="auto"/>
            </w:tcBorders>
            <w:shd w:val="clear" w:color="auto" w:fill="auto"/>
            <w:noWrap/>
            <w:vAlign w:val="center"/>
            <w:hideMark/>
          </w:tcPr>
          <w:p w14:paraId="1C5BB7A0" w14:textId="79357876" w:rsidR="0081633A" w:rsidRPr="0081633A" w:rsidRDefault="0081633A" w:rsidP="0081633A">
            <w:pPr>
              <w:spacing w:line="240" w:lineRule="auto"/>
              <w:ind w:firstLine="0"/>
              <w:jc w:val="center"/>
              <w:rPr>
                <w:rFonts w:ascii="Arial" w:hAnsi="Arial" w:cs="Arial"/>
                <w:color w:val="000000"/>
                <w:sz w:val="20"/>
                <w:szCs w:val="20"/>
              </w:rPr>
            </w:pPr>
            <w:r w:rsidRPr="0081633A">
              <w:rPr>
                <w:rFonts w:ascii="Arial" w:hAnsi="Arial" w:cs="Arial"/>
                <w:color w:val="000000"/>
                <w:sz w:val="20"/>
                <w:szCs w:val="20"/>
              </w:rPr>
              <w:t>0,0000</w:t>
            </w:r>
          </w:p>
        </w:tc>
        <w:tc>
          <w:tcPr>
            <w:tcW w:w="1327" w:type="dxa"/>
            <w:tcBorders>
              <w:top w:val="nil"/>
              <w:left w:val="nil"/>
              <w:bottom w:val="single" w:sz="4" w:space="0" w:color="auto"/>
              <w:right w:val="single" w:sz="4" w:space="0" w:color="auto"/>
            </w:tcBorders>
            <w:shd w:val="clear" w:color="auto" w:fill="auto"/>
            <w:noWrap/>
            <w:vAlign w:val="center"/>
            <w:hideMark/>
          </w:tcPr>
          <w:p w14:paraId="05A03F15" w14:textId="309705B8" w:rsidR="0081633A" w:rsidRPr="0081633A" w:rsidRDefault="0081633A" w:rsidP="0081633A">
            <w:pPr>
              <w:spacing w:line="240" w:lineRule="auto"/>
              <w:ind w:firstLine="0"/>
              <w:jc w:val="center"/>
              <w:rPr>
                <w:rFonts w:ascii="Arial" w:hAnsi="Arial" w:cs="Arial"/>
                <w:color w:val="000000"/>
                <w:sz w:val="20"/>
                <w:szCs w:val="20"/>
              </w:rPr>
            </w:pPr>
            <w:r w:rsidRPr="0081633A">
              <w:rPr>
                <w:rFonts w:ascii="Arial" w:hAnsi="Arial" w:cs="Arial"/>
                <w:color w:val="000000"/>
                <w:sz w:val="20"/>
                <w:szCs w:val="20"/>
              </w:rPr>
              <w:t>0,0000</w:t>
            </w:r>
          </w:p>
        </w:tc>
        <w:tc>
          <w:tcPr>
            <w:tcW w:w="1327" w:type="dxa"/>
            <w:tcBorders>
              <w:top w:val="nil"/>
              <w:left w:val="nil"/>
              <w:bottom w:val="single" w:sz="4" w:space="0" w:color="auto"/>
              <w:right w:val="single" w:sz="4" w:space="0" w:color="auto"/>
            </w:tcBorders>
            <w:shd w:val="clear" w:color="auto" w:fill="auto"/>
            <w:noWrap/>
            <w:vAlign w:val="center"/>
            <w:hideMark/>
          </w:tcPr>
          <w:p w14:paraId="6FA0C6D1" w14:textId="54A747D9" w:rsidR="0081633A" w:rsidRPr="0081633A" w:rsidRDefault="0081633A" w:rsidP="0081633A">
            <w:pPr>
              <w:spacing w:line="240" w:lineRule="auto"/>
              <w:ind w:firstLine="0"/>
              <w:jc w:val="center"/>
              <w:rPr>
                <w:rFonts w:ascii="Arial" w:hAnsi="Arial" w:cs="Arial"/>
                <w:color w:val="000000"/>
                <w:sz w:val="20"/>
                <w:szCs w:val="20"/>
              </w:rPr>
            </w:pPr>
            <w:r w:rsidRPr="0081633A">
              <w:rPr>
                <w:rFonts w:ascii="Arial" w:hAnsi="Arial" w:cs="Arial"/>
                <w:color w:val="000000"/>
                <w:sz w:val="20"/>
                <w:szCs w:val="20"/>
              </w:rPr>
              <w:t>0,0000</w:t>
            </w:r>
          </w:p>
        </w:tc>
      </w:tr>
    </w:tbl>
    <w:p w14:paraId="76FB0100" w14:textId="77777777" w:rsidR="001A20D5" w:rsidRPr="001A20D5" w:rsidRDefault="001A20D5" w:rsidP="001A20D5">
      <w:pPr>
        <w:keepNext/>
        <w:keepLines/>
        <w:suppressAutoHyphens/>
        <w:spacing w:line="276" w:lineRule="auto"/>
        <w:ind w:firstLine="0"/>
        <w:rPr>
          <w:rFonts w:ascii="Arial" w:hAnsi="Arial" w:cs="Arial"/>
          <w:noProof/>
          <w:sz w:val="24"/>
          <w:szCs w:val="24"/>
        </w:rPr>
      </w:pPr>
    </w:p>
    <w:p w14:paraId="193D1538" w14:textId="40B38987" w:rsidR="001A20D5" w:rsidRPr="001A20D5" w:rsidRDefault="001A20D5" w:rsidP="001A20D5">
      <w:pPr>
        <w:pStyle w:val="afe"/>
        <w:spacing w:before="0" w:after="0" w:line="276" w:lineRule="auto"/>
        <w:rPr>
          <w:rFonts w:ascii="Arial" w:hAnsi="Arial" w:cs="Arial"/>
          <w:b w:val="0"/>
          <w:sz w:val="24"/>
          <w:szCs w:val="24"/>
        </w:rPr>
      </w:pPr>
      <w:bookmarkStart w:id="44" w:name="_Ref199157575"/>
      <w:r w:rsidRPr="001A20D5">
        <w:rPr>
          <w:rFonts w:ascii="Arial" w:hAnsi="Arial" w:cs="Arial"/>
          <w:b w:val="0"/>
          <w:sz w:val="24"/>
          <w:szCs w:val="24"/>
        </w:rPr>
        <w:t xml:space="preserve">Таблица </w:t>
      </w:r>
      <w:r w:rsidRPr="001A20D5">
        <w:rPr>
          <w:rFonts w:ascii="Arial" w:hAnsi="Arial" w:cs="Arial"/>
          <w:b w:val="0"/>
          <w:sz w:val="24"/>
          <w:szCs w:val="24"/>
        </w:rPr>
        <w:fldChar w:fldCharType="begin"/>
      </w:r>
      <w:r w:rsidRPr="001A20D5">
        <w:rPr>
          <w:rFonts w:ascii="Arial" w:hAnsi="Arial" w:cs="Arial"/>
          <w:b w:val="0"/>
          <w:sz w:val="24"/>
          <w:szCs w:val="24"/>
        </w:rPr>
        <w:instrText xml:space="preserve"> SEQ Таблица \* ARABIC </w:instrText>
      </w:r>
      <w:r w:rsidRPr="001A20D5">
        <w:rPr>
          <w:rFonts w:ascii="Arial" w:hAnsi="Arial" w:cs="Arial"/>
          <w:b w:val="0"/>
          <w:sz w:val="24"/>
          <w:szCs w:val="24"/>
        </w:rPr>
        <w:fldChar w:fldCharType="separate"/>
      </w:r>
      <w:r w:rsidR="00F764BF">
        <w:rPr>
          <w:rFonts w:ascii="Arial" w:hAnsi="Arial" w:cs="Arial"/>
          <w:b w:val="0"/>
          <w:noProof/>
          <w:sz w:val="24"/>
          <w:szCs w:val="24"/>
        </w:rPr>
        <w:t>6</w:t>
      </w:r>
      <w:r w:rsidRPr="001A20D5">
        <w:rPr>
          <w:rFonts w:ascii="Arial" w:hAnsi="Arial" w:cs="Arial"/>
          <w:b w:val="0"/>
          <w:sz w:val="24"/>
          <w:szCs w:val="24"/>
        </w:rPr>
        <w:fldChar w:fldCharType="end"/>
      </w:r>
      <w:bookmarkEnd w:id="44"/>
      <w:r w:rsidRPr="001A20D5">
        <w:rPr>
          <w:rFonts w:ascii="Arial" w:hAnsi="Arial" w:cs="Arial"/>
          <w:b w:val="0"/>
          <w:sz w:val="24"/>
          <w:szCs w:val="24"/>
        </w:rPr>
        <w:t xml:space="preserve"> – Прогноз прироста потребления тепловой энергии для перспективной застройки в границах районов планировки в период 2025–2032 г., тыс. Гкал/год</w:t>
      </w:r>
    </w:p>
    <w:tbl>
      <w:tblPr>
        <w:tblW w:w="14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1327"/>
        <w:gridCol w:w="1327"/>
        <w:gridCol w:w="1327"/>
        <w:gridCol w:w="1327"/>
        <w:gridCol w:w="1327"/>
        <w:gridCol w:w="1327"/>
        <w:gridCol w:w="1327"/>
        <w:gridCol w:w="1327"/>
      </w:tblGrid>
      <w:tr w:rsidR="001A20D5" w:rsidRPr="00B34C81" w14:paraId="08CFAB40" w14:textId="77777777" w:rsidTr="00B34C81">
        <w:trPr>
          <w:trHeight w:val="288"/>
        </w:trPr>
        <w:tc>
          <w:tcPr>
            <w:tcW w:w="4248" w:type="dxa"/>
            <w:shd w:val="clear" w:color="auto" w:fill="F2F2F2"/>
            <w:noWrap/>
            <w:vAlign w:val="center"/>
            <w:hideMark/>
          </w:tcPr>
          <w:p w14:paraId="4E7AC205" w14:textId="77777777" w:rsidR="001A20D5" w:rsidRPr="00B34C81" w:rsidRDefault="001A20D5" w:rsidP="001A20D5">
            <w:pPr>
              <w:spacing w:line="240" w:lineRule="auto"/>
              <w:ind w:firstLine="0"/>
              <w:jc w:val="center"/>
              <w:rPr>
                <w:rFonts w:ascii="Arial" w:hAnsi="Arial" w:cs="Arial"/>
                <w:b/>
                <w:bCs/>
                <w:sz w:val="20"/>
                <w:szCs w:val="20"/>
              </w:rPr>
            </w:pPr>
            <w:r w:rsidRPr="00B34C81">
              <w:rPr>
                <w:rFonts w:ascii="Arial" w:hAnsi="Arial" w:cs="Arial"/>
                <w:b/>
                <w:bCs/>
                <w:sz w:val="20"/>
                <w:szCs w:val="20"/>
              </w:rPr>
              <w:t>Наименование показателей</w:t>
            </w:r>
          </w:p>
        </w:tc>
        <w:tc>
          <w:tcPr>
            <w:tcW w:w="1327" w:type="dxa"/>
            <w:shd w:val="clear" w:color="auto" w:fill="F2F2F2"/>
            <w:noWrap/>
            <w:vAlign w:val="center"/>
            <w:hideMark/>
          </w:tcPr>
          <w:p w14:paraId="56720E56" w14:textId="77777777" w:rsidR="001A20D5" w:rsidRPr="00B34C81" w:rsidRDefault="001A20D5" w:rsidP="001A20D5">
            <w:pPr>
              <w:spacing w:line="240" w:lineRule="auto"/>
              <w:ind w:firstLine="0"/>
              <w:jc w:val="center"/>
              <w:rPr>
                <w:rFonts w:ascii="Arial" w:hAnsi="Arial" w:cs="Arial"/>
                <w:b/>
                <w:bCs/>
                <w:sz w:val="20"/>
                <w:szCs w:val="20"/>
              </w:rPr>
            </w:pPr>
            <w:r w:rsidRPr="00B34C81">
              <w:rPr>
                <w:rFonts w:ascii="Arial" w:hAnsi="Arial" w:cs="Arial"/>
                <w:b/>
                <w:bCs/>
                <w:sz w:val="20"/>
                <w:szCs w:val="20"/>
              </w:rPr>
              <w:t>2025</w:t>
            </w:r>
          </w:p>
        </w:tc>
        <w:tc>
          <w:tcPr>
            <w:tcW w:w="1327" w:type="dxa"/>
            <w:shd w:val="clear" w:color="auto" w:fill="F2F2F2"/>
            <w:noWrap/>
            <w:vAlign w:val="center"/>
            <w:hideMark/>
          </w:tcPr>
          <w:p w14:paraId="709CCEE2" w14:textId="77777777" w:rsidR="001A20D5" w:rsidRPr="00B34C81" w:rsidRDefault="001A20D5" w:rsidP="001A20D5">
            <w:pPr>
              <w:spacing w:line="240" w:lineRule="auto"/>
              <w:ind w:firstLine="0"/>
              <w:jc w:val="center"/>
              <w:rPr>
                <w:rFonts w:ascii="Arial" w:hAnsi="Arial" w:cs="Arial"/>
                <w:b/>
                <w:bCs/>
                <w:sz w:val="20"/>
                <w:szCs w:val="20"/>
              </w:rPr>
            </w:pPr>
            <w:r w:rsidRPr="00B34C81">
              <w:rPr>
                <w:rFonts w:ascii="Arial" w:hAnsi="Arial" w:cs="Arial"/>
                <w:b/>
                <w:bCs/>
                <w:sz w:val="20"/>
                <w:szCs w:val="20"/>
              </w:rPr>
              <w:t>2026</w:t>
            </w:r>
          </w:p>
        </w:tc>
        <w:tc>
          <w:tcPr>
            <w:tcW w:w="1327" w:type="dxa"/>
            <w:shd w:val="clear" w:color="auto" w:fill="F2F2F2"/>
            <w:noWrap/>
            <w:vAlign w:val="center"/>
            <w:hideMark/>
          </w:tcPr>
          <w:p w14:paraId="4AB9A58B" w14:textId="77777777" w:rsidR="001A20D5" w:rsidRPr="00B34C81" w:rsidRDefault="001A20D5" w:rsidP="001A20D5">
            <w:pPr>
              <w:spacing w:line="240" w:lineRule="auto"/>
              <w:ind w:firstLine="0"/>
              <w:jc w:val="center"/>
              <w:rPr>
                <w:rFonts w:ascii="Arial" w:hAnsi="Arial" w:cs="Arial"/>
                <w:b/>
                <w:bCs/>
                <w:sz w:val="20"/>
                <w:szCs w:val="20"/>
              </w:rPr>
            </w:pPr>
            <w:r w:rsidRPr="00B34C81">
              <w:rPr>
                <w:rFonts w:ascii="Arial" w:hAnsi="Arial" w:cs="Arial"/>
                <w:b/>
                <w:bCs/>
                <w:sz w:val="20"/>
                <w:szCs w:val="20"/>
              </w:rPr>
              <w:t>2027</w:t>
            </w:r>
          </w:p>
        </w:tc>
        <w:tc>
          <w:tcPr>
            <w:tcW w:w="1327" w:type="dxa"/>
            <w:shd w:val="clear" w:color="auto" w:fill="F2F2F2"/>
            <w:noWrap/>
            <w:vAlign w:val="center"/>
            <w:hideMark/>
          </w:tcPr>
          <w:p w14:paraId="4F109FA2" w14:textId="77777777" w:rsidR="001A20D5" w:rsidRPr="00B34C81" w:rsidRDefault="001A20D5" w:rsidP="001A20D5">
            <w:pPr>
              <w:spacing w:line="240" w:lineRule="auto"/>
              <w:ind w:firstLine="0"/>
              <w:jc w:val="center"/>
              <w:rPr>
                <w:rFonts w:ascii="Arial" w:hAnsi="Arial" w:cs="Arial"/>
                <w:b/>
                <w:bCs/>
                <w:sz w:val="20"/>
                <w:szCs w:val="20"/>
              </w:rPr>
            </w:pPr>
            <w:r w:rsidRPr="00B34C81">
              <w:rPr>
                <w:rFonts w:ascii="Arial" w:hAnsi="Arial" w:cs="Arial"/>
                <w:b/>
                <w:bCs/>
                <w:sz w:val="20"/>
                <w:szCs w:val="20"/>
              </w:rPr>
              <w:t>2028</w:t>
            </w:r>
          </w:p>
        </w:tc>
        <w:tc>
          <w:tcPr>
            <w:tcW w:w="1327" w:type="dxa"/>
            <w:shd w:val="clear" w:color="auto" w:fill="F2F2F2"/>
            <w:noWrap/>
            <w:vAlign w:val="center"/>
            <w:hideMark/>
          </w:tcPr>
          <w:p w14:paraId="4BC8F765" w14:textId="77777777" w:rsidR="001A20D5" w:rsidRPr="00B34C81" w:rsidRDefault="001A20D5" w:rsidP="001A20D5">
            <w:pPr>
              <w:spacing w:line="240" w:lineRule="auto"/>
              <w:ind w:firstLine="0"/>
              <w:jc w:val="center"/>
              <w:rPr>
                <w:rFonts w:ascii="Arial" w:hAnsi="Arial" w:cs="Arial"/>
                <w:b/>
                <w:bCs/>
                <w:sz w:val="20"/>
                <w:szCs w:val="20"/>
              </w:rPr>
            </w:pPr>
            <w:r w:rsidRPr="00B34C81">
              <w:rPr>
                <w:rFonts w:ascii="Arial" w:hAnsi="Arial" w:cs="Arial"/>
                <w:b/>
                <w:bCs/>
                <w:sz w:val="20"/>
                <w:szCs w:val="20"/>
              </w:rPr>
              <w:t>2029</w:t>
            </w:r>
          </w:p>
        </w:tc>
        <w:tc>
          <w:tcPr>
            <w:tcW w:w="1327" w:type="dxa"/>
            <w:shd w:val="clear" w:color="auto" w:fill="F2F2F2"/>
            <w:noWrap/>
            <w:vAlign w:val="center"/>
            <w:hideMark/>
          </w:tcPr>
          <w:p w14:paraId="77C7CCF5" w14:textId="77777777" w:rsidR="001A20D5" w:rsidRPr="00B34C81" w:rsidRDefault="001A20D5" w:rsidP="001A20D5">
            <w:pPr>
              <w:spacing w:line="240" w:lineRule="auto"/>
              <w:ind w:firstLine="0"/>
              <w:jc w:val="center"/>
              <w:rPr>
                <w:rFonts w:ascii="Arial" w:hAnsi="Arial" w:cs="Arial"/>
                <w:b/>
                <w:bCs/>
                <w:sz w:val="20"/>
                <w:szCs w:val="20"/>
              </w:rPr>
            </w:pPr>
            <w:r w:rsidRPr="00B34C81">
              <w:rPr>
                <w:rFonts w:ascii="Arial" w:hAnsi="Arial" w:cs="Arial"/>
                <w:b/>
                <w:bCs/>
                <w:sz w:val="20"/>
                <w:szCs w:val="20"/>
              </w:rPr>
              <w:t>2030</w:t>
            </w:r>
          </w:p>
        </w:tc>
        <w:tc>
          <w:tcPr>
            <w:tcW w:w="1327" w:type="dxa"/>
            <w:shd w:val="clear" w:color="auto" w:fill="F2F2F2"/>
            <w:noWrap/>
            <w:vAlign w:val="center"/>
            <w:hideMark/>
          </w:tcPr>
          <w:p w14:paraId="470EC917" w14:textId="77777777" w:rsidR="001A20D5" w:rsidRPr="00B34C81" w:rsidRDefault="001A20D5" w:rsidP="001A20D5">
            <w:pPr>
              <w:spacing w:line="240" w:lineRule="auto"/>
              <w:ind w:firstLine="0"/>
              <w:jc w:val="center"/>
              <w:rPr>
                <w:rFonts w:ascii="Arial" w:hAnsi="Arial" w:cs="Arial"/>
                <w:b/>
                <w:bCs/>
                <w:sz w:val="20"/>
                <w:szCs w:val="20"/>
              </w:rPr>
            </w:pPr>
            <w:r w:rsidRPr="00B34C81">
              <w:rPr>
                <w:rFonts w:ascii="Arial" w:hAnsi="Arial" w:cs="Arial"/>
                <w:b/>
                <w:bCs/>
                <w:sz w:val="20"/>
                <w:szCs w:val="20"/>
              </w:rPr>
              <w:t>2031</w:t>
            </w:r>
          </w:p>
        </w:tc>
        <w:tc>
          <w:tcPr>
            <w:tcW w:w="1327" w:type="dxa"/>
            <w:shd w:val="clear" w:color="auto" w:fill="F2F2F2"/>
            <w:noWrap/>
            <w:vAlign w:val="center"/>
            <w:hideMark/>
          </w:tcPr>
          <w:p w14:paraId="1D455B63" w14:textId="77777777" w:rsidR="001A20D5" w:rsidRPr="00B34C81" w:rsidRDefault="001A20D5" w:rsidP="001A20D5">
            <w:pPr>
              <w:spacing w:line="240" w:lineRule="auto"/>
              <w:ind w:firstLine="0"/>
              <w:jc w:val="center"/>
              <w:rPr>
                <w:rFonts w:ascii="Arial" w:hAnsi="Arial" w:cs="Arial"/>
                <w:b/>
                <w:bCs/>
                <w:sz w:val="20"/>
                <w:szCs w:val="20"/>
              </w:rPr>
            </w:pPr>
            <w:r w:rsidRPr="00B34C81">
              <w:rPr>
                <w:rFonts w:ascii="Arial" w:hAnsi="Arial" w:cs="Arial"/>
                <w:b/>
                <w:bCs/>
                <w:sz w:val="20"/>
                <w:szCs w:val="20"/>
              </w:rPr>
              <w:t>2032</w:t>
            </w:r>
          </w:p>
        </w:tc>
      </w:tr>
      <w:tr w:rsidR="000C7093" w:rsidRPr="00B34C81" w14:paraId="40EC58BA" w14:textId="77777777" w:rsidTr="00C90541">
        <w:trPr>
          <w:trHeight w:val="408"/>
        </w:trPr>
        <w:tc>
          <w:tcPr>
            <w:tcW w:w="4248" w:type="dxa"/>
            <w:shd w:val="clear" w:color="auto" w:fill="auto"/>
            <w:vAlign w:val="center"/>
            <w:hideMark/>
          </w:tcPr>
          <w:p w14:paraId="21E97844" w14:textId="77777777" w:rsidR="000C7093" w:rsidRPr="00B34C81" w:rsidRDefault="000C7093" w:rsidP="000C7093">
            <w:pPr>
              <w:spacing w:line="240" w:lineRule="auto"/>
              <w:ind w:firstLine="0"/>
              <w:jc w:val="left"/>
              <w:rPr>
                <w:rFonts w:ascii="Arial" w:hAnsi="Arial" w:cs="Arial"/>
                <w:color w:val="000000"/>
                <w:sz w:val="20"/>
                <w:szCs w:val="20"/>
              </w:rPr>
            </w:pPr>
            <w:r w:rsidRPr="00B34C81">
              <w:rPr>
                <w:rFonts w:ascii="Arial" w:hAnsi="Arial" w:cs="Arial"/>
                <w:color w:val="000000"/>
                <w:sz w:val="20"/>
                <w:szCs w:val="20"/>
              </w:rPr>
              <w:t>Прирост потребления тепловой энергии, в т.ч.:</w:t>
            </w:r>
          </w:p>
        </w:tc>
        <w:tc>
          <w:tcPr>
            <w:tcW w:w="1327" w:type="dxa"/>
            <w:tcBorders>
              <w:top w:val="nil"/>
              <w:left w:val="nil"/>
              <w:bottom w:val="single" w:sz="4" w:space="0" w:color="auto"/>
              <w:right w:val="single" w:sz="4" w:space="0" w:color="auto"/>
            </w:tcBorders>
            <w:shd w:val="clear" w:color="auto" w:fill="auto"/>
            <w:noWrap/>
            <w:vAlign w:val="center"/>
            <w:hideMark/>
          </w:tcPr>
          <w:p w14:paraId="14B77D28" w14:textId="05C517E3" w:rsidR="000C7093" w:rsidRPr="000C7093" w:rsidRDefault="000C7093" w:rsidP="000C7093">
            <w:pPr>
              <w:spacing w:line="240" w:lineRule="auto"/>
              <w:ind w:firstLine="0"/>
              <w:jc w:val="center"/>
              <w:rPr>
                <w:rFonts w:ascii="Arial" w:hAnsi="Arial" w:cs="Arial"/>
                <w:color w:val="000000"/>
                <w:sz w:val="20"/>
                <w:szCs w:val="20"/>
              </w:rPr>
            </w:pPr>
            <w:r w:rsidRPr="000C7093">
              <w:rPr>
                <w:rFonts w:ascii="Arial" w:hAnsi="Arial" w:cs="Arial"/>
                <w:color w:val="000000"/>
                <w:sz w:val="20"/>
                <w:szCs w:val="20"/>
              </w:rPr>
              <w:t>0,20</w:t>
            </w:r>
          </w:p>
        </w:tc>
        <w:tc>
          <w:tcPr>
            <w:tcW w:w="1327" w:type="dxa"/>
            <w:tcBorders>
              <w:top w:val="nil"/>
              <w:left w:val="nil"/>
              <w:bottom w:val="single" w:sz="4" w:space="0" w:color="auto"/>
              <w:right w:val="single" w:sz="4" w:space="0" w:color="auto"/>
            </w:tcBorders>
            <w:shd w:val="clear" w:color="auto" w:fill="auto"/>
            <w:noWrap/>
            <w:vAlign w:val="center"/>
            <w:hideMark/>
          </w:tcPr>
          <w:p w14:paraId="5E4920B3" w14:textId="1ADFD250" w:rsidR="000C7093" w:rsidRPr="000C7093" w:rsidRDefault="000C7093" w:rsidP="000C7093">
            <w:pPr>
              <w:spacing w:line="240" w:lineRule="auto"/>
              <w:ind w:firstLine="0"/>
              <w:jc w:val="center"/>
              <w:rPr>
                <w:rFonts w:ascii="Arial" w:hAnsi="Arial" w:cs="Arial"/>
                <w:color w:val="000000"/>
                <w:sz w:val="20"/>
                <w:szCs w:val="20"/>
              </w:rPr>
            </w:pPr>
            <w:r w:rsidRPr="000C7093">
              <w:rPr>
                <w:rFonts w:ascii="Arial" w:hAnsi="Arial" w:cs="Arial"/>
                <w:color w:val="000000"/>
                <w:sz w:val="20"/>
                <w:szCs w:val="20"/>
              </w:rPr>
              <w:t>0,20</w:t>
            </w:r>
          </w:p>
        </w:tc>
        <w:tc>
          <w:tcPr>
            <w:tcW w:w="1327" w:type="dxa"/>
            <w:tcBorders>
              <w:top w:val="nil"/>
              <w:left w:val="nil"/>
              <w:bottom w:val="single" w:sz="4" w:space="0" w:color="auto"/>
              <w:right w:val="single" w:sz="4" w:space="0" w:color="auto"/>
            </w:tcBorders>
            <w:shd w:val="clear" w:color="auto" w:fill="auto"/>
            <w:noWrap/>
            <w:vAlign w:val="center"/>
            <w:hideMark/>
          </w:tcPr>
          <w:p w14:paraId="36786392" w14:textId="27C21AF9" w:rsidR="000C7093" w:rsidRPr="000C7093" w:rsidRDefault="000C7093" w:rsidP="000C7093">
            <w:pPr>
              <w:spacing w:line="240" w:lineRule="auto"/>
              <w:ind w:firstLine="0"/>
              <w:jc w:val="center"/>
              <w:rPr>
                <w:rFonts w:ascii="Arial" w:hAnsi="Arial" w:cs="Arial"/>
                <w:color w:val="000000"/>
                <w:sz w:val="20"/>
                <w:szCs w:val="20"/>
              </w:rPr>
            </w:pPr>
            <w:r w:rsidRPr="000C7093">
              <w:rPr>
                <w:rFonts w:ascii="Arial" w:hAnsi="Arial" w:cs="Arial"/>
                <w:color w:val="000000"/>
                <w:sz w:val="20"/>
                <w:szCs w:val="20"/>
              </w:rPr>
              <w:t>0,27</w:t>
            </w:r>
          </w:p>
        </w:tc>
        <w:tc>
          <w:tcPr>
            <w:tcW w:w="1327" w:type="dxa"/>
            <w:tcBorders>
              <w:top w:val="nil"/>
              <w:left w:val="nil"/>
              <w:bottom w:val="single" w:sz="4" w:space="0" w:color="auto"/>
              <w:right w:val="single" w:sz="4" w:space="0" w:color="auto"/>
            </w:tcBorders>
            <w:shd w:val="clear" w:color="auto" w:fill="auto"/>
            <w:noWrap/>
            <w:vAlign w:val="center"/>
            <w:hideMark/>
          </w:tcPr>
          <w:p w14:paraId="4390AB22" w14:textId="55EFC644" w:rsidR="000C7093" w:rsidRPr="000C7093" w:rsidRDefault="000C7093" w:rsidP="000C7093">
            <w:pPr>
              <w:spacing w:line="240" w:lineRule="auto"/>
              <w:ind w:firstLine="0"/>
              <w:jc w:val="center"/>
              <w:rPr>
                <w:rFonts w:ascii="Arial" w:hAnsi="Arial" w:cs="Arial"/>
                <w:color w:val="000000"/>
                <w:sz w:val="20"/>
                <w:szCs w:val="20"/>
              </w:rPr>
            </w:pPr>
            <w:r w:rsidRPr="000C7093">
              <w:rPr>
                <w:rFonts w:ascii="Arial" w:hAnsi="Arial" w:cs="Arial"/>
                <w:color w:val="000000"/>
                <w:sz w:val="20"/>
                <w:szCs w:val="20"/>
              </w:rPr>
              <w:t>0,23</w:t>
            </w:r>
          </w:p>
        </w:tc>
        <w:tc>
          <w:tcPr>
            <w:tcW w:w="1327" w:type="dxa"/>
            <w:tcBorders>
              <w:top w:val="nil"/>
              <w:left w:val="nil"/>
              <w:bottom w:val="single" w:sz="4" w:space="0" w:color="auto"/>
              <w:right w:val="single" w:sz="4" w:space="0" w:color="auto"/>
            </w:tcBorders>
            <w:shd w:val="clear" w:color="auto" w:fill="auto"/>
            <w:noWrap/>
            <w:vAlign w:val="center"/>
            <w:hideMark/>
          </w:tcPr>
          <w:p w14:paraId="2002220D" w14:textId="1A830F19" w:rsidR="000C7093" w:rsidRPr="000C7093" w:rsidRDefault="000C7093" w:rsidP="000C7093">
            <w:pPr>
              <w:spacing w:line="240" w:lineRule="auto"/>
              <w:ind w:firstLine="0"/>
              <w:jc w:val="center"/>
              <w:rPr>
                <w:rFonts w:ascii="Arial" w:hAnsi="Arial" w:cs="Arial"/>
                <w:color w:val="000000"/>
                <w:sz w:val="20"/>
                <w:szCs w:val="20"/>
              </w:rPr>
            </w:pPr>
            <w:r w:rsidRPr="000C7093">
              <w:rPr>
                <w:rFonts w:ascii="Arial" w:hAnsi="Arial" w:cs="Arial"/>
                <w:color w:val="000000"/>
                <w:sz w:val="20"/>
                <w:szCs w:val="20"/>
              </w:rPr>
              <w:t>0,17</w:t>
            </w:r>
          </w:p>
        </w:tc>
        <w:tc>
          <w:tcPr>
            <w:tcW w:w="1327" w:type="dxa"/>
            <w:tcBorders>
              <w:top w:val="nil"/>
              <w:left w:val="nil"/>
              <w:bottom w:val="single" w:sz="4" w:space="0" w:color="auto"/>
              <w:right w:val="single" w:sz="4" w:space="0" w:color="auto"/>
            </w:tcBorders>
            <w:shd w:val="clear" w:color="auto" w:fill="auto"/>
            <w:noWrap/>
            <w:vAlign w:val="center"/>
            <w:hideMark/>
          </w:tcPr>
          <w:p w14:paraId="0CE11961" w14:textId="245AB820" w:rsidR="000C7093" w:rsidRPr="000C7093" w:rsidRDefault="000C7093" w:rsidP="000C7093">
            <w:pPr>
              <w:spacing w:line="240" w:lineRule="auto"/>
              <w:ind w:firstLine="0"/>
              <w:jc w:val="center"/>
              <w:rPr>
                <w:rFonts w:ascii="Arial" w:hAnsi="Arial" w:cs="Arial"/>
                <w:color w:val="000000"/>
                <w:sz w:val="20"/>
                <w:szCs w:val="20"/>
              </w:rPr>
            </w:pPr>
            <w:r w:rsidRPr="000C7093">
              <w:rPr>
                <w:rFonts w:ascii="Arial" w:hAnsi="Arial" w:cs="Arial"/>
                <w:color w:val="000000"/>
                <w:sz w:val="20"/>
                <w:szCs w:val="20"/>
              </w:rPr>
              <w:t>0,17</w:t>
            </w:r>
          </w:p>
        </w:tc>
        <w:tc>
          <w:tcPr>
            <w:tcW w:w="1327" w:type="dxa"/>
            <w:tcBorders>
              <w:top w:val="nil"/>
              <w:left w:val="nil"/>
              <w:bottom w:val="single" w:sz="4" w:space="0" w:color="auto"/>
              <w:right w:val="single" w:sz="4" w:space="0" w:color="auto"/>
            </w:tcBorders>
            <w:shd w:val="clear" w:color="auto" w:fill="auto"/>
            <w:noWrap/>
            <w:vAlign w:val="center"/>
            <w:hideMark/>
          </w:tcPr>
          <w:p w14:paraId="32974ABF" w14:textId="579A43A2" w:rsidR="000C7093" w:rsidRPr="000C7093" w:rsidRDefault="000C7093" w:rsidP="000C7093">
            <w:pPr>
              <w:spacing w:line="240" w:lineRule="auto"/>
              <w:ind w:firstLine="0"/>
              <w:jc w:val="center"/>
              <w:rPr>
                <w:rFonts w:ascii="Arial" w:hAnsi="Arial" w:cs="Arial"/>
                <w:color w:val="000000"/>
                <w:sz w:val="20"/>
                <w:szCs w:val="20"/>
              </w:rPr>
            </w:pPr>
            <w:r w:rsidRPr="000C7093">
              <w:rPr>
                <w:rFonts w:ascii="Arial" w:hAnsi="Arial" w:cs="Arial"/>
                <w:color w:val="000000"/>
                <w:sz w:val="20"/>
                <w:szCs w:val="20"/>
              </w:rPr>
              <w:t>0,17</w:t>
            </w:r>
          </w:p>
        </w:tc>
        <w:tc>
          <w:tcPr>
            <w:tcW w:w="1327" w:type="dxa"/>
            <w:tcBorders>
              <w:top w:val="nil"/>
              <w:left w:val="nil"/>
              <w:bottom w:val="single" w:sz="4" w:space="0" w:color="auto"/>
              <w:right w:val="single" w:sz="4" w:space="0" w:color="auto"/>
            </w:tcBorders>
            <w:shd w:val="clear" w:color="auto" w:fill="auto"/>
            <w:noWrap/>
            <w:vAlign w:val="center"/>
            <w:hideMark/>
          </w:tcPr>
          <w:p w14:paraId="711B572D" w14:textId="22BA55D2" w:rsidR="000C7093" w:rsidRPr="000C7093" w:rsidRDefault="000C7093" w:rsidP="000C7093">
            <w:pPr>
              <w:spacing w:line="240" w:lineRule="auto"/>
              <w:ind w:firstLine="0"/>
              <w:jc w:val="center"/>
              <w:rPr>
                <w:rFonts w:ascii="Arial" w:hAnsi="Arial" w:cs="Arial"/>
                <w:color w:val="000000"/>
                <w:sz w:val="20"/>
                <w:szCs w:val="20"/>
              </w:rPr>
            </w:pPr>
            <w:r w:rsidRPr="000C7093">
              <w:rPr>
                <w:rFonts w:ascii="Arial" w:hAnsi="Arial" w:cs="Arial"/>
                <w:color w:val="000000"/>
                <w:sz w:val="20"/>
                <w:szCs w:val="20"/>
              </w:rPr>
              <w:t>0,23</w:t>
            </w:r>
          </w:p>
        </w:tc>
      </w:tr>
      <w:tr w:rsidR="000C7093" w:rsidRPr="00B34C81" w14:paraId="1E18099A" w14:textId="77777777" w:rsidTr="00C90541">
        <w:trPr>
          <w:trHeight w:val="288"/>
        </w:trPr>
        <w:tc>
          <w:tcPr>
            <w:tcW w:w="4248" w:type="dxa"/>
            <w:shd w:val="clear" w:color="auto" w:fill="auto"/>
            <w:vAlign w:val="center"/>
            <w:hideMark/>
          </w:tcPr>
          <w:p w14:paraId="4614A951" w14:textId="77777777" w:rsidR="000C7093" w:rsidRPr="00B34C81" w:rsidRDefault="000C7093" w:rsidP="000C7093">
            <w:pPr>
              <w:spacing w:line="240" w:lineRule="auto"/>
              <w:ind w:firstLine="0"/>
              <w:jc w:val="left"/>
              <w:rPr>
                <w:rFonts w:ascii="Arial" w:hAnsi="Arial" w:cs="Arial"/>
                <w:color w:val="000000"/>
                <w:sz w:val="20"/>
                <w:szCs w:val="20"/>
              </w:rPr>
            </w:pPr>
            <w:r w:rsidRPr="00B34C81">
              <w:rPr>
                <w:rFonts w:ascii="Arial" w:hAnsi="Arial" w:cs="Arial"/>
                <w:color w:val="000000"/>
                <w:sz w:val="20"/>
                <w:szCs w:val="20"/>
              </w:rPr>
              <w:t>накопительным итогом:</w:t>
            </w:r>
          </w:p>
        </w:tc>
        <w:tc>
          <w:tcPr>
            <w:tcW w:w="1327" w:type="dxa"/>
            <w:tcBorders>
              <w:top w:val="nil"/>
              <w:left w:val="nil"/>
              <w:bottom w:val="single" w:sz="4" w:space="0" w:color="auto"/>
              <w:right w:val="single" w:sz="4" w:space="0" w:color="auto"/>
            </w:tcBorders>
            <w:shd w:val="clear" w:color="auto" w:fill="auto"/>
            <w:noWrap/>
            <w:vAlign w:val="center"/>
            <w:hideMark/>
          </w:tcPr>
          <w:p w14:paraId="21B068C9" w14:textId="4AAAF599" w:rsidR="000C7093" w:rsidRPr="000C7093" w:rsidRDefault="000C7093" w:rsidP="000C7093">
            <w:pPr>
              <w:spacing w:line="240" w:lineRule="auto"/>
              <w:ind w:firstLine="0"/>
              <w:jc w:val="center"/>
              <w:rPr>
                <w:rFonts w:ascii="Arial" w:hAnsi="Arial" w:cs="Arial"/>
                <w:color w:val="000000"/>
                <w:sz w:val="20"/>
                <w:szCs w:val="20"/>
              </w:rPr>
            </w:pPr>
            <w:r w:rsidRPr="000C7093">
              <w:rPr>
                <w:rFonts w:ascii="Arial" w:hAnsi="Arial" w:cs="Arial"/>
                <w:color w:val="000000"/>
                <w:sz w:val="20"/>
                <w:szCs w:val="20"/>
              </w:rPr>
              <w:t>0,20</w:t>
            </w:r>
          </w:p>
        </w:tc>
        <w:tc>
          <w:tcPr>
            <w:tcW w:w="1327" w:type="dxa"/>
            <w:tcBorders>
              <w:top w:val="nil"/>
              <w:left w:val="nil"/>
              <w:bottom w:val="single" w:sz="4" w:space="0" w:color="auto"/>
              <w:right w:val="single" w:sz="4" w:space="0" w:color="auto"/>
            </w:tcBorders>
            <w:shd w:val="clear" w:color="auto" w:fill="auto"/>
            <w:noWrap/>
            <w:vAlign w:val="center"/>
            <w:hideMark/>
          </w:tcPr>
          <w:p w14:paraId="07B0B121" w14:textId="66C1FFED" w:rsidR="000C7093" w:rsidRPr="000C7093" w:rsidRDefault="000C7093" w:rsidP="000C7093">
            <w:pPr>
              <w:spacing w:line="240" w:lineRule="auto"/>
              <w:ind w:firstLine="0"/>
              <w:jc w:val="center"/>
              <w:rPr>
                <w:rFonts w:ascii="Arial" w:hAnsi="Arial" w:cs="Arial"/>
                <w:color w:val="000000"/>
                <w:sz w:val="20"/>
                <w:szCs w:val="20"/>
              </w:rPr>
            </w:pPr>
            <w:r w:rsidRPr="000C7093">
              <w:rPr>
                <w:rFonts w:ascii="Arial" w:hAnsi="Arial" w:cs="Arial"/>
                <w:color w:val="000000"/>
                <w:sz w:val="20"/>
                <w:szCs w:val="20"/>
              </w:rPr>
              <w:t>0,40</w:t>
            </w:r>
          </w:p>
        </w:tc>
        <w:tc>
          <w:tcPr>
            <w:tcW w:w="1327" w:type="dxa"/>
            <w:tcBorders>
              <w:top w:val="nil"/>
              <w:left w:val="nil"/>
              <w:bottom w:val="single" w:sz="4" w:space="0" w:color="auto"/>
              <w:right w:val="single" w:sz="4" w:space="0" w:color="auto"/>
            </w:tcBorders>
            <w:shd w:val="clear" w:color="auto" w:fill="auto"/>
            <w:noWrap/>
            <w:vAlign w:val="center"/>
            <w:hideMark/>
          </w:tcPr>
          <w:p w14:paraId="2087E4C1" w14:textId="52C5C19E" w:rsidR="000C7093" w:rsidRPr="000C7093" w:rsidRDefault="000C7093" w:rsidP="000C7093">
            <w:pPr>
              <w:spacing w:line="240" w:lineRule="auto"/>
              <w:ind w:firstLine="0"/>
              <w:jc w:val="center"/>
              <w:rPr>
                <w:rFonts w:ascii="Arial" w:hAnsi="Arial" w:cs="Arial"/>
                <w:color w:val="000000"/>
                <w:sz w:val="20"/>
                <w:szCs w:val="20"/>
              </w:rPr>
            </w:pPr>
            <w:r w:rsidRPr="000C7093">
              <w:rPr>
                <w:rFonts w:ascii="Arial" w:hAnsi="Arial" w:cs="Arial"/>
                <w:color w:val="000000"/>
                <w:sz w:val="20"/>
                <w:szCs w:val="20"/>
              </w:rPr>
              <w:t>0,66</w:t>
            </w:r>
          </w:p>
        </w:tc>
        <w:tc>
          <w:tcPr>
            <w:tcW w:w="1327" w:type="dxa"/>
            <w:tcBorders>
              <w:top w:val="nil"/>
              <w:left w:val="nil"/>
              <w:bottom w:val="single" w:sz="4" w:space="0" w:color="auto"/>
              <w:right w:val="single" w:sz="4" w:space="0" w:color="auto"/>
            </w:tcBorders>
            <w:shd w:val="clear" w:color="auto" w:fill="auto"/>
            <w:noWrap/>
            <w:vAlign w:val="center"/>
            <w:hideMark/>
          </w:tcPr>
          <w:p w14:paraId="185F8892" w14:textId="5EFE4BA4" w:rsidR="000C7093" w:rsidRPr="000C7093" w:rsidRDefault="000C7093" w:rsidP="000C7093">
            <w:pPr>
              <w:spacing w:line="240" w:lineRule="auto"/>
              <w:ind w:firstLine="0"/>
              <w:jc w:val="center"/>
              <w:rPr>
                <w:rFonts w:ascii="Arial" w:hAnsi="Arial" w:cs="Arial"/>
                <w:color w:val="000000"/>
                <w:sz w:val="20"/>
                <w:szCs w:val="20"/>
              </w:rPr>
            </w:pPr>
            <w:r w:rsidRPr="000C7093">
              <w:rPr>
                <w:rFonts w:ascii="Arial" w:hAnsi="Arial" w:cs="Arial"/>
                <w:color w:val="000000"/>
                <w:sz w:val="20"/>
                <w:szCs w:val="20"/>
              </w:rPr>
              <w:t>0,89</w:t>
            </w:r>
          </w:p>
        </w:tc>
        <w:tc>
          <w:tcPr>
            <w:tcW w:w="1327" w:type="dxa"/>
            <w:tcBorders>
              <w:top w:val="nil"/>
              <w:left w:val="nil"/>
              <w:bottom w:val="single" w:sz="4" w:space="0" w:color="auto"/>
              <w:right w:val="single" w:sz="4" w:space="0" w:color="auto"/>
            </w:tcBorders>
            <w:shd w:val="clear" w:color="auto" w:fill="auto"/>
            <w:noWrap/>
            <w:vAlign w:val="center"/>
            <w:hideMark/>
          </w:tcPr>
          <w:p w14:paraId="24071551" w14:textId="50BFB5F4" w:rsidR="000C7093" w:rsidRPr="000C7093" w:rsidRDefault="000C7093" w:rsidP="000C7093">
            <w:pPr>
              <w:spacing w:line="240" w:lineRule="auto"/>
              <w:ind w:firstLine="0"/>
              <w:jc w:val="center"/>
              <w:rPr>
                <w:rFonts w:ascii="Arial" w:hAnsi="Arial" w:cs="Arial"/>
                <w:color w:val="000000"/>
                <w:sz w:val="20"/>
                <w:szCs w:val="20"/>
              </w:rPr>
            </w:pPr>
            <w:r w:rsidRPr="000C7093">
              <w:rPr>
                <w:rFonts w:ascii="Arial" w:hAnsi="Arial" w:cs="Arial"/>
                <w:color w:val="000000"/>
                <w:sz w:val="20"/>
                <w:szCs w:val="20"/>
              </w:rPr>
              <w:t>1,06</w:t>
            </w:r>
          </w:p>
        </w:tc>
        <w:tc>
          <w:tcPr>
            <w:tcW w:w="1327" w:type="dxa"/>
            <w:tcBorders>
              <w:top w:val="nil"/>
              <w:left w:val="nil"/>
              <w:bottom w:val="single" w:sz="4" w:space="0" w:color="auto"/>
              <w:right w:val="single" w:sz="4" w:space="0" w:color="auto"/>
            </w:tcBorders>
            <w:shd w:val="clear" w:color="auto" w:fill="auto"/>
            <w:noWrap/>
            <w:vAlign w:val="center"/>
            <w:hideMark/>
          </w:tcPr>
          <w:p w14:paraId="3EC99AD2" w14:textId="4B7C24C9" w:rsidR="000C7093" w:rsidRPr="000C7093" w:rsidRDefault="000C7093" w:rsidP="000C7093">
            <w:pPr>
              <w:spacing w:line="240" w:lineRule="auto"/>
              <w:ind w:firstLine="0"/>
              <w:jc w:val="center"/>
              <w:rPr>
                <w:rFonts w:ascii="Arial" w:hAnsi="Arial" w:cs="Arial"/>
                <w:color w:val="000000"/>
                <w:sz w:val="20"/>
                <w:szCs w:val="20"/>
              </w:rPr>
            </w:pPr>
            <w:r w:rsidRPr="000C7093">
              <w:rPr>
                <w:rFonts w:ascii="Arial" w:hAnsi="Arial" w:cs="Arial"/>
                <w:color w:val="000000"/>
                <w:sz w:val="20"/>
                <w:szCs w:val="20"/>
              </w:rPr>
              <w:t>1,23</w:t>
            </w:r>
          </w:p>
        </w:tc>
        <w:tc>
          <w:tcPr>
            <w:tcW w:w="1327" w:type="dxa"/>
            <w:tcBorders>
              <w:top w:val="nil"/>
              <w:left w:val="nil"/>
              <w:bottom w:val="single" w:sz="4" w:space="0" w:color="auto"/>
              <w:right w:val="single" w:sz="4" w:space="0" w:color="auto"/>
            </w:tcBorders>
            <w:shd w:val="clear" w:color="auto" w:fill="auto"/>
            <w:noWrap/>
            <w:vAlign w:val="center"/>
            <w:hideMark/>
          </w:tcPr>
          <w:p w14:paraId="57452E53" w14:textId="2486047D" w:rsidR="000C7093" w:rsidRPr="000C7093" w:rsidRDefault="000C7093" w:rsidP="000C7093">
            <w:pPr>
              <w:spacing w:line="240" w:lineRule="auto"/>
              <w:ind w:firstLine="0"/>
              <w:jc w:val="center"/>
              <w:rPr>
                <w:rFonts w:ascii="Arial" w:hAnsi="Arial" w:cs="Arial"/>
                <w:color w:val="000000"/>
                <w:sz w:val="20"/>
                <w:szCs w:val="20"/>
              </w:rPr>
            </w:pPr>
            <w:r w:rsidRPr="000C7093">
              <w:rPr>
                <w:rFonts w:ascii="Arial" w:hAnsi="Arial" w:cs="Arial"/>
                <w:color w:val="000000"/>
                <w:sz w:val="20"/>
                <w:szCs w:val="20"/>
              </w:rPr>
              <w:t>1,40</w:t>
            </w:r>
          </w:p>
        </w:tc>
        <w:tc>
          <w:tcPr>
            <w:tcW w:w="1327" w:type="dxa"/>
            <w:tcBorders>
              <w:top w:val="nil"/>
              <w:left w:val="nil"/>
              <w:bottom w:val="single" w:sz="4" w:space="0" w:color="auto"/>
              <w:right w:val="single" w:sz="4" w:space="0" w:color="auto"/>
            </w:tcBorders>
            <w:shd w:val="clear" w:color="auto" w:fill="auto"/>
            <w:noWrap/>
            <w:vAlign w:val="center"/>
            <w:hideMark/>
          </w:tcPr>
          <w:p w14:paraId="140EFD4C" w14:textId="3CEF4F8C" w:rsidR="000C7093" w:rsidRPr="000C7093" w:rsidRDefault="000C7093" w:rsidP="000C7093">
            <w:pPr>
              <w:spacing w:line="240" w:lineRule="auto"/>
              <w:ind w:firstLine="0"/>
              <w:jc w:val="center"/>
              <w:rPr>
                <w:rFonts w:ascii="Arial" w:hAnsi="Arial" w:cs="Arial"/>
                <w:color w:val="000000"/>
                <w:sz w:val="20"/>
                <w:szCs w:val="20"/>
              </w:rPr>
            </w:pPr>
            <w:r w:rsidRPr="000C7093">
              <w:rPr>
                <w:rFonts w:ascii="Arial" w:hAnsi="Arial" w:cs="Arial"/>
                <w:color w:val="000000"/>
                <w:sz w:val="20"/>
                <w:szCs w:val="20"/>
              </w:rPr>
              <w:t>1,63</w:t>
            </w:r>
          </w:p>
        </w:tc>
      </w:tr>
      <w:tr w:rsidR="000C7093" w:rsidRPr="00B34C81" w14:paraId="36195DA4" w14:textId="77777777" w:rsidTr="00C90541">
        <w:trPr>
          <w:trHeight w:val="288"/>
        </w:trPr>
        <w:tc>
          <w:tcPr>
            <w:tcW w:w="4248" w:type="dxa"/>
            <w:shd w:val="clear" w:color="auto" w:fill="auto"/>
            <w:vAlign w:val="center"/>
            <w:hideMark/>
          </w:tcPr>
          <w:p w14:paraId="1B352D3E" w14:textId="77777777" w:rsidR="000C7093" w:rsidRPr="00B34C81" w:rsidRDefault="000C7093" w:rsidP="000C7093">
            <w:pPr>
              <w:spacing w:line="240" w:lineRule="auto"/>
              <w:ind w:firstLine="0"/>
              <w:jc w:val="right"/>
              <w:rPr>
                <w:rFonts w:ascii="Arial" w:hAnsi="Arial" w:cs="Arial"/>
                <w:color w:val="000000"/>
                <w:sz w:val="20"/>
                <w:szCs w:val="20"/>
              </w:rPr>
            </w:pPr>
            <w:r w:rsidRPr="00B34C81">
              <w:rPr>
                <w:rFonts w:ascii="Arial" w:hAnsi="Arial" w:cs="Arial"/>
                <w:color w:val="000000"/>
                <w:sz w:val="20"/>
                <w:szCs w:val="20"/>
              </w:rPr>
              <w:t>Многоэтажный жилищный фонд</w:t>
            </w:r>
          </w:p>
        </w:tc>
        <w:tc>
          <w:tcPr>
            <w:tcW w:w="1327" w:type="dxa"/>
            <w:tcBorders>
              <w:top w:val="nil"/>
              <w:left w:val="nil"/>
              <w:bottom w:val="single" w:sz="4" w:space="0" w:color="auto"/>
              <w:right w:val="single" w:sz="4" w:space="0" w:color="auto"/>
            </w:tcBorders>
            <w:shd w:val="clear" w:color="auto" w:fill="auto"/>
            <w:noWrap/>
            <w:vAlign w:val="center"/>
            <w:hideMark/>
          </w:tcPr>
          <w:p w14:paraId="62156442" w14:textId="71A8F521" w:rsidR="000C7093" w:rsidRPr="000C7093" w:rsidRDefault="000C7093" w:rsidP="000C7093">
            <w:pPr>
              <w:spacing w:line="240" w:lineRule="auto"/>
              <w:ind w:firstLine="0"/>
              <w:jc w:val="center"/>
              <w:rPr>
                <w:rFonts w:ascii="Arial" w:hAnsi="Arial" w:cs="Arial"/>
                <w:color w:val="000000"/>
                <w:sz w:val="20"/>
                <w:szCs w:val="20"/>
              </w:rPr>
            </w:pPr>
            <w:r w:rsidRPr="000C7093">
              <w:rPr>
                <w:rFonts w:ascii="Arial" w:hAnsi="Arial" w:cs="Arial"/>
                <w:color w:val="000000"/>
                <w:sz w:val="20"/>
                <w:szCs w:val="20"/>
              </w:rPr>
              <w:t>0,00</w:t>
            </w:r>
          </w:p>
        </w:tc>
        <w:tc>
          <w:tcPr>
            <w:tcW w:w="1327" w:type="dxa"/>
            <w:tcBorders>
              <w:top w:val="nil"/>
              <w:left w:val="nil"/>
              <w:bottom w:val="single" w:sz="4" w:space="0" w:color="auto"/>
              <w:right w:val="single" w:sz="4" w:space="0" w:color="auto"/>
            </w:tcBorders>
            <w:shd w:val="clear" w:color="auto" w:fill="auto"/>
            <w:noWrap/>
            <w:vAlign w:val="center"/>
            <w:hideMark/>
          </w:tcPr>
          <w:p w14:paraId="69B435C7" w14:textId="5D2E91A7" w:rsidR="000C7093" w:rsidRPr="000C7093" w:rsidRDefault="000C7093" w:rsidP="000C7093">
            <w:pPr>
              <w:spacing w:line="240" w:lineRule="auto"/>
              <w:ind w:firstLine="0"/>
              <w:jc w:val="center"/>
              <w:rPr>
                <w:rFonts w:ascii="Arial" w:hAnsi="Arial" w:cs="Arial"/>
                <w:color w:val="000000"/>
                <w:sz w:val="20"/>
                <w:szCs w:val="20"/>
              </w:rPr>
            </w:pPr>
            <w:r w:rsidRPr="000C7093">
              <w:rPr>
                <w:rFonts w:ascii="Arial" w:hAnsi="Arial" w:cs="Arial"/>
                <w:color w:val="000000"/>
                <w:sz w:val="20"/>
                <w:szCs w:val="20"/>
              </w:rPr>
              <w:t>0,00</w:t>
            </w:r>
          </w:p>
        </w:tc>
        <w:tc>
          <w:tcPr>
            <w:tcW w:w="1327" w:type="dxa"/>
            <w:tcBorders>
              <w:top w:val="nil"/>
              <w:left w:val="nil"/>
              <w:bottom w:val="single" w:sz="4" w:space="0" w:color="auto"/>
              <w:right w:val="single" w:sz="4" w:space="0" w:color="auto"/>
            </w:tcBorders>
            <w:shd w:val="clear" w:color="auto" w:fill="auto"/>
            <w:noWrap/>
            <w:vAlign w:val="center"/>
            <w:hideMark/>
          </w:tcPr>
          <w:p w14:paraId="41801285" w14:textId="549C5969" w:rsidR="000C7093" w:rsidRPr="000C7093" w:rsidRDefault="000C7093" w:rsidP="000C7093">
            <w:pPr>
              <w:spacing w:line="240" w:lineRule="auto"/>
              <w:ind w:firstLine="0"/>
              <w:jc w:val="center"/>
              <w:rPr>
                <w:rFonts w:ascii="Arial" w:hAnsi="Arial" w:cs="Arial"/>
                <w:color w:val="000000"/>
                <w:sz w:val="20"/>
                <w:szCs w:val="20"/>
              </w:rPr>
            </w:pPr>
            <w:r w:rsidRPr="000C7093">
              <w:rPr>
                <w:rFonts w:ascii="Arial" w:hAnsi="Arial" w:cs="Arial"/>
                <w:color w:val="000000"/>
                <w:sz w:val="20"/>
                <w:szCs w:val="20"/>
              </w:rPr>
              <w:t>0,00</w:t>
            </w:r>
          </w:p>
        </w:tc>
        <w:tc>
          <w:tcPr>
            <w:tcW w:w="1327" w:type="dxa"/>
            <w:tcBorders>
              <w:top w:val="nil"/>
              <w:left w:val="nil"/>
              <w:bottom w:val="single" w:sz="4" w:space="0" w:color="auto"/>
              <w:right w:val="single" w:sz="4" w:space="0" w:color="auto"/>
            </w:tcBorders>
            <w:shd w:val="clear" w:color="auto" w:fill="auto"/>
            <w:noWrap/>
            <w:vAlign w:val="center"/>
            <w:hideMark/>
          </w:tcPr>
          <w:p w14:paraId="6953627D" w14:textId="765D54E3" w:rsidR="000C7093" w:rsidRPr="000C7093" w:rsidRDefault="000C7093" w:rsidP="000C7093">
            <w:pPr>
              <w:spacing w:line="240" w:lineRule="auto"/>
              <w:ind w:firstLine="0"/>
              <w:jc w:val="center"/>
              <w:rPr>
                <w:rFonts w:ascii="Arial" w:hAnsi="Arial" w:cs="Arial"/>
                <w:color w:val="000000"/>
                <w:sz w:val="20"/>
                <w:szCs w:val="20"/>
              </w:rPr>
            </w:pPr>
            <w:r w:rsidRPr="000C7093">
              <w:rPr>
                <w:rFonts w:ascii="Arial" w:hAnsi="Arial" w:cs="Arial"/>
                <w:color w:val="000000"/>
                <w:sz w:val="20"/>
                <w:szCs w:val="20"/>
              </w:rPr>
              <w:t>0,00</w:t>
            </w:r>
          </w:p>
        </w:tc>
        <w:tc>
          <w:tcPr>
            <w:tcW w:w="1327" w:type="dxa"/>
            <w:tcBorders>
              <w:top w:val="nil"/>
              <w:left w:val="nil"/>
              <w:bottom w:val="single" w:sz="4" w:space="0" w:color="auto"/>
              <w:right w:val="single" w:sz="4" w:space="0" w:color="auto"/>
            </w:tcBorders>
            <w:shd w:val="clear" w:color="auto" w:fill="auto"/>
            <w:noWrap/>
            <w:vAlign w:val="center"/>
            <w:hideMark/>
          </w:tcPr>
          <w:p w14:paraId="3EF63E03" w14:textId="786E563E" w:rsidR="000C7093" w:rsidRPr="000C7093" w:rsidRDefault="000C7093" w:rsidP="000C7093">
            <w:pPr>
              <w:spacing w:line="240" w:lineRule="auto"/>
              <w:ind w:firstLine="0"/>
              <w:jc w:val="center"/>
              <w:rPr>
                <w:rFonts w:ascii="Arial" w:hAnsi="Arial" w:cs="Arial"/>
                <w:color w:val="000000"/>
                <w:sz w:val="20"/>
                <w:szCs w:val="20"/>
              </w:rPr>
            </w:pPr>
            <w:r w:rsidRPr="000C7093">
              <w:rPr>
                <w:rFonts w:ascii="Arial" w:hAnsi="Arial" w:cs="Arial"/>
                <w:color w:val="000000"/>
                <w:sz w:val="20"/>
                <w:szCs w:val="20"/>
              </w:rPr>
              <w:t>0,00</w:t>
            </w:r>
          </w:p>
        </w:tc>
        <w:tc>
          <w:tcPr>
            <w:tcW w:w="1327" w:type="dxa"/>
            <w:tcBorders>
              <w:top w:val="nil"/>
              <w:left w:val="nil"/>
              <w:bottom w:val="single" w:sz="4" w:space="0" w:color="auto"/>
              <w:right w:val="single" w:sz="4" w:space="0" w:color="auto"/>
            </w:tcBorders>
            <w:shd w:val="clear" w:color="auto" w:fill="auto"/>
            <w:noWrap/>
            <w:vAlign w:val="center"/>
            <w:hideMark/>
          </w:tcPr>
          <w:p w14:paraId="07B5C273" w14:textId="704E8E73" w:rsidR="000C7093" w:rsidRPr="000C7093" w:rsidRDefault="000C7093" w:rsidP="000C7093">
            <w:pPr>
              <w:spacing w:line="240" w:lineRule="auto"/>
              <w:ind w:firstLine="0"/>
              <w:jc w:val="center"/>
              <w:rPr>
                <w:rFonts w:ascii="Arial" w:hAnsi="Arial" w:cs="Arial"/>
                <w:color w:val="000000"/>
                <w:sz w:val="20"/>
                <w:szCs w:val="20"/>
              </w:rPr>
            </w:pPr>
            <w:r w:rsidRPr="000C7093">
              <w:rPr>
                <w:rFonts w:ascii="Arial" w:hAnsi="Arial" w:cs="Arial"/>
                <w:color w:val="000000"/>
                <w:sz w:val="20"/>
                <w:szCs w:val="20"/>
              </w:rPr>
              <w:t>0,00</w:t>
            </w:r>
          </w:p>
        </w:tc>
        <w:tc>
          <w:tcPr>
            <w:tcW w:w="1327" w:type="dxa"/>
            <w:tcBorders>
              <w:top w:val="nil"/>
              <w:left w:val="nil"/>
              <w:bottom w:val="single" w:sz="4" w:space="0" w:color="auto"/>
              <w:right w:val="single" w:sz="4" w:space="0" w:color="auto"/>
            </w:tcBorders>
            <w:shd w:val="clear" w:color="auto" w:fill="auto"/>
            <w:noWrap/>
            <w:vAlign w:val="center"/>
            <w:hideMark/>
          </w:tcPr>
          <w:p w14:paraId="62F16295" w14:textId="114AF24F" w:rsidR="000C7093" w:rsidRPr="000C7093" w:rsidRDefault="000C7093" w:rsidP="000C7093">
            <w:pPr>
              <w:spacing w:line="240" w:lineRule="auto"/>
              <w:ind w:firstLine="0"/>
              <w:jc w:val="center"/>
              <w:rPr>
                <w:rFonts w:ascii="Arial" w:hAnsi="Arial" w:cs="Arial"/>
                <w:color w:val="000000"/>
                <w:sz w:val="20"/>
                <w:szCs w:val="20"/>
              </w:rPr>
            </w:pPr>
            <w:r w:rsidRPr="000C7093">
              <w:rPr>
                <w:rFonts w:ascii="Arial" w:hAnsi="Arial" w:cs="Arial"/>
                <w:color w:val="000000"/>
                <w:sz w:val="20"/>
                <w:szCs w:val="20"/>
              </w:rPr>
              <w:t>0,00</w:t>
            </w:r>
          </w:p>
        </w:tc>
        <w:tc>
          <w:tcPr>
            <w:tcW w:w="1327" w:type="dxa"/>
            <w:tcBorders>
              <w:top w:val="nil"/>
              <w:left w:val="nil"/>
              <w:bottom w:val="single" w:sz="4" w:space="0" w:color="auto"/>
              <w:right w:val="single" w:sz="4" w:space="0" w:color="auto"/>
            </w:tcBorders>
            <w:shd w:val="clear" w:color="auto" w:fill="auto"/>
            <w:noWrap/>
            <w:vAlign w:val="center"/>
            <w:hideMark/>
          </w:tcPr>
          <w:p w14:paraId="615FDFCB" w14:textId="0FADC07F" w:rsidR="000C7093" w:rsidRPr="000C7093" w:rsidRDefault="000C7093" w:rsidP="000C7093">
            <w:pPr>
              <w:spacing w:line="240" w:lineRule="auto"/>
              <w:ind w:firstLine="0"/>
              <w:jc w:val="center"/>
              <w:rPr>
                <w:rFonts w:ascii="Arial" w:hAnsi="Arial" w:cs="Arial"/>
                <w:color w:val="000000"/>
                <w:sz w:val="20"/>
                <w:szCs w:val="20"/>
              </w:rPr>
            </w:pPr>
            <w:r w:rsidRPr="000C7093">
              <w:rPr>
                <w:rFonts w:ascii="Arial" w:hAnsi="Arial" w:cs="Arial"/>
                <w:color w:val="000000"/>
                <w:sz w:val="20"/>
                <w:szCs w:val="20"/>
              </w:rPr>
              <w:t>0,00</w:t>
            </w:r>
          </w:p>
        </w:tc>
      </w:tr>
      <w:tr w:rsidR="000C7093" w:rsidRPr="00B34C81" w14:paraId="67552529" w14:textId="77777777" w:rsidTr="00C90541">
        <w:trPr>
          <w:trHeight w:val="288"/>
        </w:trPr>
        <w:tc>
          <w:tcPr>
            <w:tcW w:w="4248" w:type="dxa"/>
            <w:shd w:val="clear" w:color="auto" w:fill="auto"/>
            <w:vAlign w:val="center"/>
            <w:hideMark/>
          </w:tcPr>
          <w:p w14:paraId="062A2FD4" w14:textId="77777777" w:rsidR="000C7093" w:rsidRPr="00B34C81" w:rsidRDefault="000C7093" w:rsidP="000C7093">
            <w:pPr>
              <w:spacing w:line="240" w:lineRule="auto"/>
              <w:ind w:firstLine="0"/>
              <w:jc w:val="right"/>
              <w:rPr>
                <w:rFonts w:ascii="Arial" w:hAnsi="Arial" w:cs="Arial"/>
                <w:color w:val="000000"/>
                <w:sz w:val="20"/>
                <w:szCs w:val="20"/>
              </w:rPr>
            </w:pPr>
            <w:r w:rsidRPr="00B34C81">
              <w:rPr>
                <w:rFonts w:ascii="Arial" w:hAnsi="Arial" w:cs="Arial"/>
                <w:color w:val="000000"/>
                <w:sz w:val="20"/>
                <w:szCs w:val="20"/>
              </w:rPr>
              <w:t>Средне- и малоэтажный жилищный фонд</w:t>
            </w:r>
          </w:p>
        </w:tc>
        <w:tc>
          <w:tcPr>
            <w:tcW w:w="1327" w:type="dxa"/>
            <w:tcBorders>
              <w:top w:val="nil"/>
              <w:left w:val="nil"/>
              <w:bottom w:val="single" w:sz="4" w:space="0" w:color="auto"/>
              <w:right w:val="single" w:sz="4" w:space="0" w:color="auto"/>
            </w:tcBorders>
            <w:shd w:val="clear" w:color="auto" w:fill="auto"/>
            <w:noWrap/>
            <w:vAlign w:val="center"/>
            <w:hideMark/>
          </w:tcPr>
          <w:p w14:paraId="1B7983ED" w14:textId="00430E1B" w:rsidR="000C7093" w:rsidRPr="000C7093" w:rsidRDefault="000C7093" w:rsidP="000C7093">
            <w:pPr>
              <w:spacing w:line="240" w:lineRule="auto"/>
              <w:ind w:firstLine="0"/>
              <w:jc w:val="center"/>
              <w:rPr>
                <w:rFonts w:ascii="Arial" w:hAnsi="Arial" w:cs="Arial"/>
                <w:color w:val="000000"/>
                <w:sz w:val="20"/>
                <w:szCs w:val="20"/>
              </w:rPr>
            </w:pPr>
            <w:r w:rsidRPr="000C7093">
              <w:rPr>
                <w:rFonts w:ascii="Arial" w:hAnsi="Arial" w:cs="Arial"/>
                <w:color w:val="000000"/>
                <w:sz w:val="20"/>
                <w:szCs w:val="20"/>
              </w:rPr>
              <w:t>0,00</w:t>
            </w:r>
          </w:p>
        </w:tc>
        <w:tc>
          <w:tcPr>
            <w:tcW w:w="1327" w:type="dxa"/>
            <w:tcBorders>
              <w:top w:val="nil"/>
              <w:left w:val="nil"/>
              <w:bottom w:val="single" w:sz="4" w:space="0" w:color="auto"/>
              <w:right w:val="single" w:sz="4" w:space="0" w:color="auto"/>
            </w:tcBorders>
            <w:shd w:val="clear" w:color="auto" w:fill="auto"/>
            <w:noWrap/>
            <w:vAlign w:val="center"/>
            <w:hideMark/>
          </w:tcPr>
          <w:p w14:paraId="1FC6DF82" w14:textId="11D701FA" w:rsidR="000C7093" w:rsidRPr="000C7093" w:rsidRDefault="000C7093" w:rsidP="000C7093">
            <w:pPr>
              <w:spacing w:line="240" w:lineRule="auto"/>
              <w:ind w:firstLine="0"/>
              <w:jc w:val="center"/>
              <w:rPr>
                <w:rFonts w:ascii="Arial" w:hAnsi="Arial" w:cs="Arial"/>
                <w:color w:val="000000"/>
                <w:sz w:val="20"/>
                <w:szCs w:val="20"/>
              </w:rPr>
            </w:pPr>
            <w:r w:rsidRPr="000C7093">
              <w:rPr>
                <w:rFonts w:ascii="Arial" w:hAnsi="Arial" w:cs="Arial"/>
                <w:color w:val="000000"/>
                <w:sz w:val="20"/>
                <w:szCs w:val="20"/>
              </w:rPr>
              <w:t>0,00</w:t>
            </w:r>
          </w:p>
        </w:tc>
        <w:tc>
          <w:tcPr>
            <w:tcW w:w="1327" w:type="dxa"/>
            <w:tcBorders>
              <w:top w:val="nil"/>
              <w:left w:val="nil"/>
              <w:bottom w:val="single" w:sz="4" w:space="0" w:color="auto"/>
              <w:right w:val="single" w:sz="4" w:space="0" w:color="auto"/>
            </w:tcBorders>
            <w:shd w:val="clear" w:color="auto" w:fill="auto"/>
            <w:noWrap/>
            <w:vAlign w:val="center"/>
            <w:hideMark/>
          </w:tcPr>
          <w:p w14:paraId="2B7951D9" w14:textId="6AB2C4EF" w:rsidR="000C7093" w:rsidRPr="000C7093" w:rsidRDefault="000C7093" w:rsidP="000C7093">
            <w:pPr>
              <w:spacing w:line="240" w:lineRule="auto"/>
              <w:ind w:firstLine="0"/>
              <w:jc w:val="center"/>
              <w:rPr>
                <w:rFonts w:ascii="Arial" w:hAnsi="Arial" w:cs="Arial"/>
                <w:color w:val="000000"/>
                <w:sz w:val="20"/>
                <w:szCs w:val="20"/>
              </w:rPr>
            </w:pPr>
            <w:r w:rsidRPr="000C7093">
              <w:rPr>
                <w:rFonts w:ascii="Arial" w:hAnsi="Arial" w:cs="Arial"/>
                <w:color w:val="000000"/>
                <w:sz w:val="20"/>
                <w:szCs w:val="20"/>
              </w:rPr>
              <w:t>0,00</w:t>
            </w:r>
          </w:p>
        </w:tc>
        <w:tc>
          <w:tcPr>
            <w:tcW w:w="1327" w:type="dxa"/>
            <w:tcBorders>
              <w:top w:val="nil"/>
              <w:left w:val="nil"/>
              <w:bottom w:val="single" w:sz="4" w:space="0" w:color="auto"/>
              <w:right w:val="single" w:sz="4" w:space="0" w:color="auto"/>
            </w:tcBorders>
            <w:shd w:val="clear" w:color="auto" w:fill="auto"/>
            <w:noWrap/>
            <w:vAlign w:val="center"/>
            <w:hideMark/>
          </w:tcPr>
          <w:p w14:paraId="6845C094" w14:textId="370B0440" w:rsidR="000C7093" w:rsidRPr="000C7093" w:rsidRDefault="000C7093" w:rsidP="000C7093">
            <w:pPr>
              <w:spacing w:line="240" w:lineRule="auto"/>
              <w:ind w:firstLine="0"/>
              <w:jc w:val="center"/>
              <w:rPr>
                <w:rFonts w:ascii="Arial" w:hAnsi="Arial" w:cs="Arial"/>
                <w:color w:val="000000"/>
                <w:sz w:val="20"/>
                <w:szCs w:val="20"/>
              </w:rPr>
            </w:pPr>
            <w:r w:rsidRPr="000C7093">
              <w:rPr>
                <w:rFonts w:ascii="Arial" w:hAnsi="Arial" w:cs="Arial"/>
                <w:color w:val="000000"/>
                <w:sz w:val="20"/>
                <w:szCs w:val="20"/>
              </w:rPr>
              <w:t>0,00</w:t>
            </w:r>
          </w:p>
        </w:tc>
        <w:tc>
          <w:tcPr>
            <w:tcW w:w="1327" w:type="dxa"/>
            <w:tcBorders>
              <w:top w:val="nil"/>
              <w:left w:val="nil"/>
              <w:bottom w:val="single" w:sz="4" w:space="0" w:color="auto"/>
              <w:right w:val="single" w:sz="4" w:space="0" w:color="auto"/>
            </w:tcBorders>
            <w:shd w:val="clear" w:color="auto" w:fill="auto"/>
            <w:noWrap/>
            <w:vAlign w:val="center"/>
            <w:hideMark/>
          </w:tcPr>
          <w:p w14:paraId="56F9EA4C" w14:textId="1B07E702" w:rsidR="000C7093" w:rsidRPr="000C7093" w:rsidRDefault="000C7093" w:rsidP="000C7093">
            <w:pPr>
              <w:spacing w:line="240" w:lineRule="auto"/>
              <w:ind w:firstLine="0"/>
              <w:jc w:val="center"/>
              <w:rPr>
                <w:rFonts w:ascii="Arial" w:hAnsi="Arial" w:cs="Arial"/>
                <w:color w:val="000000"/>
                <w:sz w:val="20"/>
                <w:szCs w:val="20"/>
              </w:rPr>
            </w:pPr>
            <w:r w:rsidRPr="000C7093">
              <w:rPr>
                <w:rFonts w:ascii="Arial" w:hAnsi="Arial" w:cs="Arial"/>
                <w:color w:val="000000"/>
                <w:sz w:val="20"/>
                <w:szCs w:val="20"/>
              </w:rPr>
              <w:t>0,00</w:t>
            </w:r>
          </w:p>
        </w:tc>
        <w:tc>
          <w:tcPr>
            <w:tcW w:w="1327" w:type="dxa"/>
            <w:tcBorders>
              <w:top w:val="nil"/>
              <w:left w:val="nil"/>
              <w:bottom w:val="single" w:sz="4" w:space="0" w:color="auto"/>
              <w:right w:val="single" w:sz="4" w:space="0" w:color="auto"/>
            </w:tcBorders>
            <w:shd w:val="clear" w:color="auto" w:fill="auto"/>
            <w:noWrap/>
            <w:vAlign w:val="center"/>
            <w:hideMark/>
          </w:tcPr>
          <w:p w14:paraId="4C9E3B1A" w14:textId="441720DD" w:rsidR="000C7093" w:rsidRPr="000C7093" w:rsidRDefault="000C7093" w:rsidP="000C7093">
            <w:pPr>
              <w:spacing w:line="240" w:lineRule="auto"/>
              <w:ind w:firstLine="0"/>
              <w:jc w:val="center"/>
              <w:rPr>
                <w:rFonts w:ascii="Arial" w:hAnsi="Arial" w:cs="Arial"/>
                <w:color w:val="000000"/>
                <w:sz w:val="20"/>
                <w:szCs w:val="20"/>
              </w:rPr>
            </w:pPr>
            <w:r w:rsidRPr="000C7093">
              <w:rPr>
                <w:rFonts w:ascii="Arial" w:hAnsi="Arial" w:cs="Arial"/>
                <w:color w:val="000000"/>
                <w:sz w:val="20"/>
                <w:szCs w:val="20"/>
              </w:rPr>
              <w:t>0,00</w:t>
            </w:r>
          </w:p>
        </w:tc>
        <w:tc>
          <w:tcPr>
            <w:tcW w:w="1327" w:type="dxa"/>
            <w:tcBorders>
              <w:top w:val="nil"/>
              <w:left w:val="nil"/>
              <w:bottom w:val="single" w:sz="4" w:space="0" w:color="auto"/>
              <w:right w:val="single" w:sz="4" w:space="0" w:color="auto"/>
            </w:tcBorders>
            <w:shd w:val="clear" w:color="auto" w:fill="auto"/>
            <w:noWrap/>
            <w:vAlign w:val="center"/>
            <w:hideMark/>
          </w:tcPr>
          <w:p w14:paraId="6D4E37F3" w14:textId="389E9B4E" w:rsidR="000C7093" w:rsidRPr="000C7093" w:rsidRDefault="000C7093" w:rsidP="000C7093">
            <w:pPr>
              <w:spacing w:line="240" w:lineRule="auto"/>
              <w:ind w:firstLine="0"/>
              <w:jc w:val="center"/>
              <w:rPr>
                <w:rFonts w:ascii="Arial" w:hAnsi="Arial" w:cs="Arial"/>
                <w:color w:val="000000"/>
                <w:sz w:val="20"/>
                <w:szCs w:val="20"/>
              </w:rPr>
            </w:pPr>
            <w:r w:rsidRPr="000C7093">
              <w:rPr>
                <w:rFonts w:ascii="Arial" w:hAnsi="Arial" w:cs="Arial"/>
                <w:color w:val="000000"/>
                <w:sz w:val="20"/>
                <w:szCs w:val="20"/>
              </w:rPr>
              <w:t>0,00</w:t>
            </w:r>
          </w:p>
        </w:tc>
        <w:tc>
          <w:tcPr>
            <w:tcW w:w="1327" w:type="dxa"/>
            <w:tcBorders>
              <w:top w:val="nil"/>
              <w:left w:val="nil"/>
              <w:bottom w:val="single" w:sz="4" w:space="0" w:color="auto"/>
              <w:right w:val="single" w:sz="4" w:space="0" w:color="auto"/>
            </w:tcBorders>
            <w:shd w:val="clear" w:color="auto" w:fill="auto"/>
            <w:noWrap/>
            <w:vAlign w:val="center"/>
            <w:hideMark/>
          </w:tcPr>
          <w:p w14:paraId="6CC54782" w14:textId="45F82CFB" w:rsidR="000C7093" w:rsidRPr="000C7093" w:rsidRDefault="000C7093" w:rsidP="000C7093">
            <w:pPr>
              <w:spacing w:line="240" w:lineRule="auto"/>
              <w:ind w:firstLine="0"/>
              <w:jc w:val="center"/>
              <w:rPr>
                <w:rFonts w:ascii="Arial" w:hAnsi="Arial" w:cs="Arial"/>
                <w:color w:val="000000"/>
                <w:sz w:val="20"/>
                <w:szCs w:val="20"/>
              </w:rPr>
            </w:pPr>
            <w:r w:rsidRPr="000C7093">
              <w:rPr>
                <w:rFonts w:ascii="Arial" w:hAnsi="Arial" w:cs="Arial"/>
                <w:color w:val="000000"/>
                <w:sz w:val="20"/>
                <w:szCs w:val="20"/>
              </w:rPr>
              <w:t>0,00</w:t>
            </w:r>
          </w:p>
        </w:tc>
      </w:tr>
      <w:tr w:rsidR="000C7093" w:rsidRPr="00B34C81" w14:paraId="4A9505B4" w14:textId="77777777" w:rsidTr="00C90541">
        <w:trPr>
          <w:trHeight w:val="288"/>
        </w:trPr>
        <w:tc>
          <w:tcPr>
            <w:tcW w:w="4248" w:type="dxa"/>
            <w:shd w:val="clear" w:color="auto" w:fill="auto"/>
            <w:vAlign w:val="center"/>
            <w:hideMark/>
          </w:tcPr>
          <w:p w14:paraId="487F7521" w14:textId="77777777" w:rsidR="000C7093" w:rsidRPr="00B34C81" w:rsidRDefault="000C7093" w:rsidP="000C7093">
            <w:pPr>
              <w:spacing w:line="240" w:lineRule="auto"/>
              <w:ind w:firstLine="0"/>
              <w:jc w:val="right"/>
              <w:rPr>
                <w:rFonts w:ascii="Arial" w:hAnsi="Arial" w:cs="Arial"/>
                <w:color w:val="000000"/>
                <w:sz w:val="20"/>
                <w:szCs w:val="20"/>
              </w:rPr>
            </w:pPr>
            <w:r w:rsidRPr="00B34C81">
              <w:rPr>
                <w:rFonts w:ascii="Arial" w:hAnsi="Arial" w:cs="Arial"/>
                <w:color w:val="000000"/>
                <w:sz w:val="20"/>
                <w:szCs w:val="20"/>
              </w:rPr>
              <w:t>Индивидуальные жилые строения</w:t>
            </w:r>
          </w:p>
        </w:tc>
        <w:tc>
          <w:tcPr>
            <w:tcW w:w="1327" w:type="dxa"/>
            <w:tcBorders>
              <w:top w:val="nil"/>
              <w:left w:val="nil"/>
              <w:bottom w:val="single" w:sz="4" w:space="0" w:color="auto"/>
              <w:right w:val="single" w:sz="4" w:space="0" w:color="auto"/>
            </w:tcBorders>
            <w:shd w:val="clear" w:color="auto" w:fill="auto"/>
            <w:noWrap/>
            <w:vAlign w:val="center"/>
            <w:hideMark/>
          </w:tcPr>
          <w:p w14:paraId="5CBD47A8" w14:textId="776ED2D2" w:rsidR="000C7093" w:rsidRPr="000C7093" w:rsidRDefault="000C7093" w:rsidP="000C7093">
            <w:pPr>
              <w:spacing w:line="240" w:lineRule="auto"/>
              <w:ind w:firstLine="0"/>
              <w:jc w:val="center"/>
              <w:rPr>
                <w:rFonts w:ascii="Arial" w:hAnsi="Arial" w:cs="Arial"/>
                <w:color w:val="000000"/>
                <w:sz w:val="20"/>
                <w:szCs w:val="20"/>
              </w:rPr>
            </w:pPr>
            <w:r w:rsidRPr="000C7093">
              <w:rPr>
                <w:rFonts w:ascii="Arial" w:hAnsi="Arial" w:cs="Arial"/>
                <w:color w:val="000000"/>
                <w:sz w:val="20"/>
                <w:szCs w:val="20"/>
              </w:rPr>
              <w:t>0,20</w:t>
            </w:r>
          </w:p>
        </w:tc>
        <w:tc>
          <w:tcPr>
            <w:tcW w:w="1327" w:type="dxa"/>
            <w:tcBorders>
              <w:top w:val="nil"/>
              <w:left w:val="nil"/>
              <w:bottom w:val="single" w:sz="4" w:space="0" w:color="auto"/>
              <w:right w:val="single" w:sz="4" w:space="0" w:color="auto"/>
            </w:tcBorders>
            <w:shd w:val="clear" w:color="auto" w:fill="auto"/>
            <w:noWrap/>
            <w:vAlign w:val="center"/>
            <w:hideMark/>
          </w:tcPr>
          <w:p w14:paraId="6472DB9C" w14:textId="59214DB9" w:rsidR="000C7093" w:rsidRPr="000C7093" w:rsidRDefault="000C7093" w:rsidP="000C7093">
            <w:pPr>
              <w:spacing w:line="240" w:lineRule="auto"/>
              <w:ind w:firstLine="0"/>
              <w:jc w:val="center"/>
              <w:rPr>
                <w:rFonts w:ascii="Arial" w:hAnsi="Arial" w:cs="Arial"/>
                <w:color w:val="000000"/>
                <w:sz w:val="20"/>
                <w:szCs w:val="20"/>
              </w:rPr>
            </w:pPr>
            <w:r w:rsidRPr="000C7093">
              <w:rPr>
                <w:rFonts w:ascii="Arial" w:hAnsi="Arial" w:cs="Arial"/>
                <w:color w:val="000000"/>
                <w:sz w:val="20"/>
                <w:szCs w:val="20"/>
              </w:rPr>
              <w:t>0,20</w:t>
            </w:r>
          </w:p>
        </w:tc>
        <w:tc>
          <w:tcPr>
            <w:tcW w:w="1327" w:type="dxa"/>
            <w:tcBorders>
              <w:top w:val="nil"/>
              <w:left w:val="nil"/>
              <w:bottom w:val="single" w:sz="4" w:space="0" w:color="auto"/>
              <w:right w:val="single" w:sz="4" w:space="0" w:color="auto"/>
            </w:tcBorders>
            <w:shd w:val="clear" w:color="auto" w:fill="auto"/>
            <w:noWrap/>
            <w:vAlign w:val="center"/>
            <w:hideMark/>
          </w:tcPr>
          <w:p w14:paraId="255FD8E0" w14:textId="0542DB84" w:rsidR="000C7093" w:rsidRPr="000C7093" w:rsidRDefault="000C7093" w:rsidP="000C7093">
            <w:pPr>
              <w:spacing w:line="240" w:lineRule="auto"/>
              <w:ind w:firstLine="0"/>
              <w:jc w:val="center"/>
              <w:rPr>
                <w:rFonts w:ascii="Arial" w:hAnsi="Arial" w:cs="Arial"/>
                <w:color w:val="000000"/>
                <w:sz w:val="20"/>
                <w:szCs w:val="20"/>
              </w:rPr>
            </w:pPr>
            <w:r w:rsidRPr="000C7093">
              <w:rPr>
                <w:rFonts w:ascii="Arial" w:hAnsi="Arial" w:cs="Arial"/>
                <w:color w:val="000000"/>
                <w:sz w:val="20"/>
                <w:szCs w:val="20"/>
              </w:rPr>
              <w:t>0,27</w:t>
            </w:r>
          </w:p>
        </w:tc>
        <w:tc>
          <w:tcPr>
            <w:tcW w:w="1327" w:type="dxa"/>
            <w:tcBorders>
              <w:top w:val="nil"/>
              <w:left w:val="nil"/>
              <w:bottom w:val="single" w:sz="4" w:space="0" w:color="auto"/>
              <w:right w:val="single" w:sz="4" w:space="0" w:color="auto"/>
            </w:tcBorders>
            <w:shd w:val="clear" w:color="auto" w:fill="auto"/>
            <w:noWrap/>
            <w:vAlign w:val="center"/>
            <w:hideMark/>
          </w:tcPr>
          <w:p w14:paraId="690FBDBF" w14:textId="2848076E" w:rsidR="000C7093" w:rsidRPr="000C7093" w:rsidRDefault="000C7093" w:rsidP="000C7093">
            <w:pPr>
              <w:spacing w:line="240" w:lineRule="auto"/>
              <w:ind w:firstLine="0"/>
              <w:jc w:val="center"/>
              <w:rPr>
                <w:rFonts w:ascii="Arial" w:hAnsi="Arial" w:cs="Arial"/>
                <w:color w:val="000000"/>
                <w:sz w:val="20"/>
                <w:szCs w:val="20"/>
              </w:rPr>
            </w:pPr>
            <w:r w:rsidRPr="000C7093">
              <w:rPr>
                <w:rFonts w:ascii="Arial" w:hAnsi="Arial" w:cs="Arial"/>
                <w:color w:val="000000"/>
                <w:sz w:val="20"/>
                <w:szCs w:val="20"/>
              </w:rPr>
              <w:t>0,23</w:t>
            </w:r>
          </w:p>
        </w:tc>
        <w:tc>
          <w:tcPr>
            <w:tcW w:w="1327" w:type="dxa"/>
            <w:tcBorders>
              <w:top w:val="nil"/>
              <w:left w:val="nil"/>
              <w:bottom w:val="single" w:sz="4" w:space="0" w:color="auto"/>
              <w:right w:val="single" w:sz="4" w:space="0" w:color="auto"/>
            </w:tcBorders>
            <w:shd w:val="clear" w:color="auto" w:fill="auto"/>
            <w:noWrap/>
            <w:vAlign w:val="center"/>
            <w:hideMark/>
          </w:tcPr>
          <w:p w14:paraId="1BEF4751" w14:textId="54C57A2E" w:rsidR="000C7093" w:rsidRPr="000C7093" w:rsidRDefault="000C7093" w:rsidP="000C7093">
            <w:pPr>
              <w:spacing w:line="240" w:lineRule="auto"/>
              <w:ind w:firstLine="0"/>
              <w:jc w:val="center"/>
              <w:rPr>
                <w:rFonts w:ascii="Arial" w:hAnsi="Arial" w:cs="Arial"/>
                <w:color w:val="000000"/>
                <w:sz w:val="20"/>
                <w:szCs w:val="20"/>
              </w:rPr>
            </w:pPr>
            <w:r w:rsidRPr="000C7093">
              <w:rPr>
                <w:rFonts w:ascii="Arial" w:hAnsi="Arial" w:cs="Arial"/>
                <w:color w:val="000000"/>
                <w:sz w:val="20"/>
                <w:szCs w:val="20"/>
              </w:rPr>
              <w:t>0,17</w:t>
            </w:r>
          </w:p>
        </w:tc>
        <w:tc>
          <w:tcPr>
            <w:tcW w:w="1327" w:type="dxa"/>
            <w:tcBorders>
              <w:top w:val="nil"/>
              <w:left w:val="nil"/>
              <w:bottom w:val="single" w:sz="4" w:space="0" w:color="auto"/>
              <w:right w:val="single" w:sz="4" w:space="0" w:color="auto"/>
            </w:tcBorders>
            <w:shd w:val="clear" w:color="auto" w:fill="auto"/>
            <w:noWrap/>
            <w:vAlign w:val="center"/>
            <w:hideMark/>
          </w:tcPr>
          <w:p w14:paraId="458FBCBA" w14:textId="416CAE34" w:rsidR="000C7093" w:rsidRPr="000C7093" w:rsidRDefault="000C7093" w:rsidP="000C7093">
            <w:pPr>
              <w:spacing w:line="240" w:lineRule="auto"/>
              <w:ind w:firstLine="0"/>
              <w:jc w:val="center"/>
              <w:rPr>
                <w:rFonts w:ascii="Arial" w:hAnsi="Arial" w:cs="Arial"/>
                <w:color w:val="000000"/>
                <w:sz w:val="20"/>
                <w:szCs w:val="20"/>
              </w:rPr>
            </w:pPr>
            <w:r w:rsidRPr="000C7093">
              <w:rPr>
                <w:rFonts w:ascii="Arial" w:hAnsi="Arial" w:cs="Arial"/>
                <w:color w:val="000000"/>
                <w:sz w:val="20"/>
                <w:szCs w:val="20"/>
              </w:rPr>
              <w:t>0,17</w:t>
            </w:r>
          </w:p>
        </w:tc>
        <w:tc>
          <w:tcPr>
            <w:tcW w:w="1327" w:type="dxa"/>
            <w:tcBorders>
              <w:top w:val="nil"/>
              <w:left w:val="nil"/>
              <w:bottom w:val="single" w:sz="4" w:space="0" w:color="auto"/>
              <w:right w:val="single" w:sz="4" w:space="0" w:color="auto"/>
            </w:tcBorders>
            <w:shd w:val="clear" w:color="auto" w:fill="auto"/>
            <w:noWrap/>
            <w:vAlign w:val="center"/>
            <w:hideMark/>
          </w:tcPr>
          <w:p w14:paraId="3647FE4B" w14:textId="6DA5D6CB" w:rsidR="000C7093" w:rsidRPr="000C7093" w:rsidRDefault="000C7093" w:rsidP="000C7093">
            <w:pPr>
              <w:spacing w:line="240" w:lineRule="auto"/>
              <w:ind w:firstLine="0"/>
              <w:jc w:val="center"/>
              <w:rPr>
                <w:rFonts w:ascii="Arial" w:hAnsi="Arial" w:cs="Arial"/>
                <w:color w:val="000000"/>
                <w:sz w:val="20"/>
                <w:szCs w:val="20"/>
              </w:rPr>
            </w:pPr>
            <w:r w:rsidRPr="000C7093">
              <w:rPr>
                <w:rFonts w:ascii="Arial" w:hAnsi="Arial" w:cs="Arial"/>
                <w:color w:val="000000"/>
                <w:sz w:val="20"/>
                <w:szCs w:val="20"/>
              </w:rPr>
              <w:t>0,17</w:t>
            </w:r>
          </w:p>
        </w:tc>
        <w:tc>
          <w:tcPr>
            <w:tcW w:w="1327" w:type="dxa"/>
            <w:tcBorders>
              <w:top w:val="nil"/>
              <w:left w:val="nil"/>
              <w:bottom w:val="single" w:sz="4" w:space="0" w:color="auto"/>
              <w:right w:val="single" w:sz="4" w:space="0" w:color="auto"/>
            </w:tcBorders>
            <w:shd w:val="clear" w:color="auto" w:fill="auto"/>
            <w:noWrap/>
            <w:vAlign w:val="center"/>
            <w:hideMark/>
          </w:tcPr>
          <w:p w14:paraId="02F34B1B" w14:textId="1BBBB030" w:rsidR="000C7093" w:rsidRPr="000C7093" w:rsidRDefault="000C7093" w:rsidP="000C7093">
            <w:pPr>
              <w:spacing w:line="240" w:lineRule="auto"/>
              <w:ind w:firstLine="0"/>
              <w:jc w:val="center"/>
              <w:rPr>
                <w:rFonts w:ascii="Arial" w:hAnsi="Arial" w:cs="Arial"/>
                <w:color w:val="000000"/>
                <w:sz w:val="20"/>
                <w:szCs w:val="20"/>
              </w:rPr>
            </w:pPr>
            <w:r w:rsidRPr="000C7093">
              <w:rPr>
                <w:rFonts w:ascii="Arial" w:hAnsi="Arial" w:cs="Arial"/>
                <w:color w:val="000000"/>
                <w:sz w:val="20"/>
                <w:szCs w:val="20"/>
              </w:rPr>
              <w:t>0,23</w:t>
            </w:r>
          </w:p>
        </w:tc>
      </w:tr>
      <w:tr w:rsidR="000C7093" w:rsidRPr="00B34C81" w14:paraId="3420243A" w14:textId="77777777" w:rsidTr="00C90541">
        <w:trPr>
          <w:trHeight w:val="288"/>
        </w:trPr>
        <w:tc>
          <w:tcPr>
            <w:tcW w:w="4248" w:type="dxa"/>
            <w:shd w:val="clear" w:color="auto" w:fill="auto"/>
            <w:vAlign w:val="center"/>
            <w:hideMark/>
          </w:tcPr>
          <w:p w14:paraId="52089B64" w14:textId="77777777" w:rsidR="000C7093" w:rsidRPr="00B34C81" w:rsidRDefault="000C7093" w:rsidP="000C7093">
            <w:pPr>
              <w:spacing w:line="240" w:lineRule="auto"/>
              <w:ind w:firstLine="0"/>
              <w:jc w:val="left"/>
              <w:rPr>
                <w:rFonts w:ascii="Arial" w:hAnsi="Arial" w:cs="Arial"/>
                <w:color w:val="000000"/>
                <w:sz w:val="20"/>
                <w:szCs w:val="20"/>
              </w:rPr>
            </w:pPr>
            <w:r w:rsidRPr="00B34C81">
              <w:rPr>
                <w:rFonts w:ascii="Arial" w:hAnsi="Arial" w:cs="Arial"/>
                <w:color w:val="000000"/>
                <w:sz w:val="20"/>
                <w:szCs w:val="20"/>
              </w:rPr>
              <w:t>Всего по поселению, в т. ч.:</w:t>
            </w:r>
          </w:p>
        </w:tc>
        <w:tc>
          <w:tcPr>
            <w:tcW w:w="1327" w:type="dxa"/>
            <w:tcBorders>
              <w:top w:val="nil"/>
              <w:left w:val="nil"/>
              <w:bottom w:val="single" w:sz="4" w:space="0" w:color="auto"/>
              <w:right w:val="single" w:sz="4" w:space="0" w:color="auto"/>
            </w:tcBorders>
            <w:shd w:val="clear" w:color="auto" w:fill="auto"/>
            <w:noWrap/>
            <w:vAlign w:val="center"/>
            <w:hideMark/>
          </w:tcPr>
          <w:p w14:paraId="2F3E235F" w14:textId="0D6C3CBA" w:rsidR="000C7093" w:rsidRPr="000C7093" w:rsidRDefault="000C7093" w:rsidP="000C7093">
            <w:pPr>
              <w:spacing w:line="240" w:lineRule="auto"/>
              <w:ind w:firstLine="0"/>
              <w:jc w:val="center"/>
              <w:rPr>
                <w:rFonts w:ascii="Arial" w:hAnsi="Arial" w:cs="Arial"/>
                <w:color w:val="000000"/>
                <w:sz w:val="20"/>
                <w:szCs w:val="20"/>
              </w:rPr>
            </w:pPr>
            <w:r w:rsidRPr="000C7093">
              <w:rPr>
                <w:rFonts w:ascii="Arial" w:hAnsi="Arial" w:cs="Arial"/>
                <w:color w:val="000000"/>
                <w:sz w:val="20"/>
                <w:szCs w:val="20"/>
              </w:rPr>
              <w:t>0,20</w:t>
            </w:r>
          </w:p>
        </w:tc>
        <w:tc>
          <w:tcPr>
            <w:tcW w:w="1327" w:type="dxa"/>
            <w:tcBorders>
              <w:top w:val="nil"/>
              <w:left w:val="nil"/>
              <w:bottom w:val="single" w:sz="4" w:space="0" w:color="auto"/>
              <w:right w:val="single" w:sz="4" w:space="0" w:color="auto"/>
            </w:tcBorders>
            <w:shd w:val="clear" w:color="auto" w:fill="auto"/>
            <w:noWrap/>
            <w:vAlign w:val="center"/>
            <w:hideMark/>
          </w:tcPr>
          <w:p w14:paraId="7DDFB765" w14:textId="334453C9" w:rsidR="000C7093" w:rsidRPr="000C7093" w:rsidRDefault="000C7093" w:rsidP="000C7093">
            <w:pPr>
              <w:spacing w:line="240" w:lineRule="auto"/>
              <w:ind w:firstLine="0"/>
              <w:jc w:val="center"/>
              <w:rPr>
                <w:rFonts w:ascii="Arial" w:hAnsi="Arial" w:cs="Arial"/>
                <w:color w:val="000000"/>
                <w:sz w:val="20"/>
                <w:szCs w:val="20"/>
              </w:rPr>
            </w:pPr>
            <w:r w:rsidRPr="000C7093">
              <w:rPr>
                <w:rFonts w:ascii="Arial" w:hAnsi="Arial" w:cs="Arial"/>
                <w:color w:val="000000"/>
                <w:sz w:val="20"/>
                <w:szCs w:val="20"/>
              </w:rPr>
              <w:t>0,20</w:t>
            </w:r>
          </w:p>
        </w:tc>
        <w:tc>
          <w:tcPr>
            <w:tcW w:w="1327" w:type="dxa"/>
            <w:tcBorders>
              <w:top w:val="nil"/>
              <w:left w:val="nil"/>
              <w:bottom w:val="single" w:sz="4" w:space="0" w:color="auto"/>
              <w:right w:val="single" w:sz="4" w:space="0" w:color="auto"/>
            </w:tcBorders>
            <w:shd w:val="clear" w:color="auto" w:fill="auto"/>
            <w:noWrap/>
            <w:vAlign w:val="center"/>
            <w:hideMark/>
          </w:tcPr>
          <w:p w14:paraId="0A8B8D43" w14:textId="7705096E" w:rsidR="000C7093" w:rsidRPr="000C7093" w:rsidRDefault="000C7093" w:rsidP="000C7093">
            <w:pPr>
              <w:spacing w:line="240" w:lineRule="auto"/>
              <w:ind w:firstLine="0"/>
              <w:jc w:val="center"/>
              <w:rPr>
                <w:rFonts w:ascii="Arial" w:hAnsi="Arial" w:cs="Arial"/>
                <w:color w:val="000000"/>
                <w:sz w:val="20"/>
                <w:szCs w:val="20"/>
              </w:rPr>
            </w:pPr>
            <w:r w:rsidRPr="000C7093">
              <w:rPr>
                <w:rFonts w:ascii="Arial" w:hAnsi="Arial" w:cs="Arial"/>
                <w:color w:val="000000"/>
                <w:sz w:val="20"/>
                <w:szCs w:val="20"/>
              </w:rPr>
              <w:t>0,27</w:t>
            </w:r>
          </w:p>
        </w:tc>
        <w:tc>
          <w:tcPr>
            <w:tcW w:w="1327" w:type="dxa"/>
            <w:tcBorders>
              <w:top w:val="nil"/>
              <w:left w:val="nil"/>
              <w:bottom w:val="single" w:sz="4" w:space="0" w:color="auto"/>
              <w:right w:val="single" w:sz="4" w:space="0" w:color="auto"/>
            </w:tcBorders>
            <w:shd w:val="clear" w:color="auto" w:fill="auto"/>
            <w:noWrap/>
            <w:vAlign w:val="center"/>
            <w:hideMark/>
          </w:tcPr>
          <w:p w14:paraId="26B708A6" w14:textId="3676DDD5" w:rsidR="000C7093" w:rsidRPr="000C7093" w:rsidRDefault="000C7093" w:rsidP="000C7093">
            <w:pPr>
              <w:spacing w:line="240" w:lineRule="auto"/>
              <w:ind w:firstLine="0"/>
              <w:jc w:val="center"/>
              <w:rPr>
                <w:rFonts w:ascii="Arial" w:hAnsi="Arial" w:cs="Arial"/>
                <w:color w:val="000000"/>
                <w:sz w:val="20"/>
                <w:szCs w:val="20"/>
              </w:rPr>
            </w:pPr>
            <w:r w:rsidRPr="000C7093">
              <w:rPr>
                <w:rFonts w:ascii="Arial" w:hAnsi="Arial" w:cs="Arial"/>
                <w:color w:val="000000"/>
                <w:sz w:val="20"/>
                <w:szCs w:val="20"/>
              </w:rPr>
              <w:t>0,23</w:t>
            </w:r>
          </w:p>
        </w:tc>
        <w:tc>
          <w:tcPr>
            <w:tcW w:w="1327" w:type="dxa"/>
            <w:tcBorders>
              <w:top w:val="nil"/>
              <w:left w:val="nil"/>
              <w:bottom w:val="single" w:sz="4" w:space="0" w:color="auto"/>
              <w:right w:val="single" w:sz="4" w:space="0" w:color="auto"/>
            </w:tcBorders>
            <w:shd w:val="clear" w:color="auto" w:fill="auto"/>
            <w:noWrap/>
            <w:vAlign w:val="center"/>
            <w:hideMark/>
          </w:tcPr>
          <w:p w14:paraId="56D3A2D1" w14:textId="04028F53" w:rsidR="000C7093" w:rsidRPr="000C7093" w:rsidRDefault="000C7093" w:rsidP="000C7093">
            <w:pPr>
              <w:spacing w:line="240" w:lineRule="auto"/>
              <w:ind w:firstLine="0"/>
              <w:jc w:val="center"/>
              <w:rPr>
                <w:rFonts w:ascii="Arial" w:hAnsi="Arial" w:cs="Arial"/>
                <w:color w:val="000000"/>
                <w:sz w:val="20"/>
                <w:szCs w:val="20"/>
              </w:rPr>
            </w:pPr>
            <w:r w:rsidRPr="000C7093">
              <w:rPr>
                <w:rFonts w:ascii="Arial" w:hAnsi="Arial" w:cs="Arial"/>
                <w:color w:val="000000"/>
                <w:sz w:val="20"/>
                <w:szCs w:val="20"/>
              </w:rPr>
              <w:t>0,17</w:t>
            </w:r>
          </w:p>
        </w:tc>
        <w:tc>
          <w:tcPr>
            <w:tcW w:w="1327" w:type="dxa"/>
            <w:tcBorders>
              <w:top w:val="nil"/>
              <w:left w:val="nil"/>
              <w:bottom w:val="single" w:sz="4" w:space="0" w:color="auto"/>
              <w:right w:val="single" w:sz="4" w:space="0" w:color="auto"/>
            </w:tcBorders>
            <w:shd w:val="clear" w:color="auto" w:fill="auto"/>
            <w:noWrap/>
            <w:vAlign w:val="center"/>
            <w:hideMark/>
          </w:tcPr>
          <w:p w14:paraId="101A15F4" w14:textId="6ADCBB56" w:rsidR="000C7093" w:rsidRPr="000C7093" w:rsidRDefault="000C7093" w:rsidP="000C7093">
            <w:pPr>
              <w:spacing w:line="240" w:lineRule="auto"/>
              <w:ind w:firstLine="0"/>
              <w:jc w:val="center"/>
              <w:rPr>
                <w:rFonts w:ascii="Arial" w:hAnsi="Arial" w:cs="Arial"/>
                <w:color w:val="000000"/>
                <w:sz w:val="20"/>
                <w:szCs w:val="20"/>
              </w:rPr>
            </w:pPr>
            <w:r w:rsidRPr="000C7093">
              <w:rPr>
                <w:rFonts w:ascii="Arial" w:hAnsi="Arial" w:cs="Arial"/>
                <w:color w:val="000000"/>
                <w:sz w:val="20"/>
                <w:szCs w:val="20"/>
              </w:rPr>
              <w:t>0,17</w:t>
            </w:r>
          </w:p>
        </w:tc>
        <w:tc>
          <w:tcPr>
            <w:tcW w:w="1327" w:type="dxa"/>
            <w:tcBorders>
              <w:top w:val="nil"/>
              <w:left w:val="nil"/>
              <w:bottom w:val="single" w:sz="4" w:space="0" w:color="auto"/>
              <w:right w:val="single" w:sz="4" w:space="0" w:color="auto"/>
            </w:tcBorders>
            <w:shd w:val="clear" w:color="auto" w:fill="auto"/>
            <w:noWrap/>
            <w:vAlign w:val="center"/>
            <w:hideMark/>
          </w:tcPr>
          <w:p w14:paraId="53C8E5F1" w14:textId="2BD4C556" w:rsidR="000C7093" w:rsidRPr="000C7093" w:rsidRDefault="000C7093" w:rsidP="000C7093">
            <w:pPr>
              <w:spacing w:line="240" w:lineRule="auto"/>
              <w:ind w:firstLine="0"/>
              <w:jc w:val="center"/>
              <w:rPr>
                <w:rFonts w:ascii="Arial" w:hAnsi="Arial" w:cs="Arial"/>
                <w:color w:val="000000"/>
                <w:sz w:val="20"/>
                <w:szCs w:val="20"/>
              </w:rPr>
            </w:pPr>
            <w:r w:rsidRPr="000C7093">
              <w:rPr>
                <w:rFonts w:ascii="Arial" w:hAnsi="Arial" w:cs="Arial"/>
                <w:color w:val="000000"/>
                <w:sz w:val="20"/>
                <w:szCs w:val="20"/>
              </w:rPr>
              <w:t>0,17</w:t>
            </w:r>
          </w:p>
        </w:tc>
        <w:tc>
          <w:tcPr>
            <w:tcW w:w="1327" w:type="dxa"/>
            <w:tcBorders>
              <w:top w:val="nil"/>
              <w:left w:val="nil"/>
              <w:bottom w:val="single" w:sz="4" w:space="0" w:color="auto"/>
              <w:right w:val="single" w:sz="4" w:space="0" w:color="auto"/>
            </w:tcBorders>
            <w:shd w:val="clear" w:color="auto" w:fill="auto"/>
            <w:noWrap/>
            <w:vAlign w:val="center"/>
            <w:hideMark/>
          </w:tcPr>
          <w:p w14:paraId="5D2A2025" w14:textId="3F8CF216" w:rsidR="000C7093" w:rsidRPr="000C7093" w:rsidRDefault="000C7093" w:rsidP="000C7093">
            <w:pPr>
              <w:spacing w:line="240" w:lineRule="auto"/>
              <w:ind w:firstLine="0"/>
              <w:jc w:val="center"/>
              <w:rPr>
                <w:rFonts w:ascii="Arial" w:hAnsi="Arial" w:cs="Arial"/>
                <w:color w:val="000000"/>
                <w:sz w:val="20"/>
                <w:szCs w:val="20"/>
              </w:rPr>
            </w:pPr>
            <w:r w:rsidRPr="000C7093">
              <w:rPr>
                <w:rFonts w:ascii="Arial" w:hAnsi="Arial" w:cs="Arial"/>
                <w:color w:val="000000"/>
                <w:sz w:val="20"/>
                <w:szCs w:val="20"/>
              </w:rPr>
              <w:t>0,23</w:t>
            </w:r>
          </w:p>
        </w:tc>
      </w:tr>
      <w:tr w:rsidR="000C7093" w:rsidRPr="00B34C81" w14:paraId="69A5CECB" w14:textId="77777777" w:rsidTr="00C90541">
        <w:trPr>
          <w:trHeight w:val="408"/>
        </w:trPr>
        <w:tc>
          <w:tcPr>
            <w:tcW w:w="4248" w:type="dxa"/>
            <w:shd w:val="clear" w:color="auto" w:fill="auto"/>
            <w:vAlign w:val="center"/>
            <w:hideMark/>
          </w:tcPr>
          <w:p w14:paraId="501A976A" w14:textId="77777777" w:rsidR="000C7093" w:rsidRPr="00B34C81" w:rsidRDefault="000C7093" w:rsidP="000C7093">
            <w:pPr>
              <w:spacing w:line="240" w:lineRule="auto"/>
              <w:ind w:firstLine="0"/>
              <w:jc w:val="left"/>
              <w:rPr>
                <w:rFonts w:ascii="Arial" w:hAnsi="Arial" w:cs="Arial"/>
                <w:color w:val="000000"/>
                <w:sz w:val="20"/>
                <w:szCs w:val="20"/>
              </w:rPr>
            </w:pPr>
            <w:r w:rsidRPr="00B34C81">
              <w:rPr>
                <w:rFonts w:ascii="Arial" w:hAnsi="Arial" w:cs="Arial"/>
                <w:color w:val="000000"/>
                <w:sz w:val="20"/>
                <w:szCs w:val="20"/>
              </w:rPr>
              <w:t>Многоквартирный жилищный фонд, в т. ч. по кадастровым кварталам:</w:t>
            </w:r>
          </w:p>
        </w:tc>
        <w:tc>
          <w:tcPr>
            <w:tcW w:w="1327" w:type="dxa"/>
            <w:tcBorders>
              <w:top w:val="nil"/>
              <w:left w:val="nil"/>
              <w:bottom w:val="single" w:sz="4" w:space="0" w:color="auto"/>
              <w:right w:val="single" w:sz="4" w:space="0" w:color="auto"/>
            </w:tcBorders>
            <w:shd w:val="clear" w:color="auto" w:fill="auto"/>
            <w:noWrap/>
            <w:vAlign w:val="center"/>
            <w:hideMark/>
          </w:tcPr>
          <w:p w14:paraId="272FAF40" w14:textId="57A59282" w:rsidR="000C7093" w:rsidRPr="000C7093" w:rsidRDefault="000C7093" w:rsidP="000C7093">
            <w:pPr>
              <w:spacing w:line="240" w:lineRule="auto"/>
              <w:ind w:firstLine="0"/>
              <w:jc w:val="center"/>
              <w:rPr>
                <w:rFonts w:ascii="Arial" w:hAnsi="Arial" w:cs="Arial"/>
                <w:color w:val="000000"/>
                <w:sz w:val="20"/>
                <w:szCs w:val="20"/>
              </w:rPr>
            </w:pPr>
            <w:r w:rsidRPr="000C7093">
              <w:rPr>
                <w:rFonts w:ascii="Arial" w:hAnsi="Arial" w:cs="Arial"/>
                <w:color w:val="000000"/>
                <w:sz w:val="20"/>
                <w:szCs w:val="20"/>
              </w:rPr>
              <w:t>0,00</w:t>
            </w:r>
          </w:p>
        </w:tc>
        <w:tc>
          <w:tcPr>
            <w:tcW w:w="1327" w:type="dxa"/>
            <w:tcBorders>
              <w:top w:val="nil"/>
              <w:left w:val="nil"/>
              <w:bottom w:val="single" w:sz="4" w:space="0" w:color="auto"/>
              <w:right w:val="single" w:sz="4" w:space="0" w:color="auto"/>
            </w:tcBorders>
            <w:shd w:val="clear" w:color="auto" w:fill="auto"/>
            <w:noWrap/>
            <w:vAlign w:val="center"/>
            <w:hideMark/>
          </w:tcPr>
          <w:p w14:paraId="6B62F9BF" w14:textId="3E60FEE8" w:rsidR="000C7093" w:rsidRPr="000C7093" w:rsidRDefault="000C7093" w:rsidP="000C7093">
            <w:pPr>
              <w:spacing w:line="240" w:lineRule="auto"/>
              <w:ind w:firstLine="0"/>
              <w:jc w:val="center"/>
              <w:rPr>
                <w:rFonts w:ascii="Arial" w:hAnsi="Arial" w:cs="Arial"/>
                <w:color w:val="000000"/>
                <w:sz w:val="20"/>
                <w:szCs w:val="20"/>
              </w:rPr>
            </w:pPr>
            <w:r w:rsidRPr="000C7093">
              <w:rPr>
                <w:rFonts w:ascii="Arial" w:hAnsi="Arial" w:cs="Arial"/>
                <w:color w:val="000000"/>
                <w:sz w:val="20"/>
                <w:szCs w:val="20"/>
              </w:rPr>
              <w:t>0,00</w:t>
            </w:r>
          </w:p>
        </w:tc>
        <w:tc>
          <w:tcPr>
            <w:tcW w:w="1327" w:type="dxa"/>
            <w:tcBorders>
              <w:top w:val="nil"/>
              <w:left w:val="nil"/>
              <w:bottom w:val="single" w:sz="4" w:space="0" w:color="auto"/>
              <w:right w:val="single" w:sz="4" w:space="0" w:color="auto"/>
            </w:tcBorders>
            <w:shd w:val="clear" w:color="auto" w:fill="auto"/>
            <w:noWrap/>
            <w:vAlign w:val="center"/>
            <w:hideMark/>
          </w:tcPr>
          <w:p w14:paraId="4F1409E0" w14:textId="26AA11FA" w:rsidR="000C7093" w:rsidRPr="000C7093" w:rsidRDefault="000C7093" w:rsidP="000C7093">
            <w:pPr>
              <w:spacing w:line="240" w:lineRule="auto"/>
              <w:ind w:firstLine="0"/>
              <w:jc w:val="center"/>
              <w:rPr>
                <w:rFonts w:ascii="Arial" w:hAnsi="Arial" w:cs="Arial"/>
                <w:color w:val="000000"/>
                <w:sz w:val="20"/>
                <w:szCs w:val="20"/>
              </w:rPr>
            </w:pPr>
            <w:r w:rsidRPr="000C7093">
              <w:rPr>
                <w:rFonts w:ascii="Arial" w:hAnsi="Arial" w:cs="Arial"/>
                <w:color w:val="000000"/>
                <w:sz w:val="20"/>
                <w:szCs w:val="20"/>
              </w:rPr>
              <w:t>0,00</w:t>
            </w:r>
          </w:p>
        </w:tc>
        <w:tc>
          <w:tcPr>
            <w:tcW w:w="1327" w:type="dxa"/>
            <w:tcBorders>
              <w:top w:val="nil"/>
              <w:left w:val="nil"/>
              <w:bottom w:val="single" w:sz="4" w:space="0" w:color="auto"/>
              <w:right w:val="single" w:sz="4" w:space="0" w:color="auto"/>
            </w:tcBorders>
            <w:shd w:val="clear" w:color="auto" w:fill="auto"/>
            <w:noWrap/>
            <w:vAlign w:val="center"/>
            <w:hideMark/>
          </w:tcPr>
          <w:p w14:paraId="4ECBA905" w14:textId="091A5F58" w:rsidR="000C7093" w:rsidRPr="000C7093" w:rsidRDefault="000C7093" w:rsidP="000C7093">
            <w:pPr>
              <w:spacing w:line="240" w:lineRule="auto"/>
              <w:ind w:firstLine="0"/>
              <w:jc w:val="center"/>
              <w:rPr>
                <w:rFonts w:ascii="Arial" w:hAnsi="Arial" w:cs="Arial"/>
                <w:color w:val="000000"/>
                <w:sz w:val="20"/>
                <w:szCs w:val="20"/>
              </w:rPr>
            </w:pPr>
            <w:r w:rsidRPr="000C7093">
              <w:rPr>
                <w:rFonts w:ascii="Arial" w:hAnsi="Arial" w:cs="Arial"/>
                <w:color w:val="000000"/>
                <w:sz w:val="20"/>
                <w:szCs w:val="20"/>
              </w:rPr>
              <w:t>0,00</w:t>
            </w:r>
          </w:p>
        </w:tc>
        <w:tc>
          <w:tcPr>
            <w:tcW w:w="1327" w:type="dxa"/>
            <w:tcBorders>
              <w:top w:val="nil"/>
              <w:left w:val="nil"/>
              <w:bottom w:val="single" w:sz="4" w:space="0" w:color="auto"/>
              <w:right w:val="single" w:sz="4" w:space="0" w:color="auto"/>
            </w:tcBorders>
            <w:shd w:val="clear" w:color="auto" w:fill="auto"/>
            <w:noWrap/>
            <w:vAlign w:val="center"/>
            <w:hideMark/>
          </w:tcPr>
          <w:p w14:paraId="76200C11" w14:textId="49935AA6" w:rsidR="000C7093" w:rsidRPr="000C7093" w:rsidRDefault="000C7093" w:rsidP="000C7093">
            <w:pPr>
              <w:spacing w:line="240" w:lineRule="auto"/>
              <w:ind w:firstLine="0"/>
              <w:jc w:val="center"/>
              <w:rPr>
                <w:rFonts w:ascii="Arial" w:hAnsi="Arial" w:cs="Arial"/>
                <w:color w:val="000000"/>
                <w:sz w:val="20"/>
                <w:szCs w:val="20"/>
              </w:rPr>
            </w:pPr>
            <w:r w:rsidRPr="000C7093">
              <w:rPr>
                <w:rFonts w:ascii="Arial" w:hAnsi="Arial" w:cs="Arial"/>
                <w:color w:val="000000"/>
                <w:sz w:val="20"/>
                <w:szCs w:val="20"/>
              </w:rPr>
              <w:t>0,00</w:t>
            </w:r>
          </w:p>
        </w:tc>
        <w:tc>
          <w:tcPr>
            <w:tcW w:w="1327" w:type="dxa"/>
            <w:tcBorders>
              <w:top w:val="nil"/>
              <w:left w:val="nil"/>
              <w:bottom w:val="single" w:sz="4" w:space="0" w:color="auto"/>
              <w:right w:val="single" w:sz="4" w:space="0" w:color="auto"/>
            </w:tcBorders>
            <w:shd w:val="clear" w:color="auto" w:fill="auto"/>
            <w:noWrap/>
            <w:vAlign w:val="center"/>
            <w:hideMark/>
          </w:tcPr>
          <w:p w14:paraId="467BCD8E" w14:textId="4344D31C" w:rsidR="000C7093" w:rsidRPr="000C7093" w:rsidRDefault="000C7093" w:rsidP="000C7093">
            <w:pPr>
              <w:spacing w:line="240" w:lineRule="auto"/>
              <w:ind w:firstLine="0"/>
              <w:jc w:val="center"/>
              <w:rPr>
                <w:rFonts w:ascii="Arial" w:hAnsi="Arial" w:cs="Arial"/>
                <w:color w:val="000000"/>
                <w:sz w:val="20"/>
                <w:szCs w:val="20"/>
              </w:rPr>
            </w:pPr>
            <w:r w:rsidRPr="000C7093">
              <w:rPr>
                <w:rFonts w:ascii="Arial" w:hAnsi="Arial" w:cs="Arial"/>
                <w:color w:val="000000"/>
                <w:sz w:val="20"/>
                <w:szCs w:val="20"/>
              </w:rPr>
              <w:t>0,00</w:t>
            </w:r>
          </w:p>
        </w:tc>
        <w:tc>
          <w:tcPr>
            <w:tcW w:w="1327" w:type="dxa"/>
            <w:tcBorders>
              <w:top w:val="nil"/>
              <w:left w:val="nil"/>
              <w:bottom w:val="single" w:sz="4" w:space="0" w:color="auto"/>
              <w:right w:val="single" w:sz="4" w:space="0" w:color="auto"/>
            </w:tcBorders>
            <w:shd w:val="clear" w:color="auto" w:fill="auto"/>
            <w:noWrap/>
            <w:vAlign w:val="center"/>
            <w:hideMark/>
          </w:tcPr>
          <w:p w14:paraId="16899149" w14:textId="036D4792" w:rsidR="000C7093" w:rsidRPr="000C7093" w:rsidRDefault="000C7093" w:rsidP="000C7093">
            <w:pPr>
              <w:spacing w:line="240" w:lineRule="auto"/>
              <w:ind w:firstLine="0"/>
              <w:jc w:val="center"/>
              <w:rPr>
                <w:rFonts w:ascii="Arial" w:hAnsi="Arial" w:cs="Arial"/>
                <w:color w:val="000000"/>
                <w:sz w:val="20"/>
                <w:szCs w:val="20"/>
              </w:rPr>
            </w:pPr>
            <w:r w:rsidRPr="000C7093">
              <w:rPr>
                <w:rFonts w:ascii="Arial" w:hAnsi="Arial" w:cs="Arial"/>
                <w:color w:val="000000"/>
                <w:sz w:val="20"/>
                <w:szCs w:val="20"/>
              </w:rPr>
              <w:t>0,00</w:t>
            </w:r>
          </w:p>
        </w:tc>
        <w:tc>
          <w:tcPr>
            <w:tcW w:w="1327" w:type="dxa"/>
            <w:tcBorders>
              <w:top w:val="nil"/>
              <w:left w:val="nil"/>
              <w:bottom w:val="single" w:sz="4" w:space="0" w:color="auto"/>
              <w:right w:val="single" w:sz="4" w:space="0" w:color="auto"/>
            </w:tcBorders>
            <w:shd w:val="clear" w:color="auto" w:fill="auto"/>
            <w:noWrap/>
            <w:vAlign w:val="center"/>
            <w:hideMark/>
          </w:tcPr>
          <w:p w14:paraId="3697690C" w14:textId="705BB710" w:rsidR="000C7093" w:rsidRPr="000C7093" w:rsidRDefault="000C7093" w:rsidP="000C7093">
            <w:pPr>
              <w:spacing w:line="240" w:lineRule="auto"/>
              <w:ind w:firstLine="0"/>
              <w:jc w:val="center"/>
              <w:rPr>
                <w:rFonts w:ascii="Arial" w:hAnsi="Arial" w:cs="Arial"/>
                <w:color w:val="000000"/>
                <w:sz w:val="20"/>
                <w:szCs w:val="20"/>
              </w:rPr>
            </w:pPr>
            <w:r w:rsidRPr="000C7093">
              <w:rPr>
                <w:rFonts w:ascii="Arial" w:hAnsi="Arial" w:cs="Arial"/>
                <w:color w:val="000000"/>
                <w:sz w:val="20"/>
                <w:szCs w:val="20"/>
              </w:rPr>
              <w:t>0,00</w:t>
            </w:r>
          </w:p>
        </w:tc>
      </w:tr>
      <w:tr w:rsidR="000C7093" w:rsidRPr="00B34C81" w14:paraId="066DBC0E" w14:textId="77777777" w:rsidTr="00C90541">
        <w:trPr>
          <w:trHeight w:val="288"/>
        </w:trPr>
        <w:tc>
          <w:tcPr>
            <w:tcW w:w="4248" w:type="dxa"/>
            <w:shd w:val="clear" w:color="auto" w:fill="auto"/>
            <w:vAlign w:val="center"/>
            <w:hideMark/>
          </w:tcPr>
          <w:p w14:paraId="18FB2EFF" w14:textId="77777777" w:rsidR="000C7093" w:rsidRPr="00B34C81" w:rsidRDefault="000C7093" w:rsidP="000C7093">
            <w:pPr>
              <w:spacing w:line="240" w:lineRule="auto"/>
              <w:ind w:firstLine="0"/>
              <w:jc w:val="center"/>
              <w:rPr>
                <w:rFonts w:ascii="Arial" w:hAnsi="Arial" w:cs="Arial"/>
                <w:color w:val="000000"/>
                <w:sz w:val="20"/>
                <w:szCs w:val="20"/>
              </w:rPr>
            </w:pPr>
            <w:r w:rsidRPr="00B34C81">
              <w:rPr>
                <w:rFonts w:ascii="Arial" w:hAnsi="Arial" w:cs="Arial"/>
                <w:color w:val="000000"/>
                <w:sz w:val="20"/>
                <w:szCs w:val="20"/>
              </w:rPr>
              <w:t>н/о</w:t>
            </w:r>
          </w:p>
        </w:tc>
        <w:tc>
          <w:tcPr>
            <w:tcW w:w="1327" w:type="dxa"/>
            <w:tcBorders>
              <w:top w:val="nil"/>
              <w:left w:val="nil"/>
              <w:bottom w:val="single" w:sz="4" w:space="0" w:color="auto"/>
              <w:right w:val="single" w:sz="4" w:space="0" w:color="auto"/>
            </w:tcBorders>
            <w:shd w:val="clear" w:color="auto" w:fill="auto"/>
            <w:noWrap/>
            <w:vAlign w:val="center"/>
            <w:hideMark/>
          </w:tcPr>
          <w:p w14:paraId="774699AA" w14:textId="2C46B1E6" w:rsidR="000C7093" w:rsidRPr="000C7093" w:rsidRDefault="000C7093" w:rsidP="000C7093">
            <w:pPr>
              <w:spacing w:line="240" w:lineRule="auto"/>
              <w:ind w:firstLine="0"/>
              <w:jc w:val="center"/>
              <w:rPr>
                <w:rFonts w:ascii="Arial" w:hAnsi="Arial" w:cs="Arial"/>
                <w:color w:val="000000"/>
                <w:sz w:val="20"/>
                <w:szCs w:val="20"/>
              </w:rPr>
            </w:pPr>
            <w:r w:rsidRPr="000C7093">
              <w:rPr>
                <w:rFonts w:ascii="Arial" w:hAnsi="Arial" w:cs="Arial"/>
                <w:color w:val="000000"/>
                <w:sz w:val="20"/>
                <w:szCs w:val="20"/>
              </w:rPr>
              <w:t>0,00</w:t>
            </w:r>
          </w:p>
        </w:tc>
        <w:tc>
          <w:tcPr>
            <w:tcW w:w="1327" w:type="dxa"/>
            <w:tcBorders>
              <w:top w:val="nil"/>
              <w:left w:val="nil"/>
              <w:bottom w:val="single" w:sz="4" w:space="0" w:color="auto"/>
              <w:right w:val="single" w:sz="4" w:space="0" w:color="auto"/>
            </w:tcBorders>
            <w:shd w:val="clear" w:color="auto" w:fill="auto"/>
            <w:noWrap/>
            <w:vAlign w:val="center"/>
            <w:hideMark/>
          </w:tcPr>
          <w:p w14:paraId="6A821554" w14:textId="02B18F30" w:rsidR="000C7093" w:rsidRPr="000C7093" w:rsidRDefault="000C7093" w:rsidP="000C7093">
            <w:pPr>
              <w:spacing w:line="240" w:lineRule="auto"/>
              <w:ind w:firstLine="0"/>
              <w:jc w:val="center"/>
              <w:rPr>
                <w:rFonts w:ascii="Arial" w:hAnsi="Arial" w:cs="Arial"/>
                <w:color w:val="000000"/>
                <w:sz w:val="20"/>
                <w:szCs w:val="20"/>
              </w:rPr>
            </w:pPr>
            <w:r w:rsidRPr="000C7093">
              <w:rPr>
                <w:rFonts w:ascii="Arial" w:hAnsi="Arial" w:cs="Arial"/>
                <w:color w:val="000000"/>
                <w:sz w:val="20"/>
                <w:szCs w:val="20"/>
              </w:rPr>
              <w:t>0,00</w:t>
            </w:r>
          </w:p>
        </w:tc>
        <w:tc>
          <w:tcPr>
            <w:tcW w:w="1327" w:type="dxa"/>
            <w:tcBorders>
              <w:top w:val="nil"/>
              <w:left w:val="nil"/>
              <w:bottom w:val="single" w:sz="4" w:space="0" w:color="auto"/>
              <w:right w:val="single" w:sz="4" w:space="0" w:color="auto"/>
            </w:tcBorders>
            <w:shd w:val="clear" w:color="auto" w:fill="auto"/>
            <w:noWrap/>
            <w:vAlign w:val="center"/>
            <w:hideMark/>
          </w:tcPr>
          <w:p w14:paraId="1B791A0D" w14:textId="4BDECAEE" w:rsidR="000C7093" w:rsidRPr="000C7093" w:rsidRDefault="000C7093" w:rsidP="000C7093">
            <w:pPr>
              <w:spacing w:line="240" w:lineRule="auto"/>
              <w:ind w:firstLine="0"/>
              <w:jc w:val="center"/>
              <w:rPr>
                <w:rFonts w:ascii="Arial" w:hAnsi="Arial" w:cs="Arial"/>
                <w:color w:val="000000"/>
                <w:sz w:val="20"/>
                <w:szCs w:val="20"/>
              </w:rPr>
            </w:pPr>
            <w:r w:rsidRPr="000C7093">
              <w:rPr>
                <w:rFonts w:ascii="Arial" w:hAnsi="Arial" w:cs="Arial"/>
                <w:color w:val="000000"/>
                <w:sz w:val="20"/>
                <w:szCs w:val="20"/>
              </w:rPr>
              <w:t>0,00</w:t>
            </w:r>
          </w:p>
        </w:tc>
        <w:tc>
          <w:tcPr>
            <w:tcW w:w="1327" w:type="dxa"/>
            <w:tcBorders>
              <w:top w:val="nil"/>
              <w:left w:val="nil"/>
              <w:bottom w:val="single" w:sz="4" w:space="0" w:color="auto"/>
              <w:right w:val="single" w:sz="4" w:space="0" w:color="auto"/>
            </w:tcBorders>
            <w:shd w:val="clear" w:color="auto" w:fill="auto"/>
            <w:noWrap/>
            <w:vAlign w:val="center"/>
            <w:hideMark/>
          </w:tcPr>
          <w:p w14:paraId="0FE912BB" w14:textId="727028DE" w:rsidR="000C7093" w:rsidRPr="000C7093" w:rsidRDefault="000C7093" w:rsidP="000C7093">
            <w:pPr>
              <w:spacing w:line="240" w:lineRule="auto"/>
              <w:ind w:firstLine="0"/>
              <w:jc w:val="center"/>
              <w:rPr>
                <w:rFonts w:ascii="Arial" w:hAnsi="Arial" w:cs="Arial"/>
                <w:color w:val="000000"/>
                <w:sz w:val="20"/>
                <w:szCs w:val="20"/>
              </w:rPr>
            </w:pPr>
            <w:r w:rsidRPr="000C7093">
              <w:rPr>
                <w:rFonts w:ascii="Arial" w:hAnsi="Arial" w:cs="Arial"/>
                <w:color w:val="000000"/>
                <w:sz w:val="20"/>
                <w:szCs w:val="20"/>
              </w:rPr>
              <w:t>0,00</w:t>
            </w:r>
          </w:p>
        </w:tc>
        <w:tc>
          <w:tcPr>
            <w:tcW w:w="1327" w:type="dxa"/>
            <w:tcBorders>
              <w:top w:val="nil"/>
              <w:left w:val="nil"/>
              <w:bottom w:val="single" w:sz="4" w:space="0" w:color="auto"/>
              <w:right w:val="single" w:sz="4" w:space="0" w:color="auto"/>
            </w:tcBorders>
            <w:shd w:val="clear" w:color="auto" w:fill="auto"/>
            <w:noWrap/>
            <w:vAlign w:val="center"/>
            <w:hideMark/>
          </w:tcPr>
          <w:p w14:paraId="7B8057A3" w14:textId="54E5C465" w:rsidR="000C7093" w:rsidRPr="000C7093" w:rsidRDefault="000C7093" w:rsidP="000C7093">
            <w:pPr>
              <w:spacing w:line="240" w:lineRule="auto"/>
              <w:ind w:firstLine="0"/>
              <w:jc w:val="center"/>
              <w:rPr>
                <w:rFonts w:ascii="Arial" w:hAnsi="Arial" w:cs="Arial"/>
                <w:color w:val="000000"/>
                <w:sz w:val="20"/>
                <w:szCs w:val="20"/>
              </w:rPr>
            </w:pPr>
            <w:r w:rsidRPr="000C7093">
              <w:rPr>
                <w:rFonts w:ascii="Arial" w:hAnsi="Arial" w:cs="Arial"/>
                <w:color w:val="000000"/>
                <w:sz w:val="20"/>
                <w:szCs w:val="20"/>
              </w:rPr>
              <w:t>0,00</w:t>
            </w:r>
          </w:p>
        </w:tc>
        <w:tc>
          <w:tcPr>
            <w:tcW w:w="1327" w:type="dxa"/>
            <w:tcBorders>
              <w:top w:val="nil"/>
              <w:left w:val="nil"/>
              <w:bottom w:val="single" w:sz="4" w:space="0" w:color="auto"/>
              <w:right w:val="single" w:sz="4" w:space="0" w:color="auto"/>
            </w:tcBorders>
            <w:shd w:val="clear" w:color="auto" w:fill="auto"/>
            <w:noWrap/>
            <w:vAlign w:val="center"/>
            <w:hideMark/>
          </w:tcPr>
          <w:p w14:paraId="05AF01E7" w14:textId="2352B19F" w:rsidR="000C7093" w:rsidRPr="000C7093" w:rsidRDefault="000C7093" w:rsidP="000C7093">
            <w:pPr>
              <w:spacing w:line="240" w:lineRule="auto"/>
              <w:ind w:firstLine="0"/>
              <w:jc w:val="center"/>
              <w:rPr>
                <w:rFonts w:ascii="Arial" w:hAnsi="Arial" w:cs="Arial"/>
                <w:color w:val="000000"/>
                <w:sz w:val="20"/>
                <w:szCs w:val="20"/>
              </w:rPr>
            </w:pPr>
            <w:r w:rsidRPr="000C7093">
              <w:rPr>
                <w:rFonts w:ascii="Arial" w:hAnsi="Arial" w:cs="Arial"/>
                <w:color w:val="000000"/>
                <w:sz w:val="20"/>
                <w:szCs w:val="20"/>
              </w:rPr>
              <w:t>0,00</w:t>
            </w:r>
          </w:p>
        </w:tc>
        <w:tc>
          <w:tcPr>
            <w:tcW w:w="1327" w:type="dxa"/>
            <w:tcBorders>
              <w:top w:val="nil"/>
              <w:left w:val="nil"/>
              <w:bottom w:val="single" w:sz="4" w:space="0" w:color="auto"/>
              <w:right w:val="single" w:sz="4" w:space="0" w:color="auto"/>
            </w:tcBorders>
            <w:shd w:val="clear" w:color="auto" w:fill="auto"/>
            <w:noWrap/>
            <w:vAlign w:val="center"/>
            <w:hideMark/>
          </w:tcPr>
          <w:p w14:paraId="25E8ADCC" w14:textId="3DCAB9A1" w:rsidR="000C7093" w:rsidRPr="000C7093" w:rsidRDefault="000C7093" w:rsidP="000C7093">
            <w:pPr>
              <w:spacing w:line="240" w:lineRule="auto"/>
              <w:ind w:firstLine="0"/>
              <w:jc w:val="center"/>
              <w:rPr>
                <w:rFonts w:ascii="Arial" w:hAnsi="Arial" w:cs="Arial"/>
                <w:color w:val="000000"/>
                <w:sz w:val="20"/>
                <w:szCs w:val="20"/>
              </w:rPr>
            </w:pPr>
            <w:r w:rsidRPr="000C7093">
              <w:rPr>
                <w:rFonts w:ascii="Arial" w:hAnsi="Arial" w:cs="Arial"/>
                <w:color w:val="000000"/>
                <w:sz w:val="20"/>
                <w:szCs w:val="20"/>
              </w:rPr>
              <w:t>0,00</w:t>
            </w:r>
          </w:p>
        </w:tc>
        <w:tc>
          <w:tcPr>
            <w:tcW w:w="1327" w:type="dxa"/>
            <w:tcBorders>
              <w:top w:val="nil"/>
              <w:left w:val="nil"/>
              <w:bottom w:val="single" w:sz="4" w:space="0" w:color="auto"/>
              <w:right w:val="single" w:sz="4" w:space="0" w:color="auto"/>
            </w:tcBorders>
            <w:shd w:val="clear" w:color="auto" w:fill="auto"/>
            <w:noWrap/>
            <w:vAlign w:val="center"/>
            <w:hideMark/>
          </w:tcPr>
          <w:p w14:paraId="6A602B65" w14:textId="2BC60B48" w:rsidR="000C7093" w:rsidRPr="000C7093" w:rsidRDefault="000C7093" w:rsidP="000C7093">
            <w:pPr>
              <w:spacing w:line="240" w:lineRule="auto"/>
              <w:ind w:firstLine="0"/>
              <w:jc w:val="center"/>
              <w:rPr>
                <w:rFonts w:ascii="Arial" w:hAnsi="Arial" w:cs="Arial"/>
                <w:color w:val="000000"/>
                <w:sz w:val="20"/>
                <w:szCs w:val="20"/>
              </w:rPr>
            </w:pPr>
            <w:r w:rsidRPr="000C7093">
              <w:rPr>
                <w:rFonts w:ascii="Arial" w:hAnsi="Arial" w:cs="Arial"/>
                <w:color w:val="000000"/>
                <w:sz w:val="20"/>
                <w:szCs w:val="20"/>
              </w:rPr>
              <w:t>0,00</w:t>
            </w:r>
          </w:p>
        </w:tc>
      </w:tr>
      <w:bookmarkEnd w:id="43"/>
    </w:tbl>
    <w:p w14:paraId="67AF142E" w14:textId="7EA6134F" w:rsidR="001A20D5" w:rsidRDefault="001A20D5" w:rsidP="00EC0C71">
      <w:pPr>
        <w:keepNext/>
        <w:keepLines/>
        <w:suppressAutoHyphens/>
        <w:spacing w:after="240" w:line="240" w:lineRule="auto"/>
        <w:ind w:firstLine="0"/>
        <w:rPr>
          <w:rFonts w:ascii="Arial" w:hAnsi="Arial" w:cs="Arial"/>
          <w:noProof/>
          <w:sz w:val="24"/>
          <w:szCs w:val="20"/>
        </w:rPr>
      </w:pPr>
    </w:p>
    <w:p w14:paraId="48E2F2C6" w14:textId="77777777" w:rsidR="00EC0C71" w:rsidRPr="00EC0C71" w:rsidRDefault="00EC0C71" w:rsidP="00EC0C71">
      <w:pPr>
        <w:spacing w:after="160" w:line="276" w:lineRule="auto"/>
        <w:ind w:firstLine="0"/>
        <w:rPr>
          <w:rFonts w:ascii="Arial" w:eastAsia="Calibri" w:hAnsi="Arial" w:cs="Arial"/>
          <w:sz w:val="24"/>
          <w:szCs w:val="24"/>
        </w:rPr>
      </w:pPr>
    </w:p>
    <w:p w14:paraId="4DB68BCA" w14:textId="77777777" w:rsidR="00C3608E" w:rsidRPr="007D5ADA" w:rsidRDefault="00C3608E" w:rsidP="00C3608E">
      <w:pPr>
        <w:spacing w:after="160" w:line="259" w:lineRule="auto"/>
        <w:ind w:firstLine="0"/>
        <w:jc w:val="left"/>
        <w:rPr>
          <w:rFonts w:ascii="Arial" w:hAnsi="Arial" w:cs="Arial"/>
          <w:sz w:val="24"/>
          <w:lang w:eastAsia="en-US"/>
        </w:rPr>
      </w:pPr>
      <w:r w:rsidRPr="007D5ADA">
        <w:rPr>
          <w:rFonts w:ascii="Arial" w:eastAsia="Calibri" w:hAnsi="Arial" w:cs="Arial"/>
          <w:sz w:val="24"/>
          <w:lang w:eastAsia="en-US"/>
        </w:rPr>
        <w:br w:type="page"/>
      </w:r>
    </w:p>
    <w:p w14:paraId="1C938059" w14:textId="77777777" w:rsidR="0036651C" w:rsidRPr="007D5ADA" w:rsidRDefault="0036651C" w:rsidP="00C3608E">
      <w:pPr>
        <w:rPr>
          <w:rFonts w:ascii="Arial" w:hAnsi="Arial" w:cs="Arial"/>
          <w:szCs w:val="24"/>
        </w:rPr>
        <w:sectPr w:rsidR="0036651C" w:rsidRPr="007D5ADA" w:rsidSect="00B34C81">
          <w:footerReference w:type="default" r:id="rId20"/>
          <w:footerReference w:type="first" r:id="rId21"/>
          <w:pgSz w:w="16840" w:h="11907" w:orient="landscape" w:code="9"/>
          <w:pgMar w:top="1701" w:right="1134" w:bottom="567" w:left="1701" w:header="709" w:footer="709" w:gutter="0"/>
          <w:cols w:space="708"/>
          <w:titlePg/>
          <w:docGrid w:linePitch="360"/>
        </w:sectPr>
      </w:pPr>
    </w:p>
    <w:p w14:paraId="4EB4677D" w14:textId="57313AEE" w:rsidR="00E06B53" w:rsidRPr="007D5ADA" w:rsidRDefault="000A5894" w:rsidP="000D6417">
      <w:pPr>
        <w:pStyle w:val="20"/>
        <w:spacing w:after="100" w:afterAutospacing="1" w:line="276" w:lineRule="auto"/>
        <w:rPr>
          <w:rFonts w:ascii="Arial" w:hAnsi="Arial" w:cs="Arial"/>
          <w:sz w:val="24"/>
          <w:szCs w:val="24"/>
        </w:rPr>
      </w:pPr>
      <w:bookmarkStart w:id="45" w:name="_Toc199314066"/>
      <w:r w:rsidRPr="007D5ADA">
        <w:rPr>
          <w:rFonts w:ascii="Arial" w:hAnsi="Arial" w:cs="Arial"/>
          <w:sz w:val="24"/>
          <w:szCs w:val="24"/>
        </w:rPr>
        <w:lastRenderedPageBreak/>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26"/>
      <w:bookmarkEnd w:id="27"/>
      <w:bookmarkEnd w:id="28"/>
      <w:bookmarkEnd w:id="29"/>
      <w:bookmarkEnd w:id="45"/>
    </w:p>
    <w:p w14:paraId="74116D54" w14:textId="64F2B030" w:rsidR="00EC0C71" w:rsidRPr="005953E7" w:rsidRDefault="005953E7" w:rsidP="000D6417">
      <w:pPr>
        <w:spacing w:line="276" w:lineRule="auto"/>
        <w:ind w:firstLine="708"/>
        <w:rPr>
          <w:rFonts w:ascii="Arial" w:eastAsia="Calibri" w:hAnsi="Arial" w:cs="Arial"/>
          <w:sz w:val="24"/>
          <w:szCs w:val="24"/>
          <w:lang w:eastAsia="en-US"/>
        </w:rPr>
      </w:pPr>
      <w:bookmarkStart w:id="46" w:name="_Toc7547082"/>
      <w:r w:rsidRPr="005953E7">
        <w:rPr>
          <w:rFonts w:ascii="Arial" w:hAnsi="Arial" w:cs="Arial"/>
          <w:sz w:val="24"/>
          <w:szCs w:val="24"/>
        </w:rPr>
        <w:t xml:space="preserve">В экономике Кривошеинского сельского поселения развитие получили отрасли лесной и деревообрабатывающей промышленности, пищевой промышленности. </w:t>
      </w:r>
      <w:r w:rsidRPr="005953E7">
        <w:rPr>
          <w:rFonts w:ascii="Arial" w:eastAsia="Calibri" w:hAnsi="Arial" w:cs="Arial"/>
          <w:color w:val="000000"/>
          <w:spacing w:val="3"/>
          <w:sz w:val="24"/>
          <w:szCs w:val="24"/>
        </w:rPr>
        <w:t>Развитие промышленности, главным образом, прогнозируется за счет использования существующих производственных мощносте</w:t>
      </w:r>
      <w:r w:rsidRPr="005953E7">
        <w:rPr>
          <w:rFonts w:ascii="Arial" w:eastAsia="Calibri" w:hAnsi="Arial" w:cs="Arial"/>
          <w:sz w:val="24"/>
          <w:szCs w:val="24"/>
          <w:lang w:eastAsia="en-US"/>
        </w:rPr>
        <w:t>й</w:t>
      </w:r>
      <w:r w:rsidR="00EC0C71" w:rsidRPr="005953E7">
        <w:rPr>
          <w:rFonts w:ascii="Arial" w:eastAsia="Calibri" w:hAnsi="Arial" w:cs="Arial"/>
          <w:sz w:val="24"/>
          <w:szCs w:val="24"/>
          <w:lang w:eastAsia="en-US"/>
        </w:rPr>
        <w:t>.</w:t>
      </w:r>
    </w:p>
    <w:p w14:paraId="5C51348B" w14:textId="2ED30709" w:rsidR="00FE7205" w:rsidRPr="005953E7" w:rsidRDefault="005953E7" w:rsidP="000D6417">
      <w:pPr>
        <w:spacing w:after="100" w:afterAutospacing="1" w:line="276" w:lineRule="auto"/>
        <w:rPr>
          <w:rFonts w:ascii="Arial" w:hAnsi="Arial" w:cs="Arial"/>
          <w:sz w:val="24"/>
          <w:szCs w:val="24"/>
        </w:rPr>
      </w:pPr>
      <w:r w:rsidRPr="005953E7">
        <w:rPr>
          <w:rFonts w:ascii="Arial" w:eastAsia="Calibri" w:hAnsi="Arial" w:cs="Arial"/>
          <w:sz w:val="24"/>
          <w:szCs w:val="24"/>
        </w:rPr>
        <w:t>Строительство объектов производственного назначения в рамках актуализированной схемы теплоснабжения не предусматривается</w:t>
      </w:r>
      <w:r w:rsidR="00FE7205" w:rsidRPr="005953E7">
        <w:rPr>
          <w:rFonts w:ascii="Arial" w:hAnsi="Arial" w:cs="Arial"/>
          <w:sz w:val="24"/>
          <w:szCs w:val="24"/>
        </w:rPr>
        <w:t>.</w:t>
      </w:r>
    </w:p>
    <w:p w14:paraId="23C9221D" w14:textId="26AA7AC1" w:rsidR="00853915" w:rsidRPr="00773ED8" w:rsidRDefault="00853915" w:rsidP="000D6417">
      <w:pPr>
        <w:pStyle w:val="20"/>
        <w:spacing w:before="0" w:after="100" w:afterAutospacing="1" w:line="276" w:lineRule="auto"/>
        <w:rPr>
          <w:rFonts w:ascii="Arial" w:hAnsi="Arial" w:cs="Arial"/>
          <w:sz w:val="24"/>
          <w:szCs w:val="24"/>
        </w:rPr>
      </w:pPr>
      <w:bookmarkStart w:id="47" w:name="_Toc15862373"/>
      <w:bookmarkStart w:id="48" w:name="_Toc199314067"/>
      <w:bookmarkEnd w:id="46"/>
      <w:r w:rsidRPr="007D5ADA">
        <w:rPr>
          <w:rFonts w:ascii="Arial" w:hAnsi="Arial" w:cs="Arial"/>
          <w:sz w:val="24"/>
          <w:szCs w:val="24"/>
        </w:rPr>
        <w:t xml:space="preserve">Существующие и перспективные величины средневзвешенной плотности тепловой нагрузки в каждом расчетном элементе территориального деления, зоне </w:t>
      </w:r>
      <w:r w:rsidRPr="00773ED8">
        <w:rPr>
          <w:rFonts w:ascii="Arial" w:hAnsi="Arial" w:cs="Arial"/>
          <w:sz w:val="24"/>
          <w:szCs w:val="24"/>
        </w:rPr>
        <w:t xml:space="preserve">действия каждого источника тепловой энергии, каждой системе теплоснабжения </w:t>
      </w:r>
      <w:r w:rsidR="00773ED8" w:rsidRPr="00773ED8">
        <w:rPr>
          <w:rFonts w:ascii="Arial" w:hAnsi="Arial" w:cs="Arial"/>
          <w:color w:val="22272F"/>
          <w:sz w:val="24"/>
          <w:szCs w:val="24"/>
          <w:shd w:val="clear" w:color="auto" w:fill="FFFFFF"/>
        </w:rPr>
        <w:t>и по поселению, муниципальному округу, городскому округу, городу федерального значения.</w:t>
      </w:r>
      <w:bookmarkEnd w:id="47"/>
      <w:bookmarkEnd w:id="48"/>
    </w:p>
    <w:p w14:paraId="4EF94BDA" w14:textId="77777777" w:rsidR="00DE5CEF" w:rsidRPr="007D5ADA" w:rsidRDefault="00DE5CEF" w:rsidP="000D6417">
      <w:pPr>
        <w:spacing w:line="276" w:lineRule="auto"/>
        <w:rPr>
          <w:rFonts w:ascii="Arial" w:hAnsi="Arial" w:cs="Arial"/>
          <w:sz w:val="24"/>
          <w:szCs w:val="24"/>
        </w:rPr>
      </w:pPr>
      <w:r w:rsidRPr="007D5ADA">
        <w:rPr>
          <w:rFonts w:ascii="Arial" w:hAnsi="Arial" w:cs="Arial"/>
          <w:sz w:val="24"/>
          <w:szCs w:val="24"/>
        </w:rPr>
        <w:t xml:space="preserve">Средневзвешенная плотность тепловой нагрузки указывается с учетом площади действия источника тепловой энергии и нагрузки, которая к нему подключена. </w:t>
      </w:r>
    </w:p>
    <w:p w14:paraId="3B6DB4B0" w14:textId="4F47AA32" w:rsidR="00853915" w:rsidRPr="00CA551E" w:rsidRDefault="00DE5CEF" w:rsidP="000D6417">
      <w:pPr>
        <w:spacing w:line="276" w:lineRule="auto"/>
        <w:rPr>
          <w:rFonts w:ascii="Arial" w:hAnsi="Arial" w:cs="Arial"/>
          <w:sz w:val="24"/>
          <w:szCs w:val="24"/>
        </w:rPr>
      </w:pPr>
      <w:r w:rsidRPr="007D5ADA">
        <w:rPr>
          <w:rFonts w:ascii="Arial" w:hAnsi="Arial" w:cs="Arial"/>
          <w:sz w:val="24"/>
          <w:szCs w:val="24"/>
        </w:rPr>
        <w:t>Существующее и перспективное значени</w:t>
      </w:r>
      <w:r w:rsidR="0066171B" w:rsidRPr="007D5ADA">
        <w:rPr>
          <w:rFonts w:ascii="Arial" w:hAnsi="Arial" w:cs="Arial"/>
          <w:sz w:val="24"/>
          <w:szCs w:val="24"/>
        </w:rPr>
        <w:t>я</w:t>
      </w:r>
      <w:r w:rsidRPr="007D5ADA">
        <w:rPr>
          <w:rFonts w:ascii="Arial" w:hAnsi="Arial" w:cs="Arial"/>
          <w:sz w:val="24"/>
          <w:szCs w:val="24"/>
        </w:rPr>
        <w:t xml:space="preserve"> средневзвешенной плотности </w:t>
      </w:r>
      <w:r w:rsidRPr="00CA551E">
        <w:rPr>
          <w:rFonts w:ascii="Arial" w:hAnsi="Arial" w:cs="Arial"/>
          <w:sz w:val="24"/>
          <w:szCs w:val="24"/>
        </w:rPr>
        <w:t xml:space="preserve">тепловой нагрузки на территории </w:t>
      </w:r>
      <w:r w:rsidR="00BD4B37">
        <w:rPr>
          <w:rFonts w:ascii="Arial" w:hAnsi="Arial" w:cs="Arial"/>
          <w:sz w:val="24"/>
          <w:szCs w:val="24"/>
        </w:rPr>
        <w:t>Кривошеинского сельского поселения</w:t>
      </w:r>
      <w:r w:rsidRPr="00CA551E">
        <w:rPr>
          <w:rFonts w:ascii="Arial" w:hAnsi="Arial" w:cs="Arial"/>
          <w:sz w:val="24"/>
          <w:szCs w:val="24"/>
        </w:rPr>
        <w:t xml:space="preserve"> представлен</w:t>
      </w:r>
      <w:r w:rsidR="0066171B" w:rsidRPr="00CA551E">
        <w:rPr>
          <w:rFonts w:ascii="Arial" w:hAnsi="Arial" w:cs="Arial"/>
          <w:sz w:val="24"/>
          <w:szCs w:val="24"/>
        </w:rPr>
        <w:t>ы</w:t>
      </w:r>
      <w:r w:rsidRPr="00CA551E">
        <w:rPr>
          <w:rFonts w:ascii="Arial" w:hAnsi="Arial" w:cs="Arial"/>
          <w:sz w:val="24"/>
          <w:szCs w:val="24"/>
        </w:rPr>
        <w:t xml:space="preserve"> в </w:t>
      </w:r>
      <w:r w:rsidR="009A4678" w:rsidRPr="00CA551E">
        <w:rPr>
          <w:rFonts w:ascii="Arial" w:hAnsi="Arial" w:cs="Arial"/>
          <w:sz w:val="24"/>
          <w:szCs w:val="24"/>
        </w:rPr>
        <w:t>таб</w:t>
      </w:r>
      <w:r w:rsidR="00A24F48" w:rsidRPr="00CA551E">
        <w:rPr>
          <w:rFonts w:ascii="Arial" w:hAnsi="Arial" w:cs="Arial"/>
          <w:sz w:val="24"/>
          <w:szCs w:val="24"/>
        </w:rPr>
        <w:t>л</w:t>
      </w:r>
      <w:r w:rsidR="009A4678" w:rsidRPr="00CA551E">
        <w:rPr>
          <w:rFonts w:ascii="Arial" w:hAnsi="Arial" w:cs="Arial"/>
          <w:sz w:val="24"/>
          <w:szCs w:val="24"/>
        </w:rPr>
        <w:t>.</w:t>
      </w:r>
      <w:r w:rsidR="00CA551E">
        <w:rPr>
          <w:rFonts w:ascii="Arial" w:hAnsi="Arial" w:cs="Arial"/>
          <w:sz w:val="24"/>
          <w:szCs w:val="24"/>
        </w:rPr>
        <w:t xml:space="preserve"> </w:t>
      </w:r>
      <w:r w:rsidR="00CA551E">
        <w:rPr>
          <w:rFonts w:ascii="Arial" w:hAnsi="Arial" w:cs="Arial"/>
          <w:sz w:val="24"/>
          <w:szCs w:val="24"/>
        </w:rPr>
        <w:fldChar w:fldCharType="begin"/>
      </w:r>
      <w:r w:rsidR="00CA551E">
        <w:rPr>
          <w:rFonts w:ascii="Arial" w:hAnsi="Arial" w:cs="Arial"/>
          <w:sz w:val="24"/>
          <w:szCs w:val="24"/>
        </w:rPr>
        <w:instrText xml:space="preserve"> REF _Ref199161565 \h  \* MERGEFORMAT </w:instrText>
      </w:r>
      <w:r w:rsidR="00CA551E">
        <w:rPr>
          <w:rFonts w:ascii="Arial" w:hAnsi="Arial" w:cs="Arial"/>
          <w:sz w:val="24"/>
          <w:szCs w:val="24"/>
        </w:rPr>
      </w:r>
      <w:r w:rsidR="00CA551E">
        <w:rPr>
          <w:rFonts w:ascii="Arial" w:hAnsi="Arial" w:cs="Arial"/>
          <w:sz w:val="24"/>
          <w:szCs w:val="24"/>
        </w:rPr>
        <w:fldChar w:fldCharType="separate"/>
      </w:r>
      <w:r w:rsidR="00CA551E" w:rsidRPr="00CA551E">
        <w:rPr>
          <w:rFonts w:ascii="Arial" w:hAnsi="Arial" w:cs="Arial"/>
          <w:vanish/>
          <w:sz w:val="24"/>
          <w:szCs w:val="24"/>
        </w:rPr>
        <w:t xml:space="preserve">Таблица </w:t>
      </w:r>
      <w:r w:rsidR="00CA551E" w:rsidRPr="00CA551E">
        <w:rPr>
          <w:rFonts w:ascii="Arial" w:hAnsi="Arial" w:cs="Arial"/>
          <w:noProof/>
          <w:sz w:val="24"/>
          <w:szCs w:val="24"/>
        </w:rPr>
        <w:t>7</w:t>
      </w:r>
      <w:r w:rsidR="00CA551E">
        <w:rPr>
          <w:rFonts w:ascii="Arial" w:hAnsi="Arial" w:cs="Arial"/>
          <w:sz w:val="24"/>
          <w:szCs w:val="24"/>
        </w:rPr>
        <w:fldChar w:fldCharType="end"/>
      </w:r>
      <w:r w:rsidR="009A4678" w:rsidRPr="00CA551E">
        <w:rPr>
          <w:rFonts w:ascii="Arial" w:hAnsi="Arial" w:cs="Arial"/>
          <w:sz w:val="24"/>
          <w:szCs w:val="24"/>
        </w:rPr>
        <w:fldChar w:fldCharType="begin"/>
      </w:r>
      <w:r w:rsidR="009A4678" w:rsidRPr="00CA551E">
        <w:rPr>
          <w:rFonts w:ascii="Arial" w:hAnsi="Arial" w:cs="Arial"/>
          <w:sz w:val="24"/>
          <w:szCs w:val="24"/>
        </w:rPr>
        <w:instrText xml:space="preserve"> REF _Ref84428278 \h  \* MERGEFORMAT </w:instrText>
      </w:r>
      <w:r w:rsidR="009A4678" w:rsidRPr="00CA551E">
        <w:rPr>
          <w:rFonts w:ascii="Arial" w:hAnsi="Arial" w:cs="Arial"/>
          <w:sz w:val="24"/>
          <w:szCs w:val="24"/>
        </w:rPr>
      </w:r>
      <w:r w:rsidR="009A4678" w:rsidRPr="00CA551E">
        <w:rPr>
          <w:rFonts w:ascii="Arial" w:hAnsi="Arial" w:cs="Arial"/>
          <w:sz w:val="24"/>
          <w:szCs w:val="24"/>
        </w:rPr>
        <w:fldChar w:fldCharType="end"/>
      </w:r>
      <w:r w:rsidR="00102F20" w:rsidRPr="00CA551E">
        <w:rPr>
          <w:rFonts w:ascii="Arial" w:hAnsi="Arial" w:cs="Arial"/>
          <w:sz w:val="24"/>
          <w:szCs w:val="24"/>
        </w:rPr>
        <w:t>.</w:t>
      </w:r>
    </w:p>
    <w:p w14:paraId="5044C6B3" w14:textId="2160A1F5" w:rsidR="00DE5CEF" w:rsidRPr="00CA551E" w:rsidRDefault="00DE5CEF" w:rsidP="00CA551E">
      <w:pPr>
        <w:keepNext/>
        <w:keepLines/>
        <w:suppressAutoHyphens/>
        <w:spacing w:line="276" w:lineRule="auto"/>
        <w:ind w:firstLine="0"/>
        <w:rPr>
          <w:rFonts w:ascii="Arial" w:hAnsi="Arial" w:cs="Arial"/>
          <w:noProof/>
          <w:sz w:val="24"/>
          <w:szCs w:val="24"/>
        </w:rPr>
      </w:pPr>
    </w:p>
    <w:p w14:paraId="609CE2DC" w14:textId="55F6D6C4" w:rsidR="00CA551E" w:rsidRPr="00CA551E" w:rsidRDefault="00CA551E" w:rsidP="00CA551E">
      <w:pPr>
        <w:pStyle w:val="afe"/>
        <w:spacing w:before="0" w:after="0" w:line="276" w:lineRule="auto"/>
        <w:rPr>
          <w:rFonts w:ascii="Arial" w:hAnsi="Arial" w:cs="Arial"/>
          <w:b w:val="0"/>
          <w:sz w:val="24"/>
          <w:szCs w:val="24"/>
        </w:rPr>
      </w:pPr>
      <w:bookmarkStart w:id="49" w:name="_Ref199161565"/>
      <w:r w:rsidRPr="00CA551E">
        <w:rPr>
          <w:rFonts w:ascii="Arial" w:hAnsi="Arial" w:cs="Arial"/>
          <w:b w:val="0"/>
          <w:sz w:val="24"/>
          <w:szCs w:val="24"/>
        </w:rPr>
        <w:t xml:space="preserve">Таблица </w:t>
      </w:r>
      <w:r w:rsidRPr="00CA551E">
        <w:rPr>
          <w:rFonts w:ascii="Arial" w:hAnsi="Arial" w:cs="Arial"/>
          <w:b w:val="0"/>
          <w:sz w:val="24"/>
          <w:szCs w:val="24"/>
        </w:rPr>
        <w:fldChar w:fldCharType="begin"/>
      </w:r>
      <w:r w:rsidRPr="00CA551E">
        <w:rPr>
          <w:rFonts w:ascii="Arial" w:hAnsi="Arial" w:cs="Arial"/>
          <w:b w:val="0"/>
          <w:sz w:val="24"/>
          <w:szCs w:val="24"/>
        </w:rPr>
        <w:instrText xml:space="preserve"> SEQ Таблица \* ARABIC </w:instrText>
      </w:r>
      <w:r w:rsidRPr="00CA551E">
        <w:rPr>
          <w:rFonts w:ascii="Arial" w:hAnsi="Arial" w:cs="Arial"/>
          <w:b w:val="0"/>
          <w:sz w:val="24"/>
          <w:szCs w:val="24"/>
        </w:rPr>
        <w:fldChar w:fldCharType="separate"/>
      </w:r>
      <w:r w:rsidR="00F764BF">
        <w:rPr>
          <w:rFonts w:ascii="Arial" w:hAnsi="Arial" w:cs="Arial"/>
          <w:b w:val="0"/>
          <w:noProof/>
          <w:sz w:val="24"/>
          <w:szCs w:val="24"/>
        </w:rPr>
        <w:t>7</w:t>
      </w:r>
      <w:r w:rsidRPr="00CA551E">
        <w:rPr>
          <w:rFonts w:ascii="Arial" w:hAnsi="Arial" w:cs="Arial"/>
          <w:b w:val="0"/>
          <w:sz w:val="24"/>
          <w:szCs w:val="24"/>
        </w:rPr>
        <w:fldChar w:fldCharType="end"/>
      </w:r>
      <w:bookmarkEnd w:id="49"/>
      <w:r w:rsidRPr="00CA551E">
        <w:rPr>
          <w:rFonts w:ascii="Arial" w:hAnsi="Arial" w:cs="Arial"/>
          <w:b w:val="0"/>
          <w:sz w:val="24"/>
          <w:szCs w:val="24"/>
        </w:rPr>
        <w:t xml:space="preserve"> </w:t>
      </w:r>
      <w:r w:rsidRPr="00CA551E">
        <w:rPr>
          <w:rFonts w:ascii="Arial" w:hAnsi="Arial" w:cs="Arial"/>
          <w:b w:val="0"/>
          <w:noProof/>
          <w:sz w:val="24"/>
          <w:szCs w:val="24"/>
        </w:rPr>
        <w:t>– Средневзвешенная плотность тепловой нагрузки</w:t>
      </w:r>
    </w:p>
    <w:tbl>
      <w:tblPr>
        <w:tblW w:w="5000" w:type="pct"/>
        <w:tblLook w:val="04A0" w:firstRow="1" w:lastRow="0" w:firstColumn="1" w:lastColumn="0" w:noHBand="0" w:noVBand="1"/>
      </w:tblPr>
      <w:tblGrid>
        <w:gridCol w:w="707"/>
        <w:gridCol w:w="3542"/>
        <w:gridCol w:w="2547"/>
        <w:gridCol w:w="2549"/>
      </w:tblGrid>
      <w:tr w:rsidR="000234B1" w:rsidRPr="00633E6A" w14:paraId="636EB2B2" w14:textId="77777777" w:rsidTr="00E50BC9">
        <w:trPr>
          <w:tblHeader/>
        </w:trPr>
        <w:tc>
          <w:tcPr>
            <w:tcW w:w="3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2861209" w14:textId="77777777" w:rsidR="000234B1" w:rsidRPr="00633E6A" w:rsidRDefault="000234B1" w:rsidP="000234B1">
            <w:pPr>
              <w:spacing w:line="240" w:lineRule="auto"/>
              <w:ind w:firstLine="0"/>
              <w:jc w:val="center"/>
              <w:rPr>
                <w:rFonts w:ascii="Arial" w:hAnsi="Arial" w:cs="Arial"/>
                <w:b/>
                <w:color w:val="000000"/>
                <w:sz w:val="20"/>
                <w:szCs w:val="20"/>
                <w:lang w:eastAsia="ja-JP"/>
              </w:rPr>
            </w:pPr>
            <w:r w:rsidRPr="00633E6A">
              <w:rPr>
                <w:rFonts w:ascii="Arial" w:hAnsi="Arial" w:cs="Arial"/>
                <w:b/>
                <w:color w:val="000000"/>
                <w:sz w:val="20"/>
                <w:szCs w:val="20"/>
                <w:lang w:eastAsia="ja-JP"/>
              </w:rPr>
              <w:t>№ п/п</w:t>
            </w:r>
          </w:p>
        </w:tc>
        <w:tc>
          <w:tcPr>
            <w:tcW w:w="1895"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C6E989E" w14:textId="77777777" w:rsidR="000234B1" w:rsidRPr="00633E6A" w:rsidRDefault="000234B1" w:rsidP="00163FD0">
            <w:pPr>
              <w:spacing w:line="240" w:lineRule="auto"/>
              <w:ind w:firstLine="0"/>
              <w:jc w:val="center"/>
              <w:rPr>
                <w:rFonts w:ascii="Arial" w:hAnsi="Arial" w:cs="Arial"/>
                <w:b/>
                <w:color w:val="000000"/>
                <w:sz w:val="20"/>
                <w:szCs w:val="20"/>
                <w:lang w:eastAsia="ja-JP"/>
              </w:rPr>
            </w:pPr>
            <w:r w:rsidRPr="00633E6A">
              <w:rPr>
                <w:rFonts w:ascii="Arial" w:hAnsi="Arial" w:cs="Arial"/>
                <w:b/>
                <w:color w:val="000000"/>
                <w:sz w:val="20"/>
                <w:szCs w:val="20"/>
                <w:lang w:eastAsia="ja-JP"/>
              </w:rPr>
              <w:t>Зона действия источника</w:t>
            </w:r>
          </w:p>
        </w:tc>
        <w:tc>
          <w:tcPr>
            <w:tcW w:w="1363"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9E1CBD3" w14:textId="09C786BD" w:rsidR="000234B1" w:rsidRPr="00633E6A" w:rsidRDefault="000234B1" w:rsidP="00276094">
            <w:pPr>
              <w:spacing w:line="240" w:lineRule="auto"/>
              <w:ind w:firstLine="0"/>
              <w:jc w:val="center"/>
              <w:rPr>
                <w:rFonts w:ascii="Arial" w:hAnsi="Arial" w:cs="Arial"/>
                <w:b/>
                <w:color w:val="000000"/>
                <w:sz w:val="20"/>
                <w:szCs w:val="20"/>
                <w:lang w:eastAsia="ja-JP"/>
              </w:rPr>
            </w:pPr>
            <w:r w:rsidRPr="00633E6A">
              <w:rPr>
                <w:rFonts w:ascii="Arial" w:hAnsi="Arial" w:cs="Arial"/>
                <w:b/>
                <w:color w:val="000000"/>
                <w:sz w:val="20"/>
                <w:szCs w:val="20"/>
                <w:lang w:eastAsia="ja-JP"/>
              </w:rPr>
              <w:t>Существующая средневзвешенная плотность тепловой нагрузки, Гкал/ч·</w:t>
            </w:r>
            <w:r w:rsidR="00CA551E">
              <w:rPr>
                <w:rFonts w:ascii="Arial" w:hAnsi="Arial" w:cs="Arial"/>
                <w:b/>
                <w:color w:val="000000"/>
                <w:sz w:val="20"/>
                <w:szCs w:val="20"/>
                <w:lang w:eastAsia="ja-JP"/>
              </w:rPr>
              <w:t>га</w:t>
            </w:r>
          </w:p>
        </w:tc>
        <w:tc>
          <w:tcPr>
            <w:tcW w:w="1364"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6555A1C" w14:textId="044881D7" w:rsidR="000234B1" w:rsidRPr="00633E6A" w:rsidRDefault="000234B1" w:rsidP="00276094">
            <w:pPr>
              <w:spacing w:line="240" w:lineRule="auto"/>
              <w:ind w:firstLine="0"/>
              <w:jc w:val="center"/>
              <w:rPr>
                <w:rFonts w:ascii="Arial" w:hAnsi="Arial" w:cs="Arial"/>
                <w:b/>
                <w:color w:val="000000"/>
                <w:sz w:val="20"/>
                <w:szCs w:val="20"/>
                <w:lang w:eastAsia="ja-JP"/>
              </w:rPr>
            </w:pPr>
            <w:r w:rsidRPr="00633E6A">
              <w:rPr>
                <w:rFonts w:ascii="Arial" w:hAnsi="Arial" w:cs="Arial"/>
                <w:b/>
                <w:color w:val="000000"/>
                <w:sz w:val="20"/>
                <w:szCs w:val="20"/>
                <w:lang w:eastAsia="ja-JP"/>
              </w:rPr>
              <w:t>Перспективная средневзвешенная плотность тепловой нагрузки, Гкал/ч·</w:t>
            </w:r>
            <w:r w:rsidR="00CA551E">
              <w:rPr>
                <w:rFonts w:ascii="Arial" w:hAnsi="Arial" w:cs="Arial"/>
                <w:b/>
                <w:color w:val="000000"/>
                <w:sz w:val="20"/>
                <w:szCs w:val="20"/>
                <w:lang w:eastAsia="ja-JP"/>
              </w:rPr>
              <w:t>га</w:t>
            </w:r>
          </w:p>
        </w:tc>
      </w:tr>
      <w:tr w:rsidR="00CA551E" w:rsidRPr="00633E6A" w14:paraId="6836018A" w14:textId="77777777" w:rsidTr="00EC0C71">
        <w:trPr>
          <w:trHeight w:val="273"/>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1A3EFB0B" w14:textId="5BE4F858" w:rsidR="00CA551E" w:rsidRPr="00633E6A" w:rsidRDefault="00CA551E" w:rsidP="00CA551E">
            <w:pPr>
              <w:spacing w:line="240" w:lineRule="auto"/>
              <w:ind w:firstLine="0"/>
              <w:jc w:val="center"/>
              <w:rPr>
                <w:rFonts w:ascii="Arial" w:hAnsi="Arial" w:cs="Arial"/>
                <w:color w:val="000000"/>
                <w:sz w:val="20"/>
                <w:szCs w:val="20"/>
                <w:lang w:eastAsia="ja-JP"/>
              </w:rPr>
            </w:pPr>
            <w:r w:rsidRPr="00633E6A">
              <w:rPr>
                <w:rFonts w:ascii="Arial" w:hAnsi="Arial" w:cs="Arial"/>
                <w:color w:val="000000"/>
                <w:sz w:val="20"/>
                <w:szCs w:val="20"/>
              </w:rPr>
              <w:t>1</w:t>
            </w:r>
          </w:p>
        </w:tc>
        <w:tc>
          <w:tcPr>
            <w:tcW w:w="1895" w:type="pct"/>
            <w:tcBorders>
              <w:top w:val="nil"/>
              <w:left w:val="nil"/>
              <w:bottom w:val="single" w:sz="4" w:space="0" w:color="auto"/>
              <w:right w:val="single" w:sz="4" w:space="0" w:color="auto"/>
            </w:tcBorders>
            <w:shd w:val="clear" w:color="auto" w:fill="auto"/>
            <w:vAlign w:val="center"/>
          </w:tcPr>
          <w:p w14:paraId="7D319B80" w14:textId="2CB26169" w:rsidR="00CA551E" w:rsidRPr="00E50BC9" w:rsidRDefault="00CA551E" w:rsidP="00CA551E">
            <w:pPr>
              <w:spacing w:line="240" w:lineRule="auto"/>
              <w:ind w:firstLine="0"/>
              <w:jc w:val="left"/>
              <w:rPr>
                <w:rFonts w:ascii="Arial" w:hAnsi="Arial" w:cs="Arial"/>
                <w:color w:val="000000"/>
                <w:sz w:val="20"/>
                <w:szCs w:val="20"/>
                <w:lang w:eastAsia="ja-JP"/>
              </w:rPr>
            </w:pPr>
            <w:r w:rsidRPr="003357C3">
              <w:rPr>
                <w:rFonts w:ascii="Arial" w:hAnsi="Arial" w:cs="Arial"/>
                <w:color w:val="000000"/>
                <w:sz w:val="18"/>
                <w:szCs w:val="18"/>
              </w:rPr>
              <w:t>Котельная №1</w:t>
            </w:r>
          </w:p>
        </w:tc>
        <w:tc>
          <w:tcPr>
            <w:tcW w:w="1363" w:type="pct"/>
            <w:tcBorders>
              <w:top w:val="nil"/>
              <w:left w:val="nil"/>
              <w:bottom w:val="single" w:sz="4" w:space="0" w:color="auto"/>
              <w:right w:val="single" w:sz="4" w:space="0" w:color="auto"/>
            </w:tcBorders>
            <w:shd w:val="clear" w:color="auto" w:fill="auto"/>
            <w:vAlign w:val="center"/>
          </w:tcPr>
          <w:p w14:paraId="73277AC7" w14:textId="6CA9CEB9" w:rsidR="00CA551E" w:rsidRPr="00E50BC9" w:rsidRDefault="00CA551E" w:rsidP="00CA551E">
            <w:pPr>
              <w:spacing w:line="240" w:lineRule="auto"/>
              <w:ind w:firstLine="0"/>
              <w:jc w:val="center"/>
              <w:rPr>
                <w:rFonts w:ascii="Arial" w:hAnsi="Arial" w:cs="Arial"/>
                <w:color w:val="000000"/>
                <w:sz w:val="20"/>
                <w:szCs w:val="20"/>
              </w:rPr>
            </w:pPr>
            <w:r>
              <w:rPr>
                <w:rFonts w:ascii="Arial" w:hAnsi="Arial" w:cs="Arial"/>
                <w:color w:val="000000"/>
                <w:sz w:val="18"/>
                <w:szCs w:val="18"/>
              </w:rPr>
              <w:t>0,0862</w:t>
            </w:r>
          </w:p>
        </w:tc>
        <w:tc>
          <w:tcPr>
            <w:tcW w:w="1364" w:type="pct"/>
            <w:tcBorders>
              <w:top w:val="nil"/>
              <w:left w:val="nil"/>
              <w:bottom w:val="single" w:sz="4" w:space="0" w:color="auto"/>
              <w:right w:val="single" w:sz="4" w:space="0" w:color="auto"/>
            </w:tcBorders>
            <w:shd w:val="clear" w:color="auto" w:fill="auto"/>
            <w:vAlign w:val="center"/>
          </w:tcPr>
          <w:p w14:paraId="4C9E191B" w14:textId="496C8332" w:rsidR="00CA551E" w:rsidRPr="00E50BC9" w:rsidRDefault="00CA551E" w:rsidP="00CA551E">
            <w:pPr>
              <w:spacing w:line="240" w:lineRule="auto"/>
              <w:ind w:firstLine="0"/>
              <w:jc w:val="center"/>
              <w:rPr>
                <w:rFonts w:ascii="Arial" w:hAnsi="Arial" w:cs="Arial"/>
                <w:color w:val="000000"/>
                <w:sz w:val="20"/>
                <w:szCs w:val="20"/>
              </w:rPr>
            </w:pPr>
            <w:r>
              <w:rPr>
                <w:rFonts w:ascii="Arial" w:hAnsi="Arial" w:cs="Arial"/>
                <w:color w:val="000000"/>
                <w:sz w:val="18"/>
                <w:szCs w:val="18"/>
              </w:rPr>
              <w:t>0,0862</w:t>
            </w:r>
          </w:p>
        </w:tc>
      </w:tr>
      <w:tr w:rsidR="00CA551E" w:rsidRPr="00633E6A" w14:paraId="71415DF7" w14:textId="77777777" w:rsidTr="00EC0C71">
        <w:trPr>
          <w:trHeight w:val="273"/>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7AE5F813" w14:textId="107EB3A1" w:rsidR="00CA551E" w:rsidRPr="00633E6A" w:rsidRDefault="00CA551E" w:rsidP="00CA551E">
            <w:pPr>
              <w:spacing w:line="240" w:lineRule="auto"/>
              <w:ind w:firstLine="0"/>
              <w:jc w:val="center"/>
              <w:rPr>
                <w:rFonts w:ascii="Arial" w:hAnsi="Arial" w:cs="Arial"/>
                <w:color w:val="000000"/>
                <w:sz w:val="20"/>
                <w:szCs w:val="20"/>
                <w:lang w:eastAsia="ja-JP"/>
              </w:rPr>
            </w:pPr>
            <w:r w:rsidRPr="00633E6A">
              <w:rPr>
                <w:rFonts w:ascii="Arial" w:hAnsi="Arial" w:cs="Arial"/>
                <w:color w:val="000000"/>
                <w:sz w:val="20"/>
                <w:szCs w:val="20"/>
              </w:rPr>
              <w:t>2</w:t>
            </w:r>
          </w:p>
        </w:tc>
        <w:tc>
          <w:tcPr>
            <w:tcW w:w="1895" w:type="pct"/>
            <w:tcBorders>
              <w:top w:val="nil"/>
              <w:left w:val="nil"/>
              <w:bottom w:val="single" w:sz="4" w:space="0" w:color="auto"/>
              <w:right w:val="single" w:sz="4" w:space="0" w:color="auto"/>
            </w:tcBorders>
            <w:shd w:val="clear" w:color="auto" w:fill="auto"/>
            <w:vAlign w:val="center"/>
          </w:tcPr>
          <w:p w14:paraId="636AF526" w14:textId="524FBA1B" w:rsidR="00CA551E" w:rsidRPr="00E50BC9" w:rsidRDefault="00CA551E" w:rsidP="00CA551E">
            <w:pPr>
              <w:spacing w:line="240" w:lineRule="auto"/>
              <w:ind w:firstLine="0"/>
              <w:jc w:val="left"/>
              <w:rPr>
                <w:rFonts w:ascii="Arial" w:hAnsi="Arial" w:cs="Arial"/>
                <w:color w:val="000000"/>
                <w:sz w:val="20"/>
                <w:szCs w:val="20"/>
                <w:lang w:eastAsia="ja-JP"/>
              </w:rPr>
            </w:pPr>
            <w:r w:rsidRPr="003357C3">
              <w:rPr>
                <w:rFonts w:ascii="Arial" w:hAnsi="Arial" w:cs="Arial"/>
                <w:color w:val="000000"/>
                <w:sz w:val="18"/>
                <w:szCs w:val="18"/>
              </w:rPr>
              <w:t>Котельная №2</w:t>
            </w:r>
          </w:p>
        </w:tc>
        <w:tc>
          <w:tcPr>
            <w:tcW w:w="1363" w:type="pct"/>
            <w:tcBorders>
              <w:top w:val="nil"/>
              <w:left w:val="nil"/>
              <w:bottom w:val="single" w:sz="4" w:space="0" w:color="auto"/>
              <w:right w:val="single" w:sz="4" w:space="0" w:color="auto"/>
            </w:tcBorders>
            <w:shd w:val="clear" w:color="auto" w:fill="auto"/>
            <w:vAlign w:val="center"/>
          </w:tcPr>
          <w:p w14:paraId="194BA393" w14:textId="62F1F5E5" w:rsidR="00CA551E" w:rsidRPr="00E50BC9" w:rsidRDefault="00CA551E" w:rsidP="00CA551E">
            <w:pPr>
              <w:spacing w:line="240" w:lineRule="auto"/>
              <w:ind w:firstLine="0"/>
              <w:jc w:val="center"/>
              <w:rPr>
                <w:rFonts w:ascii="Arial" w:hAnsi="Arial" w:cs="Arial"/>
                <w:color w:val="000000"/>
                <w:sz w:val="20"/>
                <w:szCs w:val="20"/>
              </w:rPr>
            </w:pPr>
            <w:r>
              <w:rPr>
                <w:rFonts w:ascii="Arial" w:hAnsi="Arial" w:cs="Arial"/>
                <w:color w:val="000000"/>
                <w:sz w:val="18"/>
                <w:szCs w:val="18"/>
              </w:rPr>
              <w:t>0,1522</w:t>
            </w:r>
          </w:p>
        </w:tc>
        <w:tc>
          <w:tcPr>
            <w:tcW w:w="1364" w:type="pct"/>
            <w:tcBorders>
              <w:top w:val="nil"/>
              <w:left w:val="nil"/>
              <w:bottom w:val="single" w:sz="4" w:space="0" w:color="auto"/>
              <w:right w:val="single" w:sz="4" w:space="0" w:color="auto"/>
            </w:tcBorders>
            <w:shd w:val="clear" w:color="auto" w:fill="auto"/>
            <w:vAlign w:val="center"/>
          </w:tcPr>
          <w:p w14:paraId="05CF000B" w14:textId="77733F22" w:rsidR="00CA551E" w:rsidRPr="00E50BC9" w:rsidRDefault="00CA551E" w:rsidP="00CA551E">
            <w:pPr>
              <w:spacing w:line="240" w:lineRule="auto"/>
              <w:ind w:firstLine="0"/>
              <w:jc w:val="center"/>
              <w:rPr>
                <w:rFonts w:ascii="Arial" w:hAnsi="Arial" w:cs="Arial"/>
                <w:color w:val="000000"/>
                <w:sz w:val="20"/>
                <w:szCs w:val="20"/>
              </w:rPr>
            </w:pPr>
            <w:r>
              <w:rPr>
                <w:rFonts w:ascii="Arial" w:hAnsi="Arial" w:cs="Arial"/>
                <w:color w:val="000000"/>
                <w:sz w:val="18"/>
                <w:szCs w:val="18"/>
              </w:rPr>
              <w:t>0,1522</w:t>
            </w:r>
          </w:p>
        </w:tc>
      </w:tr>
      <w:tr w:rsidR="00CA551E" w:rsidRPr="00633E6A" w14:paraId="2AA83E94" w14:textId="77777777" w:rsidTr="00EC0C71">
        <w:trPr>
          <w:trHeight w:val="273"/>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73BEC0DE" w14:textId="437636BA" w:rsidR="00CA551E" w:rsidRPr="00633E6A" w:rsidRDefault="00CA551E" w:rsidP="00CA551E">
            <w:pPr>
              <w:spacing w:line="240" w:lineRule="auto"/>
              <w:ind w:firstLine="0"/>
              <w:jc w:val="center"/>
              <w:rPr>
                <w:rFonts w:ascii="Arial" w:hAnsi="Arial" w:cs="Arial"/>
                <w:color w:val="000000"/>
                <w:sz w:val="20"/>
                <w:szCs w:val="20"/>
                <w:lang w:eastAsia="ja-JP"/>
              </w:rPr>
            </w:pPr>
            <w:r w:rsidRPr="00633E6A">
              <w:rPr>
                <w:rFonts w:ascii="Arial" w:hAnsi="Arial" w:cs="Arial"/>
                <w:color w:val="000000"/>
                <w:sz w:val="20"/>
                <w:szCs w:val="20"/>
              </w:rPr>
              <w:t>3</w:t>
            </w:r>
          </w:p>
        </w:tc>
        <w:tc>
          <w:tcPr>
            <w:tcW w:w="1895" w:type="pct"/>
            <w:tcBorders>
              <w:top w:val="nil"/>
              <w:left w:val="nil"/>
              <w:bottom w:val="single" w:sz="4" w:space="0" w:color="auto"/>
              <w:right w:val="single" w:sz="4" w:space="0" w:color="auto"/>
            </w:tcBorders>
            <w:shd w:val="clear" w:color="auto" w:fill="auto"/>
            <w:vAlign w:val="center"/>
          </w:tcPr>
          <w:p w14:paraId="77F9F377" w14:textId="57A38A27" w:rsidR="00CA551E" w:rsidRPr="00E50BC9" w:rsidRDefault="00CA551E" w:rsidP="00CA551E">
            <w:pPr>
              <w:spacing w:line="240" w:lineRule="auto"/>
              <w:ind w:firstLine="0"/>
              <w:jc w:val="left"/>
              <w:rPr>
                <w:rFonts w:ascii="Arial" w:hAnsi="Arial" w:cs="Arial"/>
                <w:color w:val="000000"/>
                <w:sz w:val="20"/>
                <w:szCs w:val="20"/>
                <w:lang w:eastAsia="ja-JP"/>
              </w:rPr>
            </w:pPr>
            <w:r w:rsidRPr="003357C3">
              <w:rPr>
                <w:rFonts w:ascii="Arial" w:hAnsi="Arial" w:cs="Arial"/>
                <w:color w:val="000000"/>
                <w:sz w:val="18"/>
                <w:szCs w:val="18"/>
              </w:rPr>
              <w:t>Котельная №3</w:t>
            </w:r>
          </w:p>
        </w:tc>
        <w:tc>
          <w:tcPr>
            <w:tcW w:w="1363" w:type="pct"/>
            <w:tcBorders>
              <w:top w:val="nil"/>
              <w:left w:val="nil"/>
              <w:bottom w:val="single" w:sz="4" w:space="0" w:color="auto"/>
              <w:right w:val="single" w:sz="4" w:space="0" w:color="auto"/>
            </w:tcBorders>
            <w:shd w:val="clear" w:color="auto" w:fill="auto"/>
            <w:vAlign w:val="center"/>
          </w:tcPr>
          <w:p w14:paraId="4AFE0EF2" w14:textId="1B49FF9A" w:rsidR="00CA551E" w:rsidRPr="00E50BC9" w:rsidRDefault="00CA551E" w:rsidP="00CA551E">
            <w:pPr>
              <w:spacing w:line="240" w:lineRule="auto"/>
              <w:ind w:firstLine="0"/>
              <w:jc w:val="center"/>
              <w:rPr>
                <w:rFonts w:ascii="Arial" w:hAnsi="Arial" w:cs="Arial"/>
                <w:color w:val="000000"/>
                <w:sz w:val="20"/>
                <w:szCs w:val="20"/>
              </w:rPr>
            </w:pPr>
            <w:r>
              <w:rPr>
                <w:rFonts w:ascii="Arial" w:hAnsi="Arial" w:cs="Arial"/>
                <w:color w:val="000000"/>
                <w:sz w:val="18"/>
                <w:szCs w:val="18"/>
              </w:rPr>
              <w:t>0,1750</w:t>
            </w:r>
          </w:p>
        </w:tc>
        <w:tc>
          <w:tcPr>
            <w:tcW w:w="1364" w:type="pct"/>
            <w:tcBorders>
              <w:top w:val="nil"/>
              <w:left w:val="nil"/>
              <w:bottom w:val="single" w:sz="4" w:space="0" w:color="auto"/>
              <w:right w:val="single" w:sz="4" w:space="0" w:color="auto"/>
            </w:tcBorders>
            <w:shd w:val="clear" w:color="auto" w:fill="auto"/>
            <w:vAlign w:val="center"/>
          </w:tcPr>
          <w:p w14:paraId="0F90375A" w14:textId="00DF815A" w:rsidR="00CA551E" w:rsidRPr="00E50BC9" w:rsidRDefault="00CA551E" w:rsidP="00CA551E">
            <w:pPr>
              <w:spacing w:line="240" w:lineRule="auto"/>
              <w:ind w:firstLine="0"/>
              <w:jc w:val="center"/>
              <w:rPr>
                <w:rFonts w:ascii="Arial" w:hAnsi="Arial" w:cs="Arial"/>
                <w:color w:val="000000"/>
                <w:sz w:val="20"/>
                <w:szCs w:val="20"/>
              </w:rPr>
            </w:pPr>
            <w:r>
              <w:rPr>
                <w:rFonts w:ascii="Arial" w:hAnsi="Arial" w:cs="Arial"/>
                <w:color w:val="000000"/>
                <w:sz w:val="18"/>
                <w:szCs w:val="18"/>
              </w:rPr>
              <w:t>0,1750</w:t>
            </w:r>
          </w:p>
        </w:tc>
      </w:tr>
      <w:tr w:rsidR="00CA551E" w:rsidRPr="00633E6A" w14:paraId="1E1DED82" w14:textId="77777777" w:rsidTr="00EC0C71">
        <w:trPr>
          <w:trHeight w:val="273"/>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1375872A" w14:textId="25D54CE2" w:rsidR="00CA551E" w:rsidRPr="00633E6A" w:rsidRDefault="00CA551E" w:rsidP="00CA551E">
            <w:pPr>
              <w:spacing w:line="240" w:lineRule="auto"/>
              <w:ind w:firstLine="0"/>
              <w:jc w:val="center"/>
              <w:rPr>
                <w:rFonts w:ascii="Arial" w:hAnsi="Arial" w:cs="Arial"/>
                <w:color w:val="000000"/>
                <w:sz w:val="20"/>
                <w:szCs w:val="20"/>
                <w:lang w:eastAsia="ja-JP"/>
              </w:rPr>
            </w:pPr>
            <w:r w:rsidRPr="00633E6A">
              <w:rPr>
                <w:rFonts w:ascii="Arial" w:hAnsi="Arial" w:cs="Arial"/>
                <w:color w:val="000000"/>
                <w:sz w:val="20"/>
                <w:szCs w:val="20"/>
              </w:rPr>
              <w:t>4</w:t>
            </w:r>
          </w:p>
        </w:tc>
        <w:tc>
          <w:tcPr>
            <w:tcW w:w="1895" w:type="pct"/>
            <w:tcBorders>
              <w:top w:val="nil"/>
              <w:left w:val="nil"/>
              <w:bottom w:val="single" w:sz="4" w:space="0" w:color="auto"/>
              <w:right w:val="single" w:sz="4" w:space="0" w:color="auto"/>
            </w:tcBorders>
            <w:shd w:val="clear" w:color="auto" w:fill="auto"/>
            <w:vAlign w:val="center"/>
          </w:tcPr>
          <w:p w14:paraId="1ECF101B" w14:textId="37F7ED09" w:rsidR="00CA551E" w:rsidRPr="00E50BC9" w:rsidRDefault="00CA551E" w:rsidP="00CA551E">
            <w:pPr>
              <w:spacing w:line="240" w:lineRule="auto"/>
              <w:ind w:firstLine="0"/>
              <w:jc w:val="left"/>
              <w:rPr>
                <w:rFonts w:ascii="Arial" w:hAnsi="Arial" w:cs="Arial"/>
                <w:color w:val="000000"/>
                <w:sz w:val="20"/>
                <w:szCs w:val="20"/>
                <w:lang w:eastAsia="ja-JP"/>
              </w:rPr>
            </w:pPr>
            <w:r w:rsidRPr="003357C3">
              <w:rPr>
                <w:rFonts w:ascii="Arial" w:hAnsi="Arial" w:cs="Arial"/>
                <w:color w:val="000000"/>
                <w:sz w:val="18"/>
                <w:szCs w:val="18"/>
              </w:rPr>
              <w:t>Котельная №4</w:t>
            </w:r>
          </w:p>
        </w:tc>
        <w:tc>
          <w:tcPr>
            <w:tcW w:w="1363" w:type="pct"/>
            <w:tcBorders>
              <w:top w:val="nil"/>
              <w:left w:val="nil"/>
              <w:bottom w:val="single" w:sz="4" w:space="0" w:color="auto"/>
              <w:right w:val="single" w:sz="4" w:space="0" w:color="auto"/>
            </w:tcBorders>
            <w:shd w:val="clear" w:color="auto" w:fill="auto"/>
            <w:vAlign w:val="center"/>
          </w:tcPr>
          <w:p w14:paraId="08A997FB" w14:textId="19721B56" w:rsidR="00CA551E" w:rsidRPr="00E50BC9" w:rsidRDefault="00CA551E" w:rsidP="00CA551E">
            <w:pPr>
              <w:spacing w:line="240" w:lineRule="auto"/>
              <w:ind w:firstLine="0"/>
              <w:jc w:val="center"/>
              <w:rPr>
                <w:rFonts w:ascii="Arial" w:hAnsi="Arial" w:cs="Arial"/>
                <w:color w:val="000000"/>
                <w:sz w:val="20"/>
                <w:szCs w:val="20"/>
              </w:rPr>
            </w:pPr>
            <w:r>
              <w:rPr>
                <w:rFonts w:ascii="Arial" w:hAnsi="Arial" w:cs="Arial"/>
                <w:color w:val="000000"/>
                <w:sz w:val="18"/>
                <w:szCs w:val="18"/>
              </w:rPr>
              <w:t>0,5052</w:t>
            </w:r>
          </w:p>
        </w:tc>
        <w:tc>
          <w:tcPr>
            <w:tcW w:w="1364" w:type="pct"/>
            <w:tcBorders>
              <w:top w:val="nil"/>
              <w:left w:val="nil"/>
              <w:bottom w:val="single" w:sz="4" w:space="0" w:color="auto"/>
              <w:right w:val="single" w:sz="4" w:space="0" w:color="auto"/>
            </w:tcBorders>
            <w:shd w:val="clear" w:color="auto" w:fill="auto"/>
            <w:vAlign w:val="center"/>
          </w:tcPr>
          <w:p w14:paraId="6D382630" w14:textId="498F6A37" w:rsidR="00CA551E" w:rsidRPr="00E50BC9" w:rsidRDefault="00CA551E" w:rsidP="00CA551E">
            <w:pPr>
              <w:spacing w:line="240" w:lineRule="auto"/>
              <w:ind w:firstLine="0"/>
              <w:jc w:val="center"/>
              <w:rPr>
                <w:rFonts w:ascii="Arial" w:hAnsi="Arial" w:cs="Arial"/>
                <w:color w:val="000000"/>
                <w:sz w:val="20"/>
                <w:szCs w:val="20"/>
              </w:rPr>
            </w:pPr>
            <w:r>
              <w:rPr>
                <w:rFonts w:ascii="Arial" w:hAnsi="Arial" w:cs="Arial"/>
                <w:color w:val="000000"/>
                <w:sz w:val="18"/>
                <w:szCs w:val="18"/>
              </w:rPr>
              <w:t>0,5052</w:t>
            </w:r>
          </w:p>
        </w:tc>
      </w:tr>
      <w:tr w:rsidR="00CA551E" w:rsidRPr="00633E6A" w14:paraId="424BA7D8" w14:textId="77777777" w:rsidTr="00EC0C71">
        <w:trPr>
          <w:trHeight w:val="273"/>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7D2D679E" w14:textId="1DBC7CDE" w:rsidR="00CA551E" w:rsidRPr="00633E6A" w:rsidRDefault="00CA551E" w:rsidP="00CA551E">
            <w:pPr>
              <w:spacing w:line="240" w:lineRule="auto"/>
              <w:ind w:firstLine="0"/>
              <w:jc w:val="center"/>
              <w:rPr>
                <w:rFonts w:ascii="Arial" w:hAnsi="Arial" w:cs="Arial"/>
                <w:color w:val="000000"/>
                <w:sz w:val="20"/>
                <w:szCs w:val="20"/>
                <w:lang w:eastAsia="ja-JP"/>
              </w:rPr>
            </w:pPr>
            <w:r w:rsidRPr="00633E6A">
              <w:rPr>
                <w:rFonts w:ascii="Arial" w:hAnsi="Arial" w:cs="Arial"/>
                <w:color w:val="000000"/>
                <w:sz w:val="20"/>
                <w:szCs w:val="20"/>
              </w:rPr>
              <w:t>5</w:t>
            </w:r>
          </w:p>
        </w:tc>
        <w:tc>
          <w:tcPr>
            <w:tcW w:w="1895" w:type="pct"/>
            <w:tcBorders>
              <w:top w:val="nil"/>
              <w:left w:val="nil"/>
              <w:bottom w:val="single" w:sz="4" w:space="0" w:color="auto"/>
              <w:right w:val="single" w:sz="4" w:space="0" w:color="auto"/>
            </w:tcBorders>
            <w:shd w:val="clear" w:color="auto" w:fill="auto"/>
            <w:vAlign w:val="center"/>
          </w:tcPr>
          <w:p w14:paraId="51ED1EF8" w14:textId="6939F481" w:rsidR="00CA551E" w:rsidRPr="00E50BC9" w:rsidRDefault="00CA551E" w:rsidP="00CA551E">
            <w:pPr>
              <w:spacing w:line="240" w:lineRule="auto"/>
              <w:ind w:firstLine="0"/>
              <w:jc w:val="left"/>
              <w:rPr>
                <w:rFonts w:ascii="Arial" w:hAnsi="Arial" w:cs="Arial"/>
                <w:color w:val="000000"/>
                <w:sz w:val="20"/>
                <w:szCs w:val="20"/>
                <w:lang w:eastAsia="ja-JP"/>
              </w:rPr>
            </w:pPr>
            <w:r w:rsidRPr="003357C3">
              <w:rPr>
                <w:rFonts w:ascii="Arial" w:hAnsi="Arial" w:cs="Arial"/>
                <w:color w:val="000000"/>
                <w:sz w:val="18"/>
                <w:szCs w:val="18"/>
              </w:rPr>
              <w:t xml:space="preserve">Котельная </w:t>
            </w:r>
            <w:r>
              <w:rPr>
                <w:rFonts w:ascii="Arial" w:hAnsi="Arial" w:cs="Arial"/>
                <w:color w:val="000000"/>
                <w:sz w:val="18"/>
                <w:szCs w:val="18"/>
              </w:rPr>
              <w:t>АИТ ул. Мелиоративная, 7</w:t>
            </w:r>
          </w:p>
        </w:tc>
        <w:tc>
          <w:tcPr>
            <w:tcW w:w="1363" w:type="pct"/>
            <w:tcBorders>
              <w:top w:val="nil"/>
              <w:left w:val="nil"/>
              <w:bottom w:val="single" w:sz="4" w:space="0" w:color="auto"/>
              <w:right w:val="single" w:sz="4" w:space="0" w:color="auto"/>
            </w:tcBorders>
            <w:shd w:val="clear" w:color="auto" w:fill="auto"/>
            <w:vAlign w:val="center"/>
          </w:tcPr>
          <w:p w14:paraId="10C9F2A1" w14:textId="1DEA9943" w:rsidR="00CA551E" w:rsidRPr="00E50BC9" w:rsidRDefault="00CA551E" w:rsidP="00CA551E">
            <w:pPr>
              <w:spacing w:line="240" w:lineRule="auto"/>
              <w:ind w:firstLine="0"/>
              <w:jc w:val="center"/>
              <w:rPr>
                <w:rFonts w:ascii="Arial" w:hAnsi="Arial" w:cs="Arial"/>
                <w:color w:val="000000"/>
                <w:sz w:val="20"/>
                <w:szCs w:val="20"/>
              </w:rPr>
            </w:pPr>
            <w:r>
              <w:rPr>
                <w:rFonts w:ascii="Arial" w:hAnsi="Arial" w:cs="Arial"/>
                <w:color w:val="000000"/>
                <w:sz w:val="18"/>
                <w:szCs w:val="18"/>
              </w:rPr>
              <w:t>0,4418</w:t>
            </w:r>
          </w:p>
        </w:tc>
        <w:tc>
          <w:tcPr>
            <w:tcW w:w="1364" w:type="pct"/>
            <w:tcBorders>
              <w:top w:val="nil"/>
              <w:left w:val="nil"/>
              <w:bottom w:val="single" w:sz="4" w:space="0" w:color="auto"/>
              <w:right w:val="single" w:sz="4" w:space="0" w:color="auto"/>
            </w:tcBorders>
            <w:shd w:val="clear" w:color="auto" w:fill="auto"/>
            <w:vAlign w:val="center"/>
          </w:tcPr>
          <w:p w14:paraId="2E6DB87F" w14:textId="4C064FE5" w:rsidR="00CA551E" w:rsidRPr="00E50BC9" w:rsidRDefault="00CA551E" w:rsidP="00CA551E">
            <w:pPr>
              <w:spacing w:line="240" w:lineRule="auto"/>
              <w:ind w:firstLine="0"/>
              <w:jc w:val="center"/>
              <w:rPr>
                <w:rFonts w:ascii="Arial" w:hAnsi="Arial" w:cs="Arial"/>
                <w:color w:val="000000"/>
                <w:sz w:val="20"/>
                <w:szCs w:val="20"/>
              </w:rPr>
            </w:pPr>
            <w:r>
              <w:rPr>
                <w:rFonts w:ascii="Arial" w:hAnsi="Arial" w:cs="Arial"/>
                <w:color w:val="000000"/>
                <w:sz w:val="18"/>
                <w:szCs w:val="18"/>
              </w:rPr>
              <w:t>0,4418</w:t>
            </w:r>
          </w:p>
        </w:tc>
      </w:tr>
      <w:tr w:rsidR="00CA551E" w:rsidRPr="00633E6A" w14:paraId="3991E3FC" w14:textId="77777777" w:rsidTr="00EC0C71">
        <w:trPr>
          <w:trHeight w:val="273"/>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6B72DCC9" w14:textId="4CB8CF35" w:rsidR="00CA551E" w:rsidRPr="00633E6A" w:rsidRDefault="00CA551E" w:rsidP="00CA551E">
            <w:pPr>
              <w:spacing w:line="240" w:lineRule="auto"/>
              <w:ind w:firstLine="0"/>
              <w:jc w:val="center"/>
              <w:rPr>
                <w:rFonts w:ascii="Arial" w:hAnsi="Arial" w:cs="Arial"/>
                <w:color w:val="000000"/>
                <w:sz w:val="20"/>
                <w:szCs w:val="20"/>
                <w:lang w:eastAsia="ja-JP"/>
              </w:rPr>
            </w:pPr>
            <w:r w:rsidRPr="00633E6A">
              <w:rPr>
                <w:rFonts w:ascii="Arial" w:hAnsi="Arial" w:cs="Arial"/>
                <w:color w:val="000000"/>
                <w:sz w:val="20"/>
                <w:szCs w:val="20"/>
              </w:rPr>
              <w:t>6</w:t>
            </w:r>
          </w:p>
        </w:tc>
        <w:tc>
          <w:tcPr>
            <w:tcW w:w="1895" w:type="pct"/>
            <w:tcBorders>
              <w:top w:val="nil"/>
              <w:left w:val="nil"/>
              <w:bottom w:val="single" w:sz="4" w:space="0" w:color="auto"/>
              <w:right w:val="single" w:sz="4" w:space="0" w:color="auto"/>
            </w:tcBorders>
            <w:shd w:val="clear" w:color="auto" w:fill="auto"/>
            <w:vAlign w:val="center"/>
          </w:tcPr>
          <w:p w14:paraId="308D0AA0" w14:textId="03751CC0" w:rsidR="00CA551E" w:rsidRPr="00E50BC9" w:rsidRDefault="00CA551E" w:rsidP="00CA551E">
            <w:pPr>
              <w:spacing w:line="240" w:lineRule="auto"/>
              <w:ind w:firstLine="0"/>
              <w:jc w:val="left"/>
              <w:rPr>
                <w:rFonts w:ascii="Arial" w:hAnsi="Arial" w:cs="Arial"/>
                <w:color w:val="000000"/>
                <w:sz w:val="20"/>
                <w:szCs w:val="20"/>
                <w:lang w:eastAsia="ja-JP"/>
              </w:rPr>
            </w:pPr>
            <w:r w:rsidRPr="003357C3">
              <w:rPr>
                <w:rFonts w:ascii="Arial" w:hAnsi="Arial" w:cs="Arial"/>
                <w:color w:val="000000"/>
                <w:sz w:val="18"/>
                <w:szCs w:val="18"/>
              </w:rPr>
              <w:t>Котельная</w:t>
            </w:r>
            <w:r>
              <w:rPr>
                <w:rFonts w:ascii="Arial" w:hAnsi="Arial" w:cs="Arial"/>
                <w:color w:val="000000"/>
                <w:sz w:val="18"/>
                <w:szCs w:val="18"/>
              </w:rPr>
              <w:t xml:space="preserve"> АИТ ул. Коммунистическая, 52</w:t>
            </w:r>
          </w:p>
        </w:tc>
        <w:tc>
          <w:tcPr>
            <w:tcW w:w="1363" w:type="pct"/>
            <w:tcBorders>
              <w:top w:val="nil"/>
              <w:left w:val="nil"/>
              <w:bottom w:val="single" w:sz="4" w:space="0" w:color="auto"/>
              <w:right w:val="single" w:sz="4" w:space="0" w:color="auto"/>
            </w:tcBorders>
            <w:shd w:val="clear" w:color="auto" w:fill="auto"/>
            <w:vAlign w:val="center"/>
          </w:tcPr>
          <w:p w14:paraId="2DDD5C7D" w14:textId="2933D2A5" w:rsidR="00CA551E" w:rsidRPr="00E50BC9" w:rsidRDefault="00CA551E" w:rsidP="00CA551E">
            <w:pPr>
              <w:spacing w:line="240" w:lineRule="auto"/>
              <w:ind w:firstLine="0"/>
              <w:jc w:val="center"/>
              <w:rPr>
                <w:rFonts w:ascii="Arial" w:hAnsi="Arial" w:cs="Arial"/>
                <w:color w:val="000000"/>
                <w:sz w:val="20"/>
                <w:szCs w:val="20"/>
              </w:rPr>
            </w:pPr>
            <w:r>
              <w:rPr>
                <w:rFonts w:ascii="Arial" w:hAnsi="Arial" w:cs="Arial"/>
                <w:color w:val="000000"/>
                <w:sz w:val="18"/>
                <w:szCs w:val="18"/>
              </w:rPr>
              <w:t>0,6060</w:t>
            </w:r>
          </w:p>
        </w:tc>
        <w:tc>
          <w:tcPr>
            <w:tcW w:w="1364" w:type="pct"/>
            <w:tcBorders>
              <w:top w:val="nil"/>
              <w:left w:val="nil"/>
              <w:bottom w:val="single" w:sz="4" w:space="0" w:color="auto"/>
              <w:right w:val="single" w:sz="4" w:space="0" w:color="auto"/>
            </w:tcBorders>
            <w:shd w:val="clear" w:color="auto" w:fill="auto"/>
            <w:vAlign w:val="center"/>
          </w:tcPr>
          <w:p w14:paraId="20320260" w14:textId="14EF32F0" w:rsidR="00CA551E" w:rsidRPr="00EC0C71" w:rsidRDefault="00CA551E" w:rsidP="00CA551E">
            <w:pPr>
              <w:spacing w:line="240" w:lineRule="auto"/>
              <w:ind w:firstLine="0"/>
              <w:jc w:val="center"/>
              <w:rPr>
                <w:rFonts w:ascii="Arial" w:hAnsi="Arial" w:cs="Arial"/>
                <w:color w:val="000000"/>
                <w:sz w:val="20"/>
                <w:szCs w:val="20"/>
              </w:rPr>
            </w:pPr>
            <w:r>
              <w:rPr>
                <w:rFonts w:ascii="Arial" w:hAnsi="Arial" w:cs="Arial"/>
                <w:color w:val="000000"/>
                <w:sz w:val="18"/>
                <w:szCs w:val="18"/>
              </w:rPr>
              <w:t>0,6060</w:t>
            </w:r>
          </w:p>
        </w:tc>
      </w:tr>
    </w:tbl>
    <w:p w14:paraId="3195D85A" w14:textId="42EEF369" w:rsidR="006B4D03" w:rsidRPr="007D5ADA" w:rsidRDefault="006B4D03" w:rsidP="006B4D03">
      <w:pPr>
        <w:rPr>
          <w:rFonts w:ascii="Arial" w:hAnsi="Arial" w:cs="Arial"/>
        </w:rPr>
        <w:sectPr w:rsidR="006B4D03" w:rsidRPr="007D5ADA" w:rsidSect="00E50BC9">
          <w:footerReference w:type="default" r:id="rId22"/>
          <w:footerReference w:type="first" r:id="rId23"/>
          <w:pgSz w:w="11906" w:h="16838"/>
          <w:pgMar w:top="1134" w:right="850" w:bottom="1134" w:left="1701" w:header="851" w:footer="708" w:gutter="0"/>
          <w:cols w:space="708"/>
          <w:docGrid w:linePitch="360"/>
        </w:sectPr>
      </w:pPr>
    </w:p>
    <w:p w14:paraId="6F29FB28" w14:textId="0CDEA251" w:rsidR="000A5894" w:rsidRPr="007D5ADA" w:rsidRDefault="000A5894" w:rsidP="00FB223D">
      <w:pPr>
        <w:pStyle w:val="13"/>
        <w:spacing w:before="0" w:line="276" w:lineRule="auto"/>
        <w:rPr>
          <w:rFonts w:ascii="Arial" w:hAnsi="Arial" w:cs="Arial"/>
          <w:sz w:val="24"/>
          <w:szCs w:val="24"/>
        </w:rPr>
      </w:pPr>
      <w:bookmarkStart w:id="50" w:name="_Toc524944235"/>
      <w:bookmarkStart w:id="51" w:name="_Toc524944811"/>
      <w:bookmarkStart w:id="52" w:name="_Toc528166490"/>
      <w:bookmarkStart w:id="53" w:name="_Toc15862374"/>
      <w:bookmarkStart w:id="54" w:name="_Toc199314068"/>
      <w:r w:rsidRPr="007D5ADA">
        <w:rPr>
          <w:rFonts w:ascii="Arial" w:hAnsi="Arial" w:cs="Arial"/>
          <w:sz w:val="24"/>
          <w:szCs w:val="24"/>
        </w:rPr>
        <w:lastRenderedPageBreak/>
        <w:t>Раздел 2</w:t>
      </w:r>
      <w:r w:rsidR="00380042" w:rsidRPr="007D5ADA">
        <w:rPr>
          <w:rFonts w:ascii="Arial" w:hAnsi="Arial" w:cs="Arial"/>
          <w:sz w:val="24"/>
          <w:szCs w:val="24"/>
        </w:rPr>
        <w:t>.</w:t>
      </w:r>
      <w:r w:rsidRPr="007D5ADA">
        <w:rPr>
          <w:rFonts w:ascii="Arial" w:hAnsi="Arial" w:cs="Arial"/>
          <w:sz w:val="24"/>
          <w:szCs w:val="24"/>
        </w:rPr>
        <w:t xml:space="preserve"> Существующие и перспективные балансы тепловой мощности источников тепловой энергии и тепловой нагрузки потребителей</w:t>
      </w:r>
      <w:bookmarkEnd w:id="50"/>
      <w:bookmarkEnd w:id="51"/>
      <w:bookmarkEnd w:id="52"/>
      <w:bookmarkEnd w:id="53"/>
      <w:bookmarkEnd w:id="54"/>
    </w:p>
    <w:p w14:paraId="3A0E62CA" w14:textId="77777777" w:rsidR="00E06B53" w:rsidRPr="007D5ADA" w:rsidRDefault="000A5894" w:rsidP="00FB223D">
      <w:pPr>
        <w:pStyle w:val="20"/>
        <w:spacing w:before="0" w:line="276" w:lineRule="auto"/>
        <w:rPr>
          <w:rFonts w:ascii="Arial" w:hAnsi="Arial" w:cs="Arial"/>
          <w:sz w:val="24"/>
          <w:szCs w:val="24"/>
        </w:rPr>
      </w:pPr>
      <w:bookmarkStart w:id="55" w:name="_Toc524944236"/>
      <w:bookmarkStart w:id="56" w:name="_Toc524944812"/>
      <w:bookmarkStart w:id="57" w:name="_Toc528166491"/>
      <w:bookmarkStart w:id="58" w:name="_Toc15862375"/>
      <w:bookmarkStart w:id="59" w:name="_Toc199314069"/>
      <w:r w:rsidRPr="007D5ADA">
        <w:rPr>
          <w:rFonts w:ascii="Arial" w:hAnsi="Arial" w:cs="Arial"/>
          <w:sz w:val="24"/>
          <w:szCs w:val="24"/>
        </w:rPr>
        <w:t>Существующие и перспективные зоны действия систем теплоснабжения и источников тепловой энергии</w:t>
      </w:r>
      <w:bookmarkEnd w:id="55"/>
      <w:bookmarkEnd w:id="56"/>
      <w:bookmarkEnd w:id="57"/>
      <w:bookmarkEnd w:id="58"/>
      <w:bookmarkEnd w:id="59"/>
    </w:p>
    <w:p w14:paraId="0350EC95" w14:textId="77777777" w:rsidR="00C05F45" w:rsidRPr="007D5ADA" w:rsidRDefault="00C05F45" w:rsidP="00CA551E">
      <w:pPr>
        <w:spacing w:line="276" w:lineRule="auto"/>
        <w:rPr>
          <w:rFonts w:ascii="Arial" w:hAnsi="Arial" w:cs="Arial"/>
          <w:sz w:val="24"/>
          <w:szCs w:val="24"/>
        </w:rPr>
      </w:pPr>
      <w:r w:rsidRPr="007D5ADA">
        <w:rPr>
          <w:rFonts w:ascii="Arial" w:hAnsi="Arial" w:cs="Arial"/>
          <w:sz w:val="24"/>
          <w:szCs w:val="24"/>
        </w:rPr>
        <w:t>Зоной действия источника тепловой энергии является территория поселения, городского округа, города федерального значения или ее часть, границы которой устанавливаются закрытыми секционирующими задвижками тепловой сети системы теплоснабжения.</w:t>
      </w:r>
    </w:p>
    <w:p w14:paraId="67580052" w14:textId="308DEA3D" w:rsidR="00002E13" w:rsidRPr="00067845" w:rsidRDefault="00002E13" w:rsidP="00CA551E">
      <w:pPr>
        <w:pStyle w:val="affffd"/>
        <w:spacing w:line="276" w:lineRule="auto"/>
        <w:ind w:firstLine="708"/>
        <w:rPr>
          <w:rFonts w:ascii="Arial" w:eastAsia="Times New Roman" w:hAnsi="Arial" w:cs="Arial"/>
          <w:lang w:eastAsia="ru-RU" w:bidi="ar-SA"/>
        </w:rPr>
      </w:pPr>
      <w:bookmarkStart w:id="60" w:name="_Toc524944237"/>
      <w:bookmarkStart w:id="61" w:name="_Toc524944813"/>
      <w:bookmarkStart w:id="62" w:name="_Toc528166492"/>
      <w:bookmarkStart w:id="63" w:name="_Toc15862376"/>
      <w:r w:rsidRPr="00116311">
        <w:rPr>
          <w:rFonts w:ascii="Arial" w:eastAsia="Times New Roman" w:hAnsi="Arial" w:cs="Arial"/>
          <w:lang w:eastAsia="ru-RU" w:bidi="ar-SA"/>
        </w:rPr>
        <w:t xml:space="preserve">Зоны действия котельных </w:t>
      </w:r>
      <w:r w:rsidR="00BD4B37">
        <w:rPr>
          <w:rFonts w:ascii="Arial" w:hAnsi="Arial" w:cs="Arial"/>
        </w:rPr>
        <w:t>Кривошеинского сельского поселения</w:t>
      </w:r>
      <w:r w:rsidRPr="00116311">
        <w:rPr>
          <w:rFonts w:ascii="Arial" w:eastAsia="Times New Roman" w:hAnsi="Arial" w:cs="Arial"/>
          <w:lang w:eastAsia="ru-RU" w:bidi="ar-SA"/>
        </w:rPr>
        <w:t xml:space="preserve"> показаны на рис.</w:t>
      </w:r>
      <w:r w:rsidR="00FB223D">
        <w:rPr>
          <w:rFonts w:ascii="Arial" w:eastAsia="Times New Roman" w:hAnsi="Arial" w:cs="Arial"/>
          <w:lang w:eastAsia="ru-RU" w:bidi="ar-SA"/>
        </w:rPr>
        <w:t xml:space="preserve"> </w:t>
      </w:r>
      <w:r w:rsidR="00FB223D">
        <w:rPr>
          <w:rFonts w:ascii="Arial" w:eastAsia="Times New Roman" w:hAnsi="Arial" w:cs="Arial"/>
          <w:lang w:eastAsia="ru-RU" w:bidi="ar-SA"/>
        </w:rPr>
        <w:fldChar w:fldCharType="begin"/>
      </w:r>
      <w:r w:rsidR="00FB223D">
        <w:rPr>
          <w:rFonts w:ascii="Arial" w:eastAsia="Times New Roman" w:hAnsi="Arial" w:cs="Arial"/>
          <w:lang w:eastAsia="ru-RU" w:bidi="ar-SA"/>
        </w:rPr>
        <w:instrText xml:space="preserve"> REF _Ref199162024 \h  \* MERGEFORMAT </w:instrText>
      </w:r>
      <w:r w:rsidR="00FB223D">
        <w:rPr>
          <w:rFonts w:ascii="Arial" w:eastAsia="Times New Roman" w:hAnsi="Arial" w:cs="Arial"/>
          <w:lang w:eastAsia="ru-RU" w:bidi="ar-SA"/>
        </w:rPr>
      </w:r>
      <w:r w:rsidR="00FB223D">
        <w:rPr>
          <w:rFonts w:ascii="Arial" w:eastAsia="Times New Roman" w:hAnsi="Arial" w:cs="Arial"/>
          <w:lang w:eastAsia="ru-RU" w:bidi="ar-SA"/>
        </w:rPr>
        <w:fldChar w:fldCharType="separate"/>
      </w:r>
      <w:r w:rsidR="00FB223D" w:rsidRPr="00FB223D">
        <w:rPr>
          <w:rFonts w:ascii="Arial" w:hAnsi="Arial" w:cs="Arial"/>
          <w:vanish/>
        </w:rPr>
        <w:t xml:space="preserve">Рисунок </w:t>
      </w:r>
      <w:r w:rsidR="00FB223D" w:rsidRPr="00FB223D">
        <w:rPr>
          <w:rFonts w:ascii="Arial" w:hAnsi="Arial" w:cs="Arial"/>
          <w:noProof/>
        </w:rPr>
        <w:t>6</w:t>
      </w:r>
      <w:r w:rsidR="00FB223D">
        <w:rPr>
          <w:rFonts w:ascii="Arial" w:eastAsia="Times New Roman" w:hAnsi="Arial" w:cs="Arial"/>
          <w:lang w:eastAsia="ru-RU" w:bidi="ar-SA"/>
        </w:rPr>
        <w:fldChar w:fldCharType="end"/>
      </w:r>
      <w:r w:rsidRPr="00116311">
        <w:rPr>
          <w:rFonts w:ascii="Arial" w:eastAsia="Times New Roman" w:hAnsi="Arial" w:cs="Arial"/>
          <w:lang w:eastAsia="ru-RU" w:bidi="ar-SA"/>
        </w:rPr>
        <w:t>.</w:t>
      </w:r>
      <w:r w:rsidRPr="00067845">
        <w:rPr>
          <w:rFonts w:ascii="Arial" w:eastAsia="Times New Roman" w:hAnsi="Arial" w:cs="Arial"/>
          <w:lang w:eastAsia="ru-RU" w:bidi="ar-SA"/>
        </w:rPr>
        <w:t xml:space="preserve"> </w:t>
      </w:r>
    </w:p>
    <w:p w14:paraId="738DA2D0" w14:textId="77777777" w:rsidR="00FB223D" w:rsidRDefault="007506AE" w:rsidP="00FB223D">
      <w:pPr>
        <w:keepNext/>
        <w:spacing w:after="160" w:line="259" w:lineRule="auto"/>
        <w:ind w:firstLine="0"/>
        <w:jc w:val="center"/>
      </w:pPr>
      <w:r>
        <w:rPr>
          <w:rFonts w:ascii="Arial" w:eastAsia="Calibri" w:hAnsi="Arial" w:cs="Arial"/>
          <w:noProof/>
          <w:sz w:val="22"/>
        </w:rPr>
        <w:drawing>
          <wp:inline distT="0" distB="0" distL="0" distR="0" wp14:anchorId="082194D3" wp14:editId="4B7AAFD9">
            <wp:extent cx="5341620" cy="609616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43187" cy="6097954"/>
                    </a:xfrm>
                    <a:prstGeom prst="rect">
                      <a:avLst/>
                    </a:prstGeom>
                    <a:noFill/>
                  </pic:spPr>
                </pic:pic>
              </a:graphicData>
            </a:graphic>
          </wp:inline>
        </w:drawing>
      </w:r>
    </w:p>
    <w:p w14:paraId="72E7D205" w14:textId="4B008A00" w:rsidR="00002E13" w:rsidRPr="00FB223D" w:rsidRDefault="00FB223D" w:rsidP="00FB223D">
      <w:pPr>
        <w:pStyle w:val="afe"/>
        <w:spacing w:before="0" w:after="0" w:line="276" w:lineRule="auto"/>
        <w:jc w:val="center"/>
        <w:rPr>
          <w:rFonts w:ascii="Arial" w:hAnsi="Arial" w:cs="Arial"/>
          <w:b w:val="0"/>
          <w:noProof/>
          <w:sz w:val="24"/>
          <w:szCs w:val="24"/>
        </w:rPr>
      </w:pPr>
      <w:bookmarkStart w:id="64" w:name="_Ref199162024"/>
      <w:r w:rsidRPr="00FB223D">
        <w:rPr>
          <w:rFonts w:ascii="Arial" w:hAnsi="Arial" w:cs="Arial"/>
          <w:b w:val="0"/>
          <w:sz w:val="24"/>
          <w:szCs w:val="24"/>
        </w:rPr>
        <w:t xml:space="preserve">Рисунок </w:t>
      </w:r>
      <w:r w:rsidRPr="00FB223D">
        <w:rPr>
          <w:rFonts w:ascii="Arial" w:hAnsi="Arial" w:cs="Arial"/>
          <w:b w:val="0"/>
          <w:sz w:val="24"/>
          <w:szCs w:val="24"/>
        </w:rPr>
        <w:fldChar w:fldCharType="begin"/>
      </w:r>
      <w:r w:rsidRPr="00FB223D">
        <w:rPr>
          <w:rFonts w:ascii="Arial" w:hAnsi="Arial" w:cs="Arial"/>
          <w:b w:val="0"/>
          <w:sz w:val="24"/>
          <w:szCs w:val="24"/>
        </w:rPr>
        <w:instrText xml:space="preserve"> SEQ Рисунок \* ARABIC </w:instrText>
      </w:r>
      <w:r w:rsidRPr="00FB223D">
        <w:rPr>
          <w:rFonts w:ascii="Arial" w:hAnsi="Arial" w:cs="Arial"/>
          <w:b w:val="0"/>
          <w:sz w:val="24"/>
          <w:szCs w:val="24"/>
        </w:rPr>
        <w:fldChar w:fldCharType="separate"/>
      </w:r>
      <w:r w:rsidR="00092CDE">
        <w:rPr>
          <w:rFonts w:ascii="Arial" w:hAnsi="Arial" w:cs="Arial"/>
          <w:b w:val="0"/>
          <w:noProof/>
          <w:sz w:val="24"/>
          <w:szCs w:val="24"/>
        </w:rPr>
        <w:t>6</w:t>
      </w:r>
      <w:r w:rsidRPr="00FB223D">
        <w:rPr>
          <w:rFonts w:ascii="Arial" w:hAnsi="Arial" w:cs="Arial"/>
          <w:b w:val="0"/>
          <w:sz w:val="24"/>
          <w:szCs w:val="24"/>
        </w:rPr>
        <w:fldChar w:fldCharType="end"/>
      </w:r>
      <w:bookmarkEnd w:id="64"/>
      <w:r w:rsidRPr="00FB223D">
        <w:rPr>
          <w:rFonts w:ascii="Arial" w:hAnsi="Arial" w:cs="Arial"/>
          <w:b w:val="0"/>
          <w:sz w:val="24"/>
          <w:szCs w:val="24"/>
        </w:rPr>
        <w:t xml:space="preserve"> </w:t>
      </w:r>
      <w:r w:rsidRPr="00FB223D">
        <w:rPr>
          <w:rFonts w:ascii="Arial" w:hAnsi="Arial" w:cs="Arial"/>
          <w:b w:val="0"/>
          <w:noProof/>
          <w:sz w:val="24"/>
          <w:szCs w:val="24"/>
        </w:rPr>
        <w:t>– Зоны действия котельных</w:t>
      </w:r>
    </w:p>
    <w:p w14:paraId="62519C93" w14:textId="77777777" w:rsidR="00FB223D" w:rsidRPr="00FB223D" w:rsidRDefault="00FB223D" w:rsidP="00FB223D">
      <w:pPr>
        <w:rPr>
          <w:rFonts w:eastAsia="Calibri"/>
        </w:rPr>
      </w:pPr>
    </w:p>
    <w:p w14:paraId="477F7EFC" w14:textId="13648E69" w:rsidR="00E06B53" w:rsidRPr="007D5ADA" w:rsidRDefault="009575D1" w:rsidP="002E7968">
      <w:pPr>
        <w:pStyle w:val="20"/>
        <w:spacing w:after="100" w:afterAutospacing="1" w:line="276" w:lineRule="auto"/>
        <w:rPr>
          <w:rFonts w:ascii="Arial" w:hAnsi="Arial" w:cs="Arial"/>
          <w:sz w:val="24"/>
          <w:szCs w:val="24"/>
        </w:rPr>
      </w:pPr>
      <w:bookmarkStart w:id="65" w:name="_Toc199314070"/>
      <w:r w:rsidRPr="007D5ADA">
        <w:rPr>
          <w:rFonts w:ascii="Arial" w:hAnsi="Arial" w:cs="Arial"/>
          <w:sz w:val="24"/>
          <w:szCs w:val="24"/>
        </w:rPr>
        <w:lastRenderedPageBreak/>
        <w:t>Существующие</w:t>
      </w:r>
      <w:r w:rsidR="000A5894" w:rsidRPr="007D5ADA">
        <w:rPr>
          <w:rFonts w:ascii="Arial" w:hAnsi="Arial" w:cs="Arial"/>
          <w:sz w:val="24"/>
          <w:szCs w:val="24"/>
        </w:rPr>
        <w:t xml:space="preserve"> и перспективные зоны действия индивидуальных источников тепловой энергии</w:t>
      </w:r>
      <w:bookmarkEnd w:id="60"/>
      <w:bookmarkEnd w:id="61"/>
      <w:bookmarkEnd w:id="62"/>
      <w:bookmarkEnd w:id="63"/>
      <w:bookmarkEnd w:id="65"/>
    </w:p>
    <w:p w14:paraId="37F18CFF" w14:textId="77777777" w:rsidR="00FB223D" w:rsidRPr="00FB223D" w:rsidRDefault="00FB223D" w:rsidP="00FB223D">
      <w:pPr>
        <w:spacing w:line="276" w:lineRule="auto"/>
        <w:rPr>
          <w:rFonts w:ascii="Arial" w:hAnsi="Arial" w:cs="Arial"/>
          <w:sz w:val="24"/>
          <w:szCs w:val="24"/>
        </w:rPr>
      </w:pPr>
      <w:r w:rsidRPr="00FB223D">
        <w:rPr>
          <w:rFonts w:ascii="Arial" w:hAnsi="Arial" w:cs="Arial"/>
          <w:sz w:val="24"/>
          <w:szCs w:val="24"/>
        </w:rPr>
        <w:t xml:space="preserve">Зоны действия индивидуального теплоснабжения (индивидуальные отопительные котлы и печное отопление) расположены в селе Жуково и деревне Новоисламбуль, где отсутствуют источники централизованного теплоснабжения (паровые и водогрейные котельные). </w:t>
      </w:r>
    </w:p>
    <w:p w14:paraId="5A09C0CA" w14:textId="7CE8EFF7" w:rsidR="00245F9E" w:rsidRPr="007D5ADA" w:rsidRDefault="00FB223D" w:rsidP="00FB223D">
      <w:pPr>
        <w:spacing w:line="276" w:lineRule="auto"/>
        <w:rPr>
          <w:rFonts w:ascii="Arial" w:hAnsi="Arial" w:cs="Arial"/>
          <w:color w:val="000000"/>
          <w:sz w:val="24"/>
          <w:szCs w:val="24"/>
        </w:rPr>
      </w:pPr>
      <w:r w:rsidRPr="00FB223D">
        <w:rPr>
          <w:rFonts w:ascii="Arial" w:hAnsi="Arial" w:cs="Arial"/>
          <w:sz w:val="24"/>
          <w:szCs w:val="24"/>
        </w:rPr>
        <w:t>Точная информация о количестве и установленной мощности индивидуальных теплогенераторов отсутствует.</w:t>
      </w:r>
    </w:p>
    <w:p w14:paraId="3AED347A" w14:textId="77777777" w:rsidR="009822D9" w:rsidRPr="007D5ADA" w:rsidRDefault="009822D9" w:rsidP="00FB223D">
      <w:pPr>
        <w:spacing w:line="276" w:lineRule="auto"/>
        <w:rPr>
          <w:rFonts w:ascii="Arial" w:hAnsi="Arial" w:cs="Arial"/>
          <w:color w:val="000000"/>
          <w:sz w:val="24"/>
          <w:szCs w:val="24"/>
        </w:rPr>
      </w:pPr>
    </w:p>
    <w:p w14:paraId="516E7C55" w14:textId="47172BF4" w:rsidR="00E06B53" w:rsidRPr="007D5ADA" w:rsidRDefault="000A5894" w:rsidP="002E7968">
      <w:pPr>
        <w:pStyle w:val="20"/>
        <w:spacing w:after="100" w:afterAutospacing="1" w:line="276" w:lineRule="auto"/>
        <w:rPr>
          <w:rFonts w:ascii="Arial" w:hAnsi="Arial" w:cs="Arial"/>
          <w:sz w:val="24"/>
          <w:szCs w:val="24"/>
        </w:rPr>
      </w:pPr>
      <w:bookmarkStart w:id="66" w:name="_Toc524944238"/>
      <w:bookmarkStart w:id="67" w:name="_Toc524944814"/>
      <w:bookmarkStart w:id="68" w:name="_Toc528166493"/>
      <w:bookmarkStart w:id="69" w:name="_Toc15862377"/>
      <w:bookmarkStart w:id="70" w:name="_Toc199314071"/>
      <w:r w:rsidRPr="007D5ADA">
        <w:rPr>
          <w:rFonts w:ascii="Arial" w:hAnsi="Arial" w:cs="Arial"/>
          <w:sz w:val="24"/>
          <w:szCs w:val="24"/>
        </w:rPr>
        <w:t>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bookmarkEnd w:id="66"/>
      <w:bookmarkEnd w:id="67"/>
      <w:bookmarkEnd w:id="68"/>
      <w:bookmarkEnd w:id="69"/>
      <w:bookmarkEnd w:id="70"/>
    </w:p>
    <w:p w14:paraId="2B7544D1" w14:textId="77777777" w:rsidR="00A8566A" w:rsidRPr="00A8566A" w:rsidRDefault="00A8566A" w:rsidP="00A8566A">
      <w:pPr>
        <w:autoSpaceDE w:val="0"/>
        <w:autoSpaceDN w:val="0"/>
        <w:adjustRightInd w:val="0"/>
        <w:spacing w:line="276" w:lineRule="auto"/>
        <w:ind w:firstLine="708"/>
        <w:rPr>
          <w:rFonts w:ascii="Arial" w:hAnsi="Arial" w:cs="Arial"/>
          <w:sz w:val="24"/>
          <w:szCs w:val="24"/>
        </w:rPr>
      </w:pPr>
      <w:r w:rsidRPr="00A8566A">
        <w:rPr>
          <w:rFonts w:ascii="Arial" w:hAnsi="Arial" w:cs="Arial"/>
          <w:sz w:val="24"/>
          <w:szCs w:val="24"/>
        </w:rPr>
        <w:t>Перспективные балансы тепловой энергии (мощности) и перспективной тепловой нагрузки составлены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Балансы определены на конец каждого рассматриваемого этапа, т.е. баланс на 2024 год определен по состоянию на 31.12.2024 г. и т.д.</w:t>
      </w:r>
    </w:p>
    <w:p w14:paraId="25CC07FE" w14:textId="44C73036" w:rsidR="00281514" w:rsidRPr="007D5ADA" w:rsidRDefault="00A8566A" w:rsidP="00A8566A">
      <w:pPr>
        <w:autoSpaceDE w:val="0"/>
        <w:autoSpaceDN w:val="0"/>
        <w:adjustRightInd w:val="0"/>
        <w:spacing w:line="276" w:lineRule="auto"/>
        <w:ind w:firstLine="708"/>
        <w:rPr>
          <w:rFonts w:ascii="Arial" w:hAnsi="Arial" w:cs="Arial"/>
          <w:sz w:val="24"/>
          <w:szCs w:val="24"/>
        </w:rPr>
      </w:pPr>
      <w:r w:rsidRPr="00A8566A">
        <w:rPr>
          <w:rFonts w:ascii="Arial" w:hAnsi="Arial" w:cs="Arial"/>
          <w:sz w:val="24"/>
          <w:szCs w:val="24"/>
        </w:rPr>
        <w:t>В соответствии с данными, изложенными в Главе 2 «Перспективное потребление тепловой энергии на цели теплоснабжения», на централизованных источниках теплоснабжения перспективных присоединений не предусмотрено</w:t>
      </w:r>
      <w:r>
        <w:rPr>
          <w:rFonts w:ascii="Arial" w:hAnsi="Arial" w:cs="Arial"/>
          <w:sz w:val="24"/>
          <w:szCs w:val="24"/>
        </w:rPr>
        <w:t>.</w:t>
      </w:r>
    </w:p>
    <w:p w14:paraId="1F5B6D9F" w14:textId="118656D6" w:rsidR="00281514" w:rsidRPr="007D5ADA" w:rsidRDefault="00A8566A" w:rsidP="003A5842">
      <w:pPr>
        <w:autoSpaceDE w:val="0"/>
        <w:autoSpaceDN w:val="0"/>
        <w:adjustRightInd w:val="0"/>
        <w:spacing w:line="276" w:lineRule="auto"/>
        <w:ind w:firstLine="708"/>
        <w:rPr>
          <w:rFonts w:ascii="Arial" w:hAnsi="Arial" w:cs="Arial"/>
          <w:sz w:val="24"/>
          <w:szCs w:val="24"/>
        </w:rPr>
      </w:pPr>
      <w:r w:rsidRPr="00A8566A">
        <w:rPr>
          <w:rFonts w:ascii="Arial" w:hAnsi="Arial" w:cs="Arial"/>
          <w:sz w:val="24"/>
          <w:szCs w:val="24"/>
        </w:rPr>
        <w:t>Балансы тепловой мощности и тепловой нагрузки по отдельным источникам теплоснабжения муниципального образования «Кривошеинское сельское поселение» определены с учетом следующего соотношения</w:t>
      </w:r>
      <w:r w:rsidR="00281514" w:rsidRPr="007D5ADA">
        <w:rPr>
          <w:rFonts w:ascii="Arial" w:hAnsi="Arial" w:cs="Arial"/>
          <w:sz w:val="24"/>
          <w:szCs w:val="24"/>
        </w:rPr>
        <w:t>:</w:t>
      </w:r>
    </w:p>
    <w:p w14:paraId="11893825" w14:textId="30B144B6" w:rsidR="00281514" w:rsidRPr="007D5ADA" w:rsidRDefault="00002E13" w:rsidP="003A5842">
      <w:pPr>
        <w:autoSpaceDE w:val="0"/>
        <w:autoSpaceDN w:val="0"/>
        <w:adjustRightInd w:val="0"/>
        <w:spacing w:line="276" w:lineRule="auto"/>
        <w:ind w:firstLine="708"/>
        <w:jc w:val="center"/>
        <w:rPr>
          <w:rFonts w:ascii="Arial" w:hAnsi="Arial" w:cs="Arial"/>
          <w:sz w:val="24"/>
          <w:szCs w:val="24"/>
        </w:rPr>
      </w:pPr>
      <w:r w:rsidRPr="00B46DE0">
        <w:rPr>
          <w:rFonts w:ascii="Arial" w:hAnsi="Arial" w:cs="Arial"/>
          <w:position w:val="-18"/>
          <w:szCs w:val="24"/>
        </w:rPr>
        <w:object w:dxaOrig="5040" w:dyaOrig="440" w14:anchorId="3FB57E0B">
          <v:shape id="_x0000_i1030" type="#_x0000_t75" style="width:250.8pt;height:24pt" o:ole="">
            <v:imagedata r:id="rId25" o:title=""/>
          </v:shape>
          <o:OLEObject Type="Embed" ProgID="Equation.3" ShapeID="_x0000_i1030" DrawAspect="Content" ObjectID="_1810398907" r:id="rId26"/>
        </w:object>
      </w:r>
      <w:r w:rsidR="00281514" w:rsidRPr="007D5ADA">
        <w:rPr>
          <w:rFonts w:ascii="Arial" w:hAnsi="Arial" w:cs="Arial"/>
          <w:sz w:val="24"/>
          <w:szCs w:val="24"/>
        </w:rPr>
        <w:t>,</w:t>
      </w:r>
    </w:p>
    <w:p w14:paraId="583B8C93" w14:textId="77777777" w:rsidR="00281514" w:rsidRPr="007D5ADA" w:rsidRDefault="00281514" w:rsidP="00166752">
      <w:pPr>
        <w:autoSpaceDE w:val="0"/>
        <w:autoSpaceDN w:val="0"/>
        <w:adjustRightInd w:val="0"/>
        <w:spacing w:line="276" w:lineRule="auto"/>
        <w:ind w:firstLine="0"/>
        <w:rPr>
          <w:rFonts w:ascii="Arial" w:hAnsi="Arial" w:cs="Arial"/>
          <w:sz w:val="24"/>
          <w:szCs w:val="24"/>
        </w:rPr>
      </w:pPr>
      <w:r w:rsidRPr="007D5ADA">
        <w:rPr>
          <w:rFonts w:ascii="Arial" w:eastAsiaTheme="minorEastAsia" w:hAnsi="Arial" w:cs="Arial"/>
          <w:sz w:val="24"/>
          <w:szCs w:val="24"/>
        </w:rPr>
        <w:t xml:space="preserve">где </w:t>
      </w:r>
      <w:r w:rsidRPr="007D5ADA">
        <w:rPr>
          <w:rFonts w:ascii="Arial" w:eastAsiaTheme="minorEastAsia" w:hAnsi="Arial" w:cs="Arial"/>
          <w:sz w:val="24"/>
          <w:szCs w:val="24"/>
          <w:lang w:val="en-US"/>
        </w:rPr>
        <w:t>Q</w:t>
      </w:r>
      <w:r w:rsidRPr="007D5ADA">
        <w:rPr>
          <w:rFonts w:ascii="Arial" w:eastAsiaTheme="minorEastAsia" w:hAnsi="Arial" w:cs="Arial"/>
          <w:sz w:val="24"/>
          <w:szCs w:val="24"/>
          <w:vertAlign w:val="subscript"/>
        </w:rPr>
        <w:t>р гв</w:t>
      </w:r>
      <w:r w:rsidRPr="007D5ADA">
        <w:rPr>
          <w:rFonts w:ascii="Arial" w:eastAsiaTheme="minorEastAsia" w:hAnsi="Arial" w:cs="Arial"/>
          <w:sz w:val="24"/>
          <w:szCs w:val="24"/>
        </w:rPr>
        <w:t xml:space="preserve"> – </w:t>
      </w:r>
      <w:r w:rsidRPr="007D5ADA">
        <w:rPr>
          <w:rFonts w:ascii="Arial" w:hAnsi="Arial" w:cs="Arial"/>
          <w:sz w:val="24"/>
          <w:szCs w:val="24"/>
        </w:rPr>
        <w:t xml:space="preserve">располагаемая тепловая мощность источника тепловой энергии в воде, Гкал/ч; </w:t>
      </w:r>
    </w:p>
    <w:p w14:paraId="7F8CD8E3" w14:textId="77777777" w:rsidR="00281514" w:rsidRPr="007D5ADA" w:rsidRDefault="00281514" w:rsidP="00166752">
      <w:pPr>
        <w:autoSpaceDE w:val="0"/>
        <w:autoSpaceDN w:val="0"/>
        <w:adjustRightInd w:val="0"/>
        <w:spacing w:line="276" w:lineRule="auto"/>
        <w:ind w:firstLine="0"/>
        <w:rPr>
          <w:rFonts w:ascii="Arial" w:eastAsiaTheme="minorEastAsia" w:hAnsi="Arial" w:cs="Arial"/>
          <w:i/>
          <w:sz w:val="24"/>
          <w:szCs w:val="24"/>
        </w:rPr>
      </w:pPr>
      <w:r w:rsidRPr="007D5ADA">
        <w:rPr>
          <w:rFonts w:ascii="Arial" w:hAnsi="Arial" w:cs="Arial"/>
          <w:sz w:val="24"/>
          <w:szCs w:val="24"/>
          <w:lang w:val="en-US"/>
        </w:rPr>
        <w:t>Q</w:t>
      </w:r>
      <w:r w:rsidRPr="007D5ADA">
        <w:rPr>
          <w:rFonts w:ascii="Arial" w:hAnsi="Arial" w:cs="Arial"/>
          <w:sz w:val="24"/>
          <w:szCs w:val="24"/>
          <w:vertAlign w:val="subscript"/>
        </w:rPr>
        <w:t>сн гв</w:t>
      </w:r>
      <w:r w:rsidRPr="007D5ADA">
        <w:rPr>
          <w:rFonts w:ascii="Arial" w:hAnsi="Arial" w:cs="Arial"/>
          <w:sz w:val="24"/>
          <w:szCs w:val="24"/>
        </w:rPr>
        <w:t xml:space="preserve"> – затраты тепловой мощности на собственные нужды котельной, Гкал/ч;</w:t>
      </w:r>
    </w:p>
    <w:p w14:paraId="59697579" w14:textId="77777777" w:rsidR="00281514" w:rsidRPr="007D5ADA" w:rsidRDefault="00281514" w:rsidP="00166752">
      <w:pPr>
        <w:autoSpaceDE w:val="0"/>
        <w:autoSpaceDN w:val="0"/>
        <w:adjustRightInd w:val="0"/>
        <w:spacing w:line="276" w:lineRule="auto"/>
        <w:ind w:firstLine="0"/>
        <w:rPr>
          <w:rFonts w:ascii="Arial" w:hAnsi="Arial" w:cs="Arial"/>
          <w:sz w:val="24"/>
          <w:szCs w:val="24"/>
        </w:rPr>
      </w:pPr>
      <w:r w:rsidRPr="007D5ADA">
        <w:rPr>
          <w:rFonts w:ascii="Arial" w:eastAsiaTheme="minorEastAsia" w:hAnsi="Arial" w:cs="Arial"/>
          <w:sz w:val="24"/>
          <w:szCs w:val="24"/>
          <w:lang w:val="en-US"/>
        </w:rPr>
        <w:t>Q</w:t>
      </w:r>
      <w:r w:rsidRPr="007D5ADA">
        <w:rPr>
          <w:rFonts w:ascii="Arial" w:eastAsiaTheme="minorEastAsia" w:hAnsi="Arial" w:cs="Arial"/>
          <w:sz w:val="24"/>
          <w:szCs w:val="24"/>
          <w:vertAlign w:val="subscript"/>
        </w:rPr>
        <w:t xml:space="preserve">пот тс </w:t>
      </w:r>
      <w:r w:rsidRPr="007D5ADA">
        <w:rPr>
          <w:rFonts w:ascii="Arial" w:eastAsiaTheme="minorEastAsia" w:hAnsi="Arial" w:cs="Arial"/>
          <w:i/>
          <w:sz w:val="24"/>
          <w:szCs w:val="24"/>
        </w:rPr>
        <w:t xml:space="preserve">– </w:t>
      </w:r>
      <w:r w:rsidRPr="007D5ADA">
        <w:rPr>
          <w:rFonts w:ascii="Arial" w:hAnsi="Arial" w:cs="Arial"/>
          <w:sz w:val="24"/>
          <w:szCs w:val="24"/>
        </w:rPr>
        <w:t>потери тепловой мощности в тепловых сетях при температуре наружного воздуха принятой для проектирования систем отопления, Гкал/ч;</w:t>
      </w:r>
    </w:p>
    <w:p w14:paraId="3DCC8A49" w14:textId="69BDFE7F" w:rsidR="00281514" w:rsidRPr="007D5ADA" w:rsidRDefault="002F7002" w:rsidP="00166752">
      <w:pPr>
        <w:autoSpaceDE w:val="0"/>
        <w:autoSpaceDN w:val="0"/>
        <w:adjustRightInd w:val="0"/>
        <w:spacing w:line="276" w:lineRule="auto"/>
        <w:ind w:firstLine="0"/>
        <w:rPr>
          <w:rFonts w:ascii="Arial" w:eastAsiaTheme="minorEastAsia" w:hAnsi="Arial" w:cs="Arial"/>
          <w:i/>
          <w:sz w:val="24"/>
          <w:szCs w:val="24"/>
        </w:rPr>
      </w:pPr>
      <m:oMath>
        <m:sSubSup>
          <m:sSubSupPr>
            <m:ctrlPr>
              <w:rPr>
                <w:rFonts w:ascii="Cambria Math" w:hAnsi="Cambria Math" w:cs="Arial"/>
                <w:i/>
                <w:sz w:val="24"/>
                <w:szCs w:val="24"/>
                <w:lang w:val="en-US"/>
              </w:rPr>
            </m:ctrlPr>
          </m:sSubSupPr>
          <m:e>
            <m:r>
              <w:rPr>
                <w:rFonts w:ascii="Cambria Math" w:hAnsi="Cambria Math" w:cs="Arial"/>
                <w:sz w:val="24"/>
                <w:szCs w:val="24"/>
                <w:lang w:val="en-US"/>
              </w:rPr>
              <m:t>Q</m:t>
            </m:r>
          </m:e>
          <m:sub>
            <m:r>
              <w:rPr>
                <w:rFonts w:ascii="Cambria Math" w:hAnsi="Cambria Math" w:cs="Arial"/>
                <w:sz w:val="24"/>
                <w:szCs w:val="24"/>
              </w:rPr>
              <m:t>факт</m:t>
            </m:r>
          </m:sub>
          <m:sup>
            <m:r>
              <w:rPr>
                <w:rFonts w:ascii="Cambria Math" w:hAnsi="Cambria Math" w:cs="Arial"/>
                <w:sz w:val="24"/>
                <w:szCs w:val="24"/>
              </w:rPr>
              <m:t>22</m:t>
            </m:r>
          </m:sup>
        </m:sSubSup>
      </m:oMath>
      <w:r w:rsidR="00281514" w:rsidRPr="007D5ADA">
        <w:rPr>
          <w:rFonts w:ascii="Arial" w:eastAsiaTheme="minorEastAsia" w:hAnsi="Arial" w:cs="Arial"/>
          <w:sz w:val="24"/>
          <w:szCs w:val="24"/>
        </w:rPr>
        <w:t xml:space="preserve"> – </w:t>
      </w:r>
      <w:r w:rsidR="00281514" w:rsidRPr="007D5ADA">
        <w:rPr>
          <w:rFonts w:ascii="Arial" w:hAnsi="Arial" w:cs="Arial"/>
          <w:sz w:val="24"/>
          <w:szCs w:val="24"/>
        </w:rPr>
        <w:t>тепловая нагрузка в 202</w:t>
      </w:r>
      <w:r w:rsidR="00A8566A">
        <w:rPr>
          <w:rFonts w:ascii="Arial" w:hAnsi="Arial" w:cs="Arial"/>
          <w:sz w:val="24"/>
          <w:szCs w:val="24"/>
        </w:rPr>
        <w:t>4</w:t>
      </w:r>
      <w:r w:rsidR="00281514" w:rsidRPr="007D5ADA">
        <w:rPr>
          <w:rFonts w:ascii="Arial" w:hAnsi="Arial" w:cs="Arial"/>
          <w:sz w:val="24"/>
          <w:szCs w:val="24"/>
        </w:rPr>
        <w:t xml:space="preserve"> г;</w:t>
      </w:r>
    </w:p>
    <w:p w14:paraId="6AE1D880" w14:textId="77777777" w:rsidR="00281514" w:rsidRPr="007D5ADA" w:rsidRDefault="002F7002" w:rsidP="00166752">
      <w:pPr>
        <w:autoSpaceDE w:val="0"/>
        <w:autoSpaceDN w:val="0"/>
        <w:adjustRightInd w:val="0"/>
        <w:spacing w:line="276" w:lineRule="auto"/>
        <w:ind w:firstLine="0"/>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lang w:val="en-US"/>
              </w:rPr>
              <m:t>Q</m:t>
            </m:r>
          </m:e>
          <m:sub>
            <m:r>
              <w:rPr>
                <w:rFonts w:ascii="Cambria Math" w:hAnsi="Cambria Math" w:cs="Arial"/>
                <w:sz w:val="24"/>
                <w:szCs w:val="24"/>
              </w:rPr>
              <m:t>прирост</m:t>
            </m:r>
          </m:sub>
        </m:sSub>
      </m:oMath>
      <w:r w:rsidR="00281514" w:rsidRPr="007D5ADA">
        <w:rPr>
          <w:rFonts w:ascii="Arial" w:eastAsiaTheme="minorEastAsia" w:hAnsi="Arial" w:cs="Arial"/>
          <w:i/>
          <w:sz w:val="24"/>
          <w:szCs w:val="24"/>
        </w:rPr>
        <w:t xml:space="preserve"> – </w:t>
      </w:r>
      <w:r w:rsidR="00281514" w:rsidRPr="007D5ADA">
        <w:rPr>
          <w:rFonts w:ascii="Arial" w:hAnsi="Arial" w:cs="Arial"/>
          <w:sz w:val="24"/>
          <w:szCs w:val="24"/>
        </w:rPr>
        <w:t>прирост тепловой нагрузки в зоне действия источника тепловой энергии за счет изменения зоны действия и нового строительства объектов жилого и нежилого фонда, Гкал/ч;</w:t>
      </w:r>
    </w:p>
    <w:p w14:paraId="6FAE2A15" w14:textId="77777777" w:rsidR="00315950" w:rsidRPr="007D5ADA" w:rsidRDefault="002F7002" w:rsidP="00166752">
      <w:pPr>
        <w:autoSpaceDE w:val="0"/>
        <w:autoSpaceDN w:val="0"/>
        <w:adjustRightInd w:val="0"/>
        <w:spacing w:line="276" w:lineRule="auto"/>
        <w:ind w:firstLine="0"/>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lang w:val="en-US"/>
              </w:rPr>
              <m:t>Q</m:t>
            </m:r>
          </m:e>
          <m:sub>
            <m:r>
              <w:rPr>
                <w:rFonts w:ascii="Cambria Math" w:hAnsi="Cambria Math" w:cs="Arial"/>
                <w:sz w:val="24"/>
                <w:szCs w:val="24"/>
              </w:rPr>
              <m:t>рез</m:t>
            </m:r>
          </m:sub>
        </m:sSub>
      </m:oMath>
      <w:r w:rsidR="00281514" w:rsidRPr="007D5ADA">
        <w:rPr>
          <w:rFonts w:ascii="Arial" w:eastAsiaTheme="minorEastAsia" w:hAnsi="Arial" w:cs="Arial"/>
          <w:i/>
          <w:sz w:val="24"/>
          <w:szCs w:val="24"/>
        </w:rPr>
        <w:t xml:space="preserve">– </w:t>
      </w:r>
      <w:r w:rsidR="00281514" w:rsidRPr="007D5ADA">
        <w:rPr>
          <w:rFonts w:ascii="Arial" w:hAnsi="Arial" w:cs="Arial"/>
          <w:sz w:val="24"/>
          <w:szCs w:val="24"/>
        </w:rPr>
        <w:t>резерв источника тепловой энергии в горячей воде, Гкал/ч.</w:t>
      </w:r>
      <w:bookmarkStart w:id="71" w:name="_Toc72448187"/>
      <w:bookmarkStart w:id="72" w:name="_Toc72449065"/>
      <w:bookmarkStart w:id="73" w:name="_Toc83716850"/>
      <w:bookmarkStart w:id="74" w:name="_Toc83901936"/>
    </w:p>
    <w:p w14:paraId="1DC694D7" w14:textId="4A62A684" w:rsidR="00245F9E" w:rsidRPr="007D5ADA" w:rsidRDefault="004150BF" w:rsidP="00D14D0F">
      <w:pPr>
        <w:autoSpaceDE w:val="0"/>
        <w:autoSpaceDN w:val="0"/>
        <w:adjustRightInd w:val="0"/>
        <w:spacing w:line="276" w:lineRule="auto"/>
        <w:ind w:firstLine="708"/>
        <w:rPr>
          <w:rFonts w:ascii="Arial" w:hAnsi="Arial" w:cs="Arial"/>
          <w:b/>
          <w:sz w:val="24"/>
          <w:szCs w:val="24"/>
        </w:rPr>
        <w:sectPr w:rsidR="00245F9E" w:rsidRPr="007D5ADA" w:rsidSect="00633E6A">
          <w:headerReference w:type="default" r:id="rId27"/>
          <w:pgSz w:w="11906" w:h="16838"/>
          <w:pgMar w:top="1134" w:right="851" w:bottom="1134" w:left="1701" w:header="567" w:footer="709" w:gutter="0"/>
          <w:cols w:space="708"/>
          <w:docGrid w:linePitch="381"/>
        </w:sectPr>
      </w:pPr>
      <w:bookmarkStart w:id="75" w:name="_Hlk511827833"/>
      <w:bookmarkStart w:id="76" w:name="_Hlk511827907"/>
      <w:bookmarkStart w:id="77" w:name="_Hlk491968880"/>
      <w:bookmarkEnd w:id="71"/>
      <w:bookmarkEnd w:id="72"/>
      <w:bookmarkEnd w:id="73"/>
      <w:bookmarkEnd w:id="74"/>
      <w:r w:rsidRPr="004150BF">
        <w:rPr>
          <w:rFonts w:ascii="Arial" w:eastAsia="Calibri" w:hAnsi="Arial" w:cs="Arial"/>
          <w:sz w:val="24"/>
          <w:szCs w:val="24"/>
          <w:lang w:eastAsia="en-US"/>
        </w:rPr>
        <w:t xml:space="preserve">Перспективные балансы располагаемой тепловой мощности и присоединенной тепловой нагрузки для источников </w:t>
      </w:r>
      <w:r w:rsidR="00336FBE">
        <w:rPr>
          <w:rFonts w:ascii="Arial" w:eastAsia="Calibri" w:hAnsi="Arial" w:cs="Arial"/>
          <w:sz w:val="24"/>
          <w:szCs w:val="24"/>
          <w:lang w:eastAsia="en-US"/>
        </w:rPr>
        <w:t>м</w:t>
      </w:r>
      <w:r w:rsidRPr="004150BF">
        <w:rPr>
          <w:rFonts w:ascii="Arial" w:eastAsia="Calibri" w:hAnsi="Arial" w:cs="Arial"/>
          <w:sz w:val="24"/>
          <w:szCs w:val="24"/>
          <w:lang w:eastAsia="en-US"/>
        </w:rPr>
        <w:t xml:space="preserve">униципального образования </w:t>
      </w:r>
      <w:r w:rsidR="00336FBE">
        <w:rPr>
          <w:rFonts w:ascii="Arial" w:eastAsia="Calibri" w:hAnsi="Arial" w:cs="Arial"/>
          <w:sz w:val="24"/>
          <w:szCs w:val="24"/>
          <w:lang w:eastAsia="en-US"/>
        </w:rPr>
        <w:t>«Кривошеинское сельское поселение»</w:t>
      </w:r>
      <w:r w:rsidRPr="004150BF">
        <w:rPr>
          <w:rFonts w:ascii="Arial" w:eastAsia="Calibri" w:hAnsi="Arial" w:cs="Arial"/>
          <w:sz w:val="24"/>
          <w:szCs w:val="24"/>
          <w:lang w:eastAsia="en-US"/>
        </w:rPr>
        <w:t xml:space="preserve"> приведены в </w:t>
      </w:r>
      <w:r w:rsidRPr="00D14D0F">
        <w:rPr>
          <w:rFonts w:ascii="Arial" w:eastAsia="Calibri" w:hAnsi="Arial" w:cs="Arial"/>
          <w:sz w:val="24"/>
          <w:szCs w:val="24"/>
          <w:lang w:eastAsia="en-US"/>
        </w:rPr>
        <w:t>таб</w:t>
      </w:r>
      <w:r w:rsidR="00D14D0F" w:rsidRPr="00D14D0F">
        <w:rPr>
          <w:rFonts w:ascii="Arial" w:eastAsia="Calibri" w:hAnsi="Arial" w:cs="Arial"/>
          <w:sz w:val="24"/>
          <w:szCs w:val="24"/>
          <w:lang w:eastAsia="en-US"/>
        </w:rPr>
        <w:t>л</w:t>
      </w:r>
      <w:r w:rsidR="00D14D0F" w:rsidRPr="00D14D0F">
        <w:rPr>
          <w:rFonts w:ascii="Arial" w:hAnsi="Arial" w:cs="Arial"/>
          <w:sz w:val="24"/>
          <w:szCs w:val="24"/>
        </w:rPr>
        <w:t xml:space="preserve">. </w:t>
      </w:r>
      <w:r w:rsidR="00D14D0F" w:rsidRPr="00D14D0F">
        <w:rPr>
          <w:rFonts w:ascii="Arial" w:hAnsi="Arial" w:cs="Arial"/>
          <w:sz w:val="24"/>
          <w:szCs w:val="24"/>
        </w:rPr>
        <w:fldChar w:fldCharType="begin"/>
      </w:r>
      <w:r w:rsidR="00D14D0F" w:rsidRPr="00D14D0F">
        <w:rPr>
          <w:rFonts w:ascii="Arial" w:hAnsi="Arial" w:cs="Arial"/>
          <w:sz w:val="24"/>
          <w:szCs w:val="24"/>
        </w:rPr>
        <w:instrText xml:space="preserve"> REF _Ref89644885 \h  \* MERGEFORMAT </w:instrText>
      </w:r>
      <w:r w:rsidR="00D14D0F" w:rsidRPr="00D14D0F">
        <w:rPr>
          <w:rFonts w:ascii="Arial" w:hAnsi="Arial" w:cs="Arial"/>
          <w:sz w:val="24"/>
          <w:szCs w:val="24"/>
        </w:rPr>
      </w:r>
      <w:r w:rsidR="00D14D0F" w:rsidRPr="00D14D0F">
        <w:rPr>
          <w:rFonts w:ascii="Arial" w:hAnsi="Arial" w:cs="Arial"/>
          <w:sz w:val="24"/>
          <w:szCs w:val="24"/>
        </w:rPr>
        <w:fldChar w:fldCharType="separate"/>
      </w:r>
      <w:r w:rsidR="00D14D0F" w:rsidRPr="00D14D0F">
        <w:rPr>
          <w:rFonts w:ascii="Arial" w:hAnsi="Arial" w:cs="Arial"/>
          <w:noProof/>
          <w:vanish/>
          <w:sz w:val="24"/>
          <w:szCs w:val="20"/>
        </w:rPr>
        <w:t xml:space="preserve">Таблица </w:t>
      </w:r>
      <w:r w:rsidR="00D14D0F" w:rsidRPr="00D14D0F">
        <w:rPr>
          <w:rFonts w:ascii="Arial" w:hAnsi="Arial" w:cs="Arial"/>
          <w:noProof/>
          <w:sz w:val="24"/>
          <w:szCs w:val="20"/>
        </w:rPr>
        <w:t>8</w:t>
      </w:r>
      <w:r w:rsidR="00D14D0F" w:rsidRPr="00D14D0F">
        <w:rPr>
          <w:rFonts w:ascii="Arial" w:hAnsi="Arial" w:cs="Arial"/>
          <w:sz w:val="24"/>
          <w:szCs w:val="24"/>
        </w:rPr>
        <w:fldChar w:fldCharType="end"/>
      </w:r>
      <w:r w:rsidR="00D14D0F" w:rsidRPr="00D14D0F">
        <w:rPr>
          <w:rFonts w:ascii="Arial" w:hAnsi="Arial" w:cs="Arial"/>
          <w:sz w:val="24"/>
          <w:szCs w:val="24"/>
        </w:rPr>
        <w:t>-</w:t>
      </w:r>
      <w:r w:rsidR="00D14D0F" w:rsidRPr="00D14D0F">
        <w:rPr>
          <w:rFonts w:ascii="Arial" w:hAnsi="Arial" w:cs="Arial"/>
          <w:vanish/>
          <w:sz w:val="24"/>
          <w:szCs w:val="24"/>
        </w:rPr>
        <w:fldChar w:fldCharType="begin"/>
      </w:r>
      <w:r w:rsidR="00D14D0F" w:rsidRPr="00D14D0F">
        <w:rPr>
          <w:rFonts w:ascii="Arial" w:hAnsi="Arial" w:cs="Arial"/>
          <w:vanish/>
          <w:sz w:val="24"/>
          <w:szCs w:val="24"/>
        </w:rPr>
        <w:instrText xml:space="preserve"> REF _Ref199163783 \h  \* MERGEFORMAT </w:instrText>
      </w:r>
      <w:r w:rsidR="00D14D0F" w:rsidRPr="00D14D0F">
        <w:rPr>
          <w:rFonts w:ascii="Arial" w:hAnsi="Arial" w:cs="Arial"/>
          <w:vanish/>
          <w:sz w:val="24"/>
          <w:szCs w:val="24"/>
        </w:rPr>
      </w:r>
      <w:r w:rsidR="00D14D0F" w:rsidRPr="00D14D0F">
        <w:rPr>
          <w:rFonts w:ascii="Arial" w:hAnsi="Arial" w:cs="Arial"/>
          <w:vanish/>
          <w:sz w:val="24"/>
          <w:szCs w:val="24"/>
        </w:rPr>
        <w:fldChar w:fldCharType="separate"/>
      </w:r>
      <w:r w:rsidR="00D14D0F" w:rsidRPr="00D14D0F">
        <w:rPr>
          <w:rFonts w:ascii="Arial" w:hAnsi="Arial" w:cs="Arial"/>
          <w:noProof/>
          <w:vanish/>
          <w:sz w:val="24"/>
          <w:szCs w:val="20"/>
        </w:rPr>
        <w:t>Таблица 9</w:t>
      </w:r>
      <w:r w:rsidR="00D14D0F" w:rsidRPr="00D14D0F">
        <w:rPr>
          <w:rFonts w:ascii="Arial" w:hAnsi="Arial" w:cs="Arial"/>
          <w:vanish/>
          <w:sz w:val="24"/>
          <w:szCs w:val="24"/>
        </w:rPr>
        <w:fldChar w:fldCharType="end"/>
      </w:r>
      <w:r w:rsidR="00D14D0F" w:rsidRPr="00D14D0F">
        <w:rPr>
          <w:rFonts w:ascii="Arial" w:hAnsi="Arial" w:cs="Arial"/>
          <w:vanish/>
          <w:sz w:val="24"/>
          <w:szCs w:val="24"/>
        </w:rPr>
        <w:t xml:space="preserve"> </w:t>
      </w:r>
      <w:r w:rsidR="00D14D0F" w:rsidRPr="00D14D0F">
        <w:rPr>
          <w:rFonts w:ascii="Arial" w:hAnsi="Arial" w:cs="Arial"/>
          <w:vanish/>
          <w:sz w:val="24"/>
          <w:szCs w:val="24"/>
        </w:rPr>
        <w:fldChar w:fldCharType="begin"/>
      </w:r>
      <w:r w:rsidR="00D14D0F" w:rsidRPr="00D14D0F">
        <w:rPr>
          <w:rFonts w:ascii="Arial" w:hAnsi="Arial" w:cs="Arial"/>
          <w:vanish/>
          <w:sz w:val="24"/>
          <w:szCs w:val="24"/>
        </w:rPr>
        <w:instrText xml:space="preserve"> REF _Ref199163787 \h  \* MERGEFORMAT </w:instrText>
      </w:r>
      <w:r w:rsidR="00D14D0F" w:rsidRPr="00D14D0F">
        <w:rPr>
          <w:rFonts w:ascii="Arial" w:hAnsi="Arial" w:cs="Arial"/>
          <w:vanish/>
          <w:sz w:val="24"/>
          <w:szCs w:val="24"/>
        </w:rPr>
      </w:r>
      <w:r w:rsidR="00D14D0F" w:rsidRPr="00D14D0F">
        <w:rPr>
          <w:rFonts w:ascii="Arial" w:hAnsi="Arial" w:cs="Arial"/>
          <w:vanish/>
          <w:sz w:val="24"/>
          <w:szCs w:val="24"/>
        </w:rPr>
        <w:fldChar w:fldCharType="separate"/>
      </w:r>
      <w:r w:rsidR="00D14D0F" w:rsidRPr="00D14D0F">
        <w:rPr>
          <w:rFonts w:ascii="Arial" w:hAnsi="Arial" w:cs="Arial"/>
          <w:noProof/>
          <w:vanish/>
          <w:sz w:val="24"/>
          <w:szCs w:val="20"/>
        </w:rPr>
        <w:t>Таблица 10</w:t>
      </w:r>
      <w:r w:rsidR="00D14D0F" w:rsidRPr="00D14D0F">
        <w:rPr>
          <w:rFonts w:ascii="Arial" w:hAnsi="Arial" w:cs="Arial"/>
          <w:vanish/>
          <w:sz w:val="24"/>
          <w:szCs w:val="24"/>
        </w:rPr>
        <w:fldChar w:fldCharType="end"/>
      </w:r>
      <w:r w:rsidR="00D14D0F" w:rsidRPr="00D14D0F">
        <w:rPr>
          <w:rFonts w:ascii="Arial" w:hAnsi="Arial" w:cs="Arial"/>
          <w:vanish/>
          <w:sz w:val="24"/>
          <w:szCs w:val="24"/>
        </w:rPr>
        <w:t>---</w:t>
      </w:r>
      <w:r w:rsidR="00D14D0F" w:rsidRPr="00D14D0F">
        <w:rPr>
          <w:rFonts w:ascii="Arial" w:hAnsi="Arial" w:cs="Arial"/>
          <w:vanish/>
          <w:sz w:val="24"/>
          <w:szCs w:val="24"/>
        </w:rPr>
        <w:fldChar w:fldCharType="begin"/>
      </w:r>
      <w:r w:rsidR="00D14D0F" w:rsidRPr="00D14D0F">
        <w:rPr>
          <w:rFonts w:ascii="Arial" w:hAnsi="Arial" w:cs="Arial"/>
          <w:vanish/>
          <w:sz w:val="24"/>
          <w:szCs w:val="24"/>
        </w:rPr>
        <w:instrText xml:space="preserve"> REF _Ref199163790 \h  \* MERGEFORMAT </w:instrText>
      </w:r>
      <w:r w:rsidR="00D14D0F" w:rsidRPr="00D14D0F">
        <w:rPr>
          <w:rFonts w:ascii="Arial" w:hAnsi="Arial" w:cs="Arial"/>
          <w:vanish/>
          <w:sz w:val="24"/>
          <w:szCs w:val="24"/>
        </w:rPr>
      </w:r>
      <w:r w:rsidR="00D14D0F" w:rsidRPr="00D14D0F">
        <w:rPr>
          <w:rFonts w:ascii="Arial" w:hAnsi="Arial" w:cs="Arial"/>
          <w:vanish/>
          <w:sz w:val="24"/>
          <w:szCs w:val="24"/>
        </w:rPr>
        <w:fldChar w:fldCharType="separate"/>
      </w:r>
      <w:r w:rsidR="00D14D0F" w:rsidRPr="00D14D0F">
        <w:rPr>
          <w:rFonts w:ascii="Arial" w:hAnsi="Arial" w:cs="Arial"/>
          <w:noProof/>
          <w:vanish/>
          <w:sz w:val="24"/>
          <w:szCs w:val="20"/>
        </w:rPr>
        <w:t>Таблица 11</w:t>
      </w:r>
      <w:r w:rsidR="00D14D0F" w:rsidRPr="00D14D0F">
        <w:rPr>
          <w:rFonts w:ascii="Arial" w:hAnsi="Arial" w:cs="Arial"/>
          <w:vanish/>
          <w:sz w:val="24"/>
          <w:szCs w:val="24"/>
        </w:rPr>
        <w:fldChar w:fldCharType="end"/>
      </w:r>
      <w:r w:rsidR="00D14D0F" w:rsidRPr="00D14D0F">
        <w:rPr>
          <w:rFonts w:ascii="Arial" w:hAnsi="Arial" w:cs="Arial"/>
          <w:vanish/>
          <w:sz w:val="24"/>
          <w:szCs w:val="24"/>
        </w:rPr>
        <w:t xml:space="preserve"> </w:t>
      </w:r>
      <w:r w:rsidR="00D14D0F" w:rsidRPr="00D14D0F">
        <w:rPr>
          <w:rFonts w:ascii="Arial" w:hAnsi="Arial" w:cs="Arial"/>
          <w:vanish/>
          <w:sz w:val="24"/>
          <w:szCs w:val="24"/>
        </w:rPr>
        <w:fldChar w:fldCharType="begin"/>
      </w:r>
      <w:r w:rsidR="00D14D0F" w:rsidRPr="00D14D0F">
        <w:rPr>
          <w:rFonts w:ascii="Arial" w:hAnsi="Arial" w:cs="Arial"/>
          <w:vanish/>
          <w:sz w:val="24"/>
          <w:szCs w:val="24"/>
        </w:rPr>
        <w:instrText xml:space="preserve"> REF _Ref199163794 \h  \* MERGEFORMAT </w:instrText>
      </w:r>
      <w:r w:rsidR="00D14D0F" w:rsidRPr="00D14D0F">
        <w:rPr>
          <w:rFonts w:ascii="Arial" w:hAnsi="Arial" w:cs="Arial"/>
          <w:vanish/>
          <w:sz w:val="24"/>
          <w:szCs w:val="24"/>
        </w:rPr>
      </w:r>
      <w:r w:rsidR="00D14D0F" w:rsidRPr="00D14D0F">
        <w:rPr>
          <w:rFonts w:ascii="Arial" w:hAnsi="Arial" w:cs="Arial"/>
          <w:vanish/>
          <w:sz w:val="24"/>
          <w:szCs w:val="24"/>
        </w:rPr>
        <w:fldChar w:fldCharType="separate"/>
      </w:r>
      <w:r w:rsidR="00D14D0F" w:rsidRPr="00D14D0F">
        <w:rPr>
          <w:rFonts w:ascii="Arial" w:hAnsi="Arial" w:cs="Arial"/>
          <w:noProof/>
          <w:vanish/>
          <w:sz w:val="24"/>
          <w:szCs w:val="20"/>
        </w:rPr>
        <w:t>Таблица 12</w:t>
      </w:r>
      <w:r w:rsidR="00D14D0F" w:rsidRPr="00D14D0F">
        <w:rPr>
          <w:rFonts w:ascii="Arial" w:hAnsi="Arial" w:cs="Arial"/>
          <w:vanish/>
          <w:sz w:val="24"/>
          <w:szCs w:val="24"/>
        </w:rPr>
        <w:fldChar w:fldCharType="end"/>
      </w:r>
      <w:r w:rsidR="00D14D0F" w:rsidRPr="00D14D0F">
        <w:rPr>
          <w:rFonts w:ascii="Arial" w:hAnsi="Arial" w:cs="Arial"/>
          <w:sz w:val="24"/>
          <w:szCs w:val="24"/>
        </w:rPr>
        <w:fldChar w:fldCharType="begin"/>
      </w:r>
      <w:r w:rsidR="00D14D0F" w:rsidRPr="00D14D0F">
        <w:rPr>
          <w:rFonts w:ascii="Arial" w:hAnsi="Arial" w:cs="Arial"/>
          <w:sz w:val="24"/>
          <w:szCs w:val="24"/>
        </w:rPr>
        <w:instrText xml:space="preserve"> REF _Ref199163805 \h  \* MERGEFORMAT </w:instrText>
      </w:r>
      <w:r w:rsidR="00D14D0F" w:rsidRPr="00D14D0F">
        <w:rPr>
          <w:rFonts w:ascii="Arial" w:hAnsi="Arial" w:cs="Arial"/>
          <w:sz w:val="24"/>
          <w:szCs w:val="24"/>
        </w:rPr>
      </w:r>
      <w:r w:rsidR="00D14D0F" w:rsidRPr="00D14D0F">
        <w:rPr>
          <w:rFonts w:ascii="Arial" w:hAnsi="Arial" w:cs="Arial"/>
          <w:sz w:val="24"/>
          <w:szCs w:val="24"/>
        </w:rPr>
        <w:fldChar w:fldCharType="separate"/>
      </w:r>
      <w:r w:rsidR="00D14D0F" w:rsidRPr="00D14D0F">
        <w:rPr>
          <w:rFonts w:ascii="Arial" w:hAnsi="Arial" w:cs="Arial"/>
          <w:noProof/>
          <w:vanish/>
          <w:sz w:val="24"/>
          <w:szCs w:val="20"/>
        </w:rPr>
        <w:t xml:space="preserve">Таблица </w:t>
      </w:r>
      <w:r w:rsidR="00D14D0F" w:rsidRPr="00D14D0F">
        <w:rPr>
          <w:rFonts w:ascii="Arial" w:hAnsi="Arial" w:cs="Arial"/>
          <w:noProof/>
          <w:sz w:val="24"/>
          <w:szCs w:val="20"/>
        </w:rPr>
        <w:t>13</w:t>
      </w:r>
      <w:r w:rsidR="00D14D0F" w:rsidRPr="00D14D0F">
        <w:rPr>
          <w:rFonts w:ascii="Arial" w:hAnsi="Arial" w:cs="Arial"/>
          <w:sz w:val="24"/>
          <w:szCs w:val="24"/>
        </w:rPr>
        <w:fldChar w:fldCharType="end"/>
      </w:r>
      <w:r w:rsidR="00D14D0F">
        <w:rPr>
          <w:rFonts w:ascii="Arial" w:hAnsi="Arial" w:cs="Arial"/>
          <w:b/>
          <w:sz w:val="24"/>
          <w:szCs w:val="24"/>
        </w:rPr>
        <w:t>.</w:t>
      </w:r>
    </w:p>
    <w:p w14:paraId="6EC385E8" w14:textId="7663740C" w:rsidR="00166752" w:rsidRPr="004150BF" w:rsidRDefault="004150BF" w:rsidP="004150BF">
      <w:pPr>
        <w:keepNext/>
        <w:keepLines/>
        <w:suppressAutoHyphens/>
        <w:spacing w:line="240" w:lineRule="auto"/>
        <w:ind w:firstLine="0"/>
        <w:rPr>
          <w:rFonts w:ascii="Arial" w:hAnsi="Arial" w:cs="Arial"/>
          <w:noProof/>
          <w:sz w:val="24"/>
          <w:szCs w:val="20"/>
        </w:rPr>
      </w:pPr>
      <w:bookmarkStart w:id="78" w:name="_Ref89644885"/>
      <w:bookmarkEnd w:id="75"/>
      <w:bookmarkEnd w:id="76"/>
      <w:bookmarkEnd w:id="77"/>
      <w:r w:rsidRPr="004150BF">
        <w:rPr>
          <w:rFonts w:ascii="Arial" w:hAnsi="Arial" w:cs="Arial"/>
          <w:noProof/>
          <w:sz w:val="24"/>
          <w:szCs w:val="20"/>
        </w:rPr>
        <w:lastRenderedPageBreak/>
        <w:t xml:space="preserve">Таблица </w:t>
      </w:r>
      <w:r w:rsidRPr="004150BF">
        <w:rPr>
          <w:rFonts w:ascii="Arial" w:hAnsi="Arial" w:cs="Arial"/>
          <w:noProof/>
          <w:sz w:val="24"/>
          <w:szCs w:val="20"/>
        </w:rPr>
        <w:fldChar w:fldCharType="begin"/>
      </w:r>
      <w:r w:rsidRPr="004150BF">
        <w:rPr>
          <w:rFonts w:ascii="Arial" w:hAnsi="Arial" w:cs="Arial"/>
          <w:noProof/>
          <w:sz w:val="24"/>
          <w:szCs w:val="20"/>
        </w:rPr>
        <w:instrText xml:space="preserve"> SEQ Таблица \* ARABIC </w:instrText>
      </w:r>
      <w:r w:rsidRPr="004150BF">
        <w:rPr>
          <w:rFonts w:ascii="Arial" w:hAnsi="Arial" w:cs="Arial"/>
          <w:noProof/>
          <w:sz w:val="24"/>
          <w:szCs w:val="20"/>
        </w:rPr>
        <w:fldChar w:fldCharType="separate"/>
      </w:r>
      <w:r w:rsidR="00F764BF">
        <w:rPr>
          <w:rFonts w:ascii="Arial" w:hAnsi="Arial" w:cs="Arial"/>
          <w:noProof/>
          <w:sz w:val="24"/>
          <w:szCs w:val="20"/>
        </w:rPr>
        <w:t>8</w:t>
      </w:r>
      <w:r w:rsidRPr="004150BF">
        <w:rPr>
          <w:rFonts w:ascii="Arial" w:hAnsi="Arial" w:cs="Arial"/>
          <w:noProof/>
          <w:sz w:val="24"/>
          <w:szCs w:val="20"/>
        </w:rPr>
        <w:fldChar w:fldCharType="end"/>
      </w:r>
      <w:bookmarkEnd w:id="78"/>
      <w:r w:rsidRPr="004150BF">
        <w:rPr>
          <w:rFonts w:ascii="Arial" w:hAnsi="Arial" w:cs="Arial"/>
          <w:noProof/>
          <w:sz w:val="24"/>
          <w:szCs w:val="20"/>
        </w:rPr>
        <w:t xml:space="preserve"> – Перспективный баланс располагаемой тепловой мощности и присоединенной тепловой нагрузки в зоне действия котельной № 1</w:t>
      </w:r>
      <w:r w:rsidR="00336FBE">
        <w:rPr>
          <w:rFonts w:ascii="Arial" w:hAnsi="Arial" w:cs="Arial"/>
          <w:noProof/>
          <w:sz w:val="24"/>
          <w:szCs w:val="20"/>
        </w:rPr>
        <w:t>, ул. Ленина, 31в</w:t>
      </w:r>
      <w:r w:rsidRPr="004150BF">
        <w:rPr>
          <w:rFonts w:ascii="Arial" w:hAnsi="Arial" w:cs="Arial"/>
          <w:noProof/>
          <w:sz w:val="24"/>
          <w:szCs w:val="20"/>
        </w:rPr>
        <w:t>, Гкал/ч</w:t>
      </w:r>
    </w:p>
    <w:tbl>
      <w:tblPr>
        <w:tblW w:w="14539" w:type="dxa"/>
        <w:tblLayout w:type="fixed"/>
        <w:tblLook w:val="04A0" w:firstRow="1" w:lastRow="0" w:firstColumn="1" w:lastColumn="0" w:noHBand="0" w:noVBand="1"/>
      </w:tblPr>
      <w:tblGrid>
        <w:gridCol w:w="3721"/>
        <w:gridCol w:w="1202"/>
        <w:gridCol w:w="1202"/>
        <w:gridCol w:w="1202"/>
        <w:gridCol w:w="1202"/>
        <w:gridCol w:w="1202"/>
        <w:gridCol w:w="1202"/>
        <w:gridCol w:w="1202"/>
        <w:gridCol w:w="1202"/>
        <w:gridCol w:w="1202"/>
      </w:tblGrid>
      <w:tr w:rsidR="00166752" w:rsidRPr="00166752" w14:paraId="24DCC23D" w14:textId="77777777" w:rsidTr="00C95BE4">
        <w:trPr>
          <w:trHeight w:val="428"/>
        </w:trPr>
        <w:tc>
          <w:tcPr>
            <w:tcW w:w="372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CF3FDD3" w14:textId="77777777" w:rsidR="00166752" w:rsidRPr="00166752" w:rsidRDefault="00166752" w:rsidP="00166752">
            <w:pPr>
              <w:spacing w:line="240" w:lineRule="auto"/>
              <w:ind w:firstLine="0"/>
              <w:jc w:val="center"/>
              <w:rPr>
                <w:rFonts w:ascii="Arial" w:hAnsi="Arial" w:cs="Arial"/>
                <w:b/>
                <w:bCs/>
                <w:color w:val="000000"/>
                <w:sz w:val="19"/>
                <w:szCs w:val="19"/>
              </w:rPr>
            </w:pPr>
            <w:r w:rsidRPr="00166752">
              <w:rPr>
                <w:rFonts w:ascii="Arial" w:hAnsi="Arial" w:cs="Arial"/>
                <w:b/>
                <w:bCs/>
                <w:color w:val="000000"/>
                <w:sz w:val="19"/>
                <w:szCs w:val="19"/>
              </w:rPr>
              <w:t>Наименование показателя</w:t>
            </w:r>
          </w:p>
        </w:tc>
        <w:tc>
          <w:tcPr>
            <w:tcW w:w="1202" w:type="dxa"/>
            <w:tcBorders>
              <w:top w:val="single" w:sz="4" w:space="0" w:color="auto"/>
              <w:left w:val="nil"/>
              <w:bottom w:val="single" w:sz="4" w:space="0" w:color="auto"/>
              <w:right w:val="single" w:sz="4" w:space="0" w:color="auto"/>
            </w:tcBorders>
            <w:shd w:val="clear" w:color="000000" w:fill="F2F2F2"/>
            <w:vAlign w:val="center"/>
            <w:hideMark/>
          </w:tcPr>
          <w:p w14:paraId="275D4206" w14:textId="77777777" w:rsidR="00166752" w:rsidRPr="00166752" w:rsidRDefault="00166752" w:rsidP="00166752">
            <w:pPr>
              <w:spacing w:line="240" w:lineRule="auto"/>
              <w:ind w:firstLine="0"/>
              <w:jc w:val="center"/>
              <w:rPr>
                <w:rFonts w:ascii="Arial" w:hAnsi="Arial" w:cs="Arial"/>
                <w:b/>
                <w:bCs/>
                <w:color w:val="000000"/>
                <w:sz w:val="19"/>
                <w:szCs w:val="19"/>
              </w:rPr>
            </w:pPr>
            <w:r w:rsidRPr="00166752">
              <w:rPr>
                <w:rFonts w:ascii="Arial" w:hAnsi="Arial" w:cs="Arial"/>
                <w:b/>
                <w:bCs/>
                <w:color w:val="000000"/>
                <w:sz w:val="19"/>
                <w:szCs w:val="19"/>
              </w:rPr>
              <w:t>2024</w:t>
            </w:r>
          </w:p>
        </w:tc>
        <w:tc>
          <w:tcPr>
            <w:tcW w:w="1202" w:type="dxa"/>
            <w:tcBorders>
              <w:top w:val="single" w:sz="4" w:space="0" w:color="auto"/>
              <w:left w:val="nil"/>
              <w:bottom w:val="single" w:sz="4" w:space="0" w:color="auto"/>
              <w:right w:val="single" w:sz="4" w:space="0" w:color="auto"/>
            </w:tcBorders>
            <w:shd w:val="clear" w:color="000000" w:fill="F2F2F2"/>
            <w:vAlign w:val="center"/>
            <w:hideMark/>
          </w:tcPr>
          <w:p w14:paraId="3FBAA6C3" w14:textId="77777777" w:rsidR="00166752" w:rsidRPr="00166752" w:rsidRDefault="00166752" w:rsidP="00166752">
            <w:pPr>
              <w:spacing w:line="240" w:lineRule="auto"/>
              <w:ind w:firstLine="0"/>
              <w:jc w:val="center"/>
              <w:rPr>
                <w:rFonts w:ascii="Arial" w:hAnsi="Arial" w:cs="Arial"/>
                <w:b/>
                <w:bCs/>
                <w:color w:val="000000"/>
                <w:sz w:val="19"/>
                <w:szCs w:val="19"/>
              </w:rPr>
            </w:pPr>
            <w:r w:rsidRPr="00166752">
              <w:rPr>
                <w:rFonts w:ascii="Arial" w:hAnsi="Arial" w:cs="Arial"/>
                <w:b/>
                <w:bCs/>
                <w:color w:val="000000"/>
                <w:sz w:val="19"/>
                <w:szCs w:val="19"/>
              </w:rPr>
              <w:t>2025</w:t>
            </w:r>
          </w:p>
        </w:tc>
        <w:tc>
          <w:tcPr>
            <w:tcW w:w="1202" w:type="dxa"/>
            <w:tcBorders>
              <w:top w:val="single" w:sz="4" w:space="0" w:color="auto"/>
              <w:left w:val="nil"/>
              <w:bottom w:val="single" w:sz="4" w:space="0" w:color="auto"/>
              <w:right w:val="single" w:sz="4" w:space="0" w:color="auto"/>
            </w:tcBorders>
            <w:shd w:val="clear" w:color="000000" w:fill="F2F2F2"/>
            <w:vAlign w:val="center"/>
            <w:hideMark/>
          </w:tcPr>
          <w:p w14:paraId="769C64B9" w14:textId="77777777" w:rsidR="00166752" w:rsidRPr="00166752" w:rsidRDefault="00166752" w:rsidP="00166752">
            <w:pPr>
              <w:spacing w:line="240" w:lineRule="auto"/>
              <w:ind w:firstLine="0"/>
              <w:jc w:val="center"/>
              <w:rPr>
                <w:rFonts w:ascii="Arial" w:hAnsi="Arial" w:cs="Arial"/>
                <w:b/>
                <w:bCs/>
                <w:color w:val="000000"/>
                <w:sz w:val="19"/>
                <w:szCs w:val="19"/>
              </w:rPr>
            </w:pPr>
            <w:r w:rsidRPr="00166752">
              <w:rPr>
                <w:rFonts w:ascii="Arial" w:hAnsi="Arial" w:cs="Arial"/>
                <w:b/>
                <w:bCs/>
                <w:color w:val="000000"/>
                <w:sz w:val="19"/>
                <w:szCs w:val="19"/>
              </w:rPr>
              <w:t>2026</w:t>
            </w:r>
          </w:p>
        </w:tc>
        <w:tc>
          <w:tcPr>
            <w:tcW w:w="1202" w:type="dxa"/>
            <w:tcBorders>
              <w:top w:val="single" w:sz="4" w:space="0" w:color="auto"/>
              <w:left w:val="nil"/>
              <w:bottom w:val="single" w:sz="4" w:space="0" w:color="auto"/>
              <w:right w:val="single" w:sz="4" w:space="0" w:color="auto"/>
            </w:tcBorders>
            <w:shd w:val="clear" w:color="000000" w:fill="F2F2F2"/>
            <w:vAlign w:val="center"/>
            <w:hideMark/>
          </w:tcPr>
          <w:p w14:paraId="68D0FDE6" w14:textId="77777777" w:rsidR="00166752" w:rsidRPr="00166752" w:rsidRDefault="00166752" w:rsidP="00166752">
            <w:pPr>
              <w:spacing w:line="240" w:lineRule="auto"/>
              <w:ind w:firstLine="0"/>
              <w:jc w:val="center"/>
              <w:rPr>
                <w:rFonts w:ascii="Arial" w:hAnsi="Arial" w:cs="Arial"/>
                <w:b/>
                <w:bCs/>
                <w:color w:val="000000"/>
                <w:sz w:val="19"/>
                <w:szCs w:val="19"/>
              </w:rPr>
            </w:pPr>
            <w:r w:rsidRPr="00166752">
              <w:rPr>
                <w:rFonts w:ascii="Arial" w:hAnsi="Arial" w:cs="Arial"/>
                <w:b/>
                <w:bCs/>
                <w:color w:val="000000"/>
                <w:sz w:val="19"/>
                <w:szCs w:val="19"/>
              </w:rPr>
              <w:t>2027</w:t>
            </w:r>
          </w:p>
        </w:tc>
        <w:tc>
          <w:tcPr>
            <w:tcW w:w="1202" w:type="dxa"/>
            <w:tcBorders>
              <w:top w:val="single" w:sz="4" w:space="0" w:color="auto"/>
              <w:left w:val="nil"/>
              <w:bottom w:val="single" w:sz="4" w:space="0" w:color="auto"/>
              <w:right w:val="single" w:sz="4" w:space="0" w:color="auto"/>
            </w:tcBorders>
            <w:shd w:val="clear" w:color="000000" w:fill="F2F2F2"/>
            <w:vAlign w:val="center"/>
            <w:hideMark/>
          </w:tcPr>
          <w:p w14:paraId="34A94196" w14:textId="77777777" w:rsidR="00166752" w:rsidRPr="00166752" w:rsidRDefault="00166752" w:rsidP="00166752">
            <w:pPr>
              <w:spacing w:line="240" w:lineRule="auto"/>
              <w:ind w:firstLine="0"/>
              <w:jc w:val="center"/>
              <w:rPr>
                <w:rFonts w:ascii="Arial" w:hAnsi="Arial" w:cs="Arial"/>
                <w:b/>
                <w:bCs/>
                <w:color w:val="000000"/>
                <w:sz w:val="19"/>
                <w:szCs w:val="19"/>
              </w:rPr>
            </w:pPr>
            <w:r w:rsidRPr="00166752">
              <w:rPr>
                <w:rFonts w:ascii="Arial" w:hAnsi="Arial" w:cs="Arial"/>
                <w:b/>
                <w:bCs/>
                <w:color w:val="000000"/>
                <w:sz w:val="19"/>
                <w:szCs w:val="19"/>
              </w:rPr>
              <w:t>2028</w:t>
            </w:r>
          </w:p>
        </w:tc>
        <w:tc>
          <w:tcPr>
            <w:tcW w:w="1202" w:type="dxa"/>
            <w:tcBorders>
              <w:top w:val="single" w:sz="4" w:space="0" w:color="auto"/>
              <w:left w:val="nil"/>
              <w:bottom w:val="single" w:sz="4" w:space="0" w:color="auto"/>
              <w:right w:val="single" w:sz="4" w:space="0" w:color="auto"/>
            </w:tcBorders>
            <w:shd w:val="clear" w:color="000000" w:fill="F2F2F2"/>
            <w:vAlign w:val="center"/>
            <w:hideMark/>
          </w:tcPr>
          <w:p w14:paraId="5C45F9F2" w14:textId="77777777" w:rsidR="00166752" w:rsidRPr="00166752" w:rsidRDefault="00166752" w:rsidP="00166752">
            <w:pPr>
              <w:spacing w:line="240" w:lineRule="auto"/>
              <w:ind w:firstLine="0"/>
              <w:jc w:val="center"/>
              <w:rPr>
                <w:rFonts w:ascii="Arial" w:hAnsi="Arial" w:cs="Arial"/>
                <w:b/>
                <w:bCs/>
                <w:color w:val="000000"/>
                <w:sz w:val="19"/>
                <w:szCs w:val="19"/>
              </w:rPr>
            </w:pPr>
            <w:r w:rsidRPr="00166752">
              <w:rPr>
                <w:rFonts w:ascii="Arial" w:hAnsi="Arial" w:cs="Arial"/>
                <w:b/>
                <w:bCs/>
                <w:color w:val="000000"/>
                <w:sz w:val="19"/>
                <w:szCs w:val="19"/>
              </w:rPr>
              <w:t>2029</w:t>
            </w:r>
          </w:p>
        </w:tc>
        <w:tc>
          <w:tcPr>
            <w:tcW w:w="1202" w:type="dxa"/>
            <w:tcBorders>
              <w:top w:val="single" w:sz="4" w:space="0" w:color="auto"/>
              <w:left w:val="nil"/>
              <w:bottom w:val="single" w:sz="4" w:space="0" w:color="auto"/>
              <w:right w:val="single" w:sz="4" w:space="0" w:color="auto"/>
            </w:tcBorders>
            <w:shd w:val="clear" w:color="000000" w:fill="F2F2F2"/>
            <w:vAlign w:val="center"/>
            <w:hideMark/>
          </w:tcPr>
          <w:p w14:paraId="0392ACAF" w14:textId="77777777" w:rsidR="00166752" w:rsidRPr="00166752" w:rsidRDefault="00166752" w:rsidP="00166752">
            <w:pPr>
              <w:spacing w:line="240" w:lineRule="auto"/>
              <w:ind w:firstLine="0"/>
              <w:jc w:val="center"/>
              <w:rPr>
                <w:rFonts w:ascii="Arial" w:hAnsi="Arial" w:cs="Arial"/>
                <w:b/>
                <w:bCs/>
                <w:color w:val="000000"/>
                <w:sz w:val="19"/>
                <w:szCs w:val="19"/>
              </w:rPr>
            </w:pPr>
            <w:r w:rsidRPr="00166752">
              <w:rPr>
                <w:rFonts w:ascii="Arial" w:hAnsi="Arial" w:cs="Arial"/>
                <w:b/>
                <w:bCs/>
                <w:color w:val="000000"/>
                <w:sz w:val="19"/>
                <w:szCs w:val="19"/>
              </w:rPr>
              <w:t>2030</w:t>
            </w:r>
          </w:p>
        </w:tc>
        <w:tc>
          <w:tcPr>
            <w:tcW w:w="1202" w:type="dxa"/>
            <w:tcBorders>
              <w:top w:val="single" w:sz="4" w:space="0" w:color="auto"/>
              <w:left w:val="nil"/>
              <w:bottom w:val="single" w:sz="4" w:space="0" w:color="auto"/>
              <w:right w:val="single" w:sz="4" w:space="0" w:color="auto"/>
            </w:tcBorders>
            <w:shd w:val="clear" w:color="000000" w:fill="F2F2F2"/>
            <w:vAlign w:val="center"/>
            <w:hideMark/>
          </w:tcPr>
          <w:p w14:paraId="2CF75B0A" w14:textId="77777777" w:rsidR="00166752" w:rsidRPr="00166752" w:rsidRDefault="00166752" w:rsidP="00166752">
            <w:pPr>
              <w:spacing w:line="240" w:lineRule="auto"/>
              <w:ind w:firstLine="0"/>
              <w:jc w:val="center"/>
              <w:rPr>
                <w:rFonts w:ascii="Arial" w:hAnsi="Arial" w:cs="Arial"/>
                <w:b/>
                <w:bCs/>
                <w:color w:val="000000"/>
                <w:sz w:val="19"/>
                <w:szCs w:val="19"/>
              </w:rPr>
            </w:pPr>
            <w:r w:rsidRPr="00166752">
              <w:rPr>
                <w:rFonts w:ascii="Arial" w:hAnsi="Arial" w:cs="Arial"/>
                <w:b/>
                <w:bCs/>
                <w:color w:val="000000"/>
                <w:sz w:val="19"/>
                <w:szCs w:val="19"/>
              </w:rPr>
              <w:t>2031</w:t>
            </w:r>
          </w:p>
        </w:tc>
        <w:tc>
          <w:tcPr>
            <w:tcW w:w="1202" w:type="dxa"/>
            <w:tcBorders>
              <w:top w:val="single" w:sz="4" w:space="0" w:color="auto"/>
              <w:left w:val="nil"/>
              <w:bottom w:val="single" w:sz="4" w:space="0" w:color="auto"/>
              <w:right w:val="single" w:sz="4" w:space="0" w:color="auto"/>
            </w:tcBorders>
            <w:shd w:val="clear" w:color="000000" w:fill="F2F2F2"/>
            <w:vAlign w:val="center"/>
            <w:hideMark/>
          </w:tcPr>
          <w:p w14:paraId="286C6195" w14:textId="77777777" w:rsidR="00166752" w:rsidRPr="00166752" w:rsidRDefault="00166752" w:rsidP="00166752">
            <w:pPr>
              <w:spacing w:line="240" w:lineRule="auto"/>
              <w:ind w:firstLine="0"/>
              <w:jc w:val="center"/>
              <w:rPr>
                <w:rFonts w:ascii="Arial" w:hAnsi="Arial" w:cs="Arial"/>
                <w:b/>
                <w:bCs/>
                <w:color w:val="000000"/>
                <w:sz w:val="19"/>
                <w:szCs w:val="19"/>
              </w:rPr>
            </w:pPr>
            <w:r w:rsidRPr="00166752">
              <w:rPr>
                <w:rFonts w:ascii="Arial" w:hAnsi="Arial" w:cs="Arial"/>
                <w:b/>
                <w:bCs/>
                <w:color w:val="000000"/>
                <w:sz w:val="19"/>
                <w:szCs w:val="19"/>
              </w:rPr>
              <w:t>2032</w:t>
            </w:r>
          </w:p>
        </w:tc>
      </w:tr>
      <w:tr w:rsidR="00C90541" w:rsidRPr="00166752" w14:paraId="0058F860" w14:textId="77777777" w:rsidTr="00C90541">
        <w:trPr>
          <w:trHeight w:val="20"/>
        </w:trPr>
        <w:tc>
          <w:tcPr>
            <w:tcW w:w="3721" w:type="dxa"/>
            <w:tcBorders>
              <w:top w:val="nil"/>
              <w:left w:val="single" w:sz="4" w:space="0" w:color="auto"/>
              <w:bottom w:val="single" w:sz="4" w:space="0" w:color="auto"/>
              <w:right w:val="single" w:sz="4" w:space="0" w:color="auto"/>
            </w:tcBorders>
            <w:shd w:val="clear" w:color="auto" w:fill="auto"/>
            <w:vAlign w:val="center"/>
            <w:hideMark/>
          </w:tcPr>
          <w:p w14:paraId="4A0CDAF0" w14:textId="77777777" w:rsidR="00C90541" w:rsidRPr="00166752" w:rsidRDefault="00C90541" w:rsidP="00C90541">
            <w:pPr>
              <w:spacing w:line="240" w:lineRule="auto"/>
              <w:ind w:firstLine="0"/>
              <w:jc w:val="left"/>
              <w:rPr>
                <w:rFonts w:ascii="Arial" w:hAnsi="Arial" w:cs="Arial"/>
                <w:color w:val="000000"/>
                <w:sz w:val="19"/>
                <w:szCs w:val="19"/>
              </w:rPr>
            </w:pPr>
            <w:r w:rsidRPr="00166752">
              <w:rPr>
                <w:rFonts w:ascii="Arial" w:hAnsi="Arial" w:cs="Arial"/>
                <w:color w:val="000000"/>
                <w:sz w:val="19"/>
                <w:szCs w:val="19"/>
              </w:rPr>
              <w:t>Установленная тепловая мощность, в т.ч.</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37FB4F" w14:textId="28E7B19C"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3,8700</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14:paraId="00B0E28A" w14:textId="0D15DC79"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3,8700</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14:paraId="1CEF7DA2" w14:textId="148D87A2"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3,8700</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14:paraId="2AB37DDB" w14:textId="4C34E749"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3,8700</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14:paraId="42EFFCE8" w14:textId="3611D024"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3,8700</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14:paraId="0BC63746" w14:textId="6E7D16F7"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3,8700</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14:paraId="4E433246" w14:textId="6B75E8AD"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3,8700</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14:paraId="02EC89F7" w14:textId="4105BF06"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3,8700</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14:paraId="477576BC" w14:textId="434688B1"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3,8700</w:t>
            </w:r>
          </w:p>
        </w:tc>
      </w:tr>
      <w:tr w:rsidR="00C90541" w:rsidRPr="00166752" w14:paraId="34F6136F" w14:textId="77777777" w:rsidTr="00C90541">
        <w:trPr>
          <w:trHeight w:val="20"/>
        </w:trPr>
        <w:tc>
          <w:tcPr>
            <w:tcW w:w="3721" w:type="dxa"/>
            <w:tcBorders>
              <w:top w:val="nil"/>
              <w:left w:val="single" w:sz="4" w:space="0" w:color="auto"/>
              <w:bottom w:val="single" w:sz="4" w:space="0" w:color="auto"/>
              <w:right w:val="single" w:sz="4" w:space="0" w:color="auto"/>
            </w:tcBorders>
            <w:shd w:val="clear" w:color="auto" w:fill="auto"/>
            <w:vAlign w:val="center"/>
            <w:hideMark/>
          </w:tcPr>
          <w:p w14:paraId="703D1878" w14:textId="77777777" w:rsidR="00C90541" w:rsidRPr="00166752" w:rsidRDefault="00C90541" w:rsidP="00C90541">
            <w:pPr>
              <w:spacing w:line="240" w:lineRule="auto"/>
              <w:ind w:firstLine="0"/>
              <w:jc w:val="right"/>
              <w:rPr>
                <w:rFonts w:ascii="Arial" w:hAnsi="Arial" w:cs="Arial"/>
                <w:color w:val="000000"/>
                <w:sz w:val="19"/>
                <w:szCs w:val="19"/>
              </w:rPr>
            </w:pPr>
            <w:r w:rsidRPr="00166752">
              <w:rPr>
                <w:rFonts w:ascii="Arial" w:hAnsi="Arial" w:cs="Arial"/>
                <w:color w:val="000000"/>
                <w:sz w:val="19"/>
                <w:szCs w:val="19"/>
              </w:rPr>
              <w:t>- в паре</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72E0AA21" w14:textId="2BE4D036"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2FEBA9DA" w14:textId="1EC8F8EF"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7EDFDF64" w14:textId="425865F7"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6D89FF4E" w14:textId="15AD83BE"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62143677" w14:textId="74169A12"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3C7A590F" w14:textId="7EAE8ADE"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3CB76885" w14:textId="23F79463"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63318883" w14:textId="7F49351F"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7E4EED64" w14:textId="14459023"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r>
      <w:tr w:rsidR="00C90541" w:rsidRPr="00166752" w14:paraId="30D6DC00" w14:textId="77777777" w:rsidTr="00C90541">
        <w:trPr>
          <w:trHeight w:val="20"/>
        </w:trPr>
        <w:tc>
          <w:tcPr>
            <w:tcW w:w="3721" w:type="dxa"/>
            <w:tcBorders>
              <w:top w:val="nil"/>
              <w:left w:val="single" w:sz="4" w:space="0" w:color="auto"/>
              <w:bottom w:val="single" w:sz="4" w:space="0" w:color="auto"/>
              <w:right w:val="single" w:sz="4" w:space="0" w:color="auto"/>
            </w:tcBorders>
            <w:shd w:val="clear" w:color="auto" w:fill="auto"/>
            <w:vAlign w:val="center"/>
            <w:hideMark/>
          </w:tcPr>
          <w:p w14:paraId="5F5457C6" w14:textId="77777777" w:rsidR="00C90541" w:rsidRPr="00166752" w:rsidRDefault="00C90541" w:rsidP="00C90541">
            <w:pPr>
              <w:spacing w:line="240" w:lineRule="auto"/>
              <w:ind w:firstLine="0"/>
              <w:jc w:val="right"/>
              <w:rPr>
                <w:rFonts w:ascii="Arial" w:hAnsi="Arial" w:cs="Arial"/>
                <w:color w:val="000000"/>
                <w:sz w:val="19"/>
                <w:szCs w:val="19"/>
              </w:rPr>
            </w:pPr>
            <w:r w:rsidRPr="00166752">
              <w:rPr>
                <w:rFonts w:ascii="Arial" w:hAnsi="Arial" w:cs="Arial"/>
                <w:color w:val="000000"/>
                <w:sz w:val="19"/>
                <w:szCs w:val="19"/>
              </w:rPr>
              <w:t>- в горячей воде</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41B82796" w14:textId="54A3533C"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3,8700</w:t>
            </w:r>
          </w:p>
        </w:tc>
        <w:tc>
          <w:tcPr>
            <w:tcW w:w="1202" w:type="dxa"/>
            <w:tcBorders>
              <w:top w:val="nil"/>
              <w:left w:val="nil"/>
              <w:bottom w:val="single" w:sz="4" w:space="0" w:color="auto"/>
              <w:right w:val="single" w:sz="4" w:space="0" w:color="auto"/>
            </w:tcBorders>
            <w:shd w:val="clear" w:color="auto" w:fill="auto"/>
            <w:noWrap/>
            <w:vAlign w:val="center"/>
            <w:hideMark/>
          </w:tcPr>
          <w:p w14:paraId="50D38B78" w14:textId="250BAA31"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3,8700</w:t>
            </w:r>
          </w:p>
        </w:tc>
        <w:tc>
          <w:tcPr>
            <w:tcW w:w="1202" w:type="dxa"/>
            <w:tcBorders>
              <w:top w:val="nil"/>
              <w:left w:val="nil"/>
              <w:bottom w:val="single" w:sz="4" w:space="0" w:color="auto"/>
              <w:right w:val="single" w:sz="4" w:space="0" w:color="auto"/>
            </w:tcBorders>
            <w:shd w:val="clear" w:color="auto" w:fill="auto"/>
            <w:noWrap/>
            <w:vAlign w:val="center"/>
            <w:hideMark/>
          </w:tcPr>
          <w:p w14:paraId="5E9A5C99" w14:textId="75EDB478"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3,8700</w:t>
            </w:r>
          </w:p>
        </w:tc>
        <w:tc>
          <w:tcPr>
            <w:tcW w:w="1202" w:type="dxa"/>
            <w:tcBorders>
              <w:top w:val="nil"/>
              <w:left w:val="nil"/>
              <w:bottom w:val="single" w:sz="4" w:space="0" w:color="auto"/>
              <w:right w:val="single" w:sz="4" w:space="0" w:color="auto"/>
            </w:tcBorders>
            <w:shd w:val="clear" w:color="auto" w:fill="auto"/>
            <w:noWrap/>
            <w:vAlign w:val="center"/>
            <w:hideMark/>
          </w:tcPr>
          <w:p w14:paraId="62DF49E6" w14:textId="6CBCAEE4"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3,8700</w:t>
            </w:r>
          </w:p>
        </w:tc>
        <w:tc>
          <w:tcPr>
            <w:tcW w:w="1202" w:type="dxa"/>
            <w:tcBorders>
              <w:top w:val="nil"/>
              <w:left w:val="nil"/>
              <w:bottom w:val="single" w:sz="4" w:space="0" w:color="auto"/>
              <w:right w:val="single" w:sz="4" w:space="0" w:color="auto"/>
            </w:tcBorders>
            <w:shd w:val="clear" w:color="auto" w:fill="auto"/>
            <w:noWrap/>
            <w:vAlign w:val="center"/>
            <w:hideMark/>
          </w:tcPr>
          <w:p w14:paraId="2B22E11C" w14:textId="778F7FDC"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3,8700</w:t>
            </w:r>
          </w:p>
        </w:tc>
        <w:tc>
          <w:tcPr>
            <w:tcW w:w="1202" w:type="dxa"/>
            <w:tcBorders>
              <w:top w:val="nil"/>
              <w:left w:val="nil"/>
              <w:bottom w:val="single" w:sz="4" w:space="0" w:color="auto"/>
              <w:right w:val="single" w:sz="4" w:space="0" w:color="auto"/>
            </w:tcBorders>
            <w:shd w:val="clear" w:color="auto" w:fill="auto"/>
            <w:noWrap/>
            <w:vAlign w:val="center"/>
            <w:hideMark/>
          </w:tcPr>
          <w:p w14:paraId="7422BFDE" w14:textId="5B733571"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3,8700</w:t>
            </w:r>
          </w:p>
        </w:tc>
        <w:tc>
          <w:tcPr>
            <w:tcW w:w="1202" w:type="dxa"/>
            <w:tcBorders>
              <w:top w:val="nil"/>
              <w:left w:val="nil"/>
              <w:bottom w:val="single" w:sz="4" w:space="0" w:color="auto"/>
              <w:right w:val="single" w:sz="4" w:space="0" w:color="auto"/>
            </w:tcBorders>
            <w:shd w:val="clear" w:color="auto" w:fill="auto"/>
            <w:noWrap/>
            <w:vAlign w:val="center"/>
            <w:hideMark/>
          </w:tcPr>
          <w:p w14:paraId="74279989" w14:textId="499946BB"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3,8700</w:t>
            </w:r>
          </w:p>
        </w:tc>
        <w:tc>
          <w:tcPr>
            <w:tcW w:w="1202" w:type="dxa"/>
            <w:tcBorders>
              <w:top w:val="nil"/>
              <w:left w:val="nil"/>
              <w:bottom w:val="single" w:sz="4" w:space="0" w:color="auto"/>
              <w:right w:val="single" w:sz="4" w:space="0" w:color="auto"/>
            </w:tcBorders>
            <w:shd w:val="clear" w:color="auto" w:fill="auto"/>
            <w:noWrap/>
            <w:vAlign w:val="center"/>
            <w:hideMark/>
          </w:tcPr>
          <w:p w14:paraId="2E3A2092" w14:textId="34B946E6"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3,8700</w:t>
            </w:r>
          </w:p>
        </w:tc>
        <w:tc>
          <w:tcPr>
            <w:tcW w:w="1202" w:type="dxa"/>
            <w:tcBorders>
              <w:top w:val="nil"/>
              <w:left w:val="nil"/>
              <w:bottom w:val="single" w:sz="4" w:space="0" w:color="auto"/>
              <w:right w:val="single" w:sz="4" w:space="0" w:color="auto"/>
            </w:tcBorders>
            <w:shd w:val="clear" w:color="auto" w:fill="auto"/>
            <w:noWrap/>
            <w:vAlign w:val="center"/>
            <w:hideMark/>
          </w:tcPr>
          <w:p w14:paraId="07004800" w14:textId="66BAF6EB"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3,8700</w:t>
            </w:r>
          </w:p>
        </w:tc>
      </w:tr>
      <w:tr w:rsidR="00C90541" w:rsidRPr="00166752" w14:paraId="2767B3AF" w14:textId="77777777" w:rsidTr="00C90541">
        <w:trPr>
          <w:trHeight w:val="20"/>
        </w:trPr>
        <w:tc>
          <w:tcPr>
            <w:tcW w:w="3721" w:type="dxa"/>
            <w:tcBorders>
              <w:top w:val="nil"/>
              <w:left w:val="single" w:sz="4" w:space="0" w:color="auto"/>
              <w:bottom w:val="single" w:sz="4" w:space="0" w:color="auto"/>
              <w:right w:val="single" w:sz="4" w:space="0" w:color="auto"/>
            </w:tcBorders>
            <w:shd w:val="clear" w:color="auto" w:fill="auto"/>
            <w:vAlign w:val="center"/>
            <w:hideMark/>
          </w:tcPr>
          <w:p w14:paraId="3DC2C816" w14:textId="77777777" w:rsidR="00C90541" w:rsidRPr="00166752" w:rsidRDefault="00C90541" w:rsidP="00C90541">
            <w:pPr>
              <w:spacing w:line="240" w:lineRule="auto"/>
              <w:ind w:firstLine="0"/>
              <w:jc w:val="left"/>
              <w:rPr>
                <w:rFonts w:ascii="Arial" w:hAnsi="Arial" w:cs="Arial"/>
                <w:color w:val="000000"/>
                <w:sz w:val="19"/>
                <w:szCs w:val="19"/>
              </w:rPr>
            </w:pPr>
            <w:r w:rsidRPr="00166752">
              <w:rPr>
                <w:rFonts w:ascii="Arial" w:hAnsi="Arial" w:cs="Arial"/>
                <w:color w:val="000000"/>
                <w:sz w:val="19"/>
                <w:szCs w:val="19"/>
              </w:rPr>
              <w:t>Ограничения тепловой мощности</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7482D6E5" w14:textId="599F6F19"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5A7B0667" w14:textId="4B168C56"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3CB176F5" w14:textId="55143A74"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7F2D712A" w14:textId="7494DCFD"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0D5B4223" w14:textId="1E652A9D"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0104DF28" w14:textId="3BEDD868"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32F1BBFA" w14:textId="7CDB9CE7"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7EC5335E" w14:textId="1A154853"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6E50A8C6" w14:textId="1BC59E14"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r>
      <w:tr w:rsidR="00C90541" w:rsidRPr="00166752" w14:paraId="2E3A335E" w14:textId="77777777" w:rsidTr="00C90541">
        <w:trPr>
          <w:trHeight w:val="20"/>
        </w:trPr>
        <w:tc>
          <w:tcPr>
            <w:tcW w:w="3721" w:type="dxa"/>
            <w:tcBorders>
              <w:top w:val="nil"/>
              <w:left w:val="single" w:sz="4" w:space="0" w:color="auto"/>
              <w:bottom w:val="single" w:sz="4" w:space="0" w:color="auto"/>
              <w:right w:val="single" w:sz="4" w:space="0" w:color="auto"/>
            </w:tcBorders>
            <w:shd w:val="clear" w:color="auto" w:fill="auto"/>
            <w:vAlign w:val="center"/>
            <w:hideMark/>
          </w:tcPr>
          <w:p w14:paraId="50650EE0" w14:textId="77777777" w:rsidR="00C90541" w:rsidRPr="00166752" w:rsidRDefault="00C90541" w:rsidP="00C90541">
            <w:pPr>
              <w:spacing w:line="240" w:lineRule="auto"/>
              <w:ind w:firstLine="0"/>
              <w:jc w:val="left"/>
              <w:rPr>
                <w:rFonts w:ascii="Arial" w:hAnsi="Arial" w:cs="Arial"/>
                <w:color w:val="000000"/>
                <w:sz w:val="19"/>
                <w:szCs w:val="19"/>
              </w:rPr>
            </w:pPr>
            <w:r w:rsidRPr="00166752">
              <w:rPr>
                <w:rFonts w:ascii="Arial" w:hAnsi="Arial" w:cs="Arial"/>
                <w:color w:val="000000"/>
                <w:sz w:val="19"/>
                <w:szCs w:val="19"/>
              </w:rPr>
              <w:t>Располагаемая тепловая мощность</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4FF87A18" w14:textId="5D4B3DD6"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3,8700</w:t>
            </w:r>
          </w:p>
        </w:tc>
        <w:tc>
          <w:tcPr>
            <w:tcW w:w="1202" w:type="dxa"/>
            <w:tcBorders>
              <w:top w:val="nil"/>
              <w:left w:val="nil"/>
              <w:bottom w:val="single" w:sz="4" w:space="0" w:color="auto"/>
              <w:right w:val="single" w:sz="4" w:space="0" w:color="auto"/>
            </w:tcBorders>
            <w:shd w:val="clear" w:color="auto" w:fill="auto"/>
            <w:noWrap/>
            <w:vAlign w:val="center"/>
            <w:hideMark/>
          </w:tcPr>
          <w:p w14:paraId="0A70D8F1" w14:textId="76977119"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3,8700</w:t>
            </w:r>
          </w:p>
        </w:tc>
        <w:tc>
          <w:tcPr>
            <w:tcW w:w="1202" w:type="dxa"/>
            <w:tcBorders>
              <w:top w:val="nil"/>
              <w:left w:val="nil"/>
              <w:bottom w:val="single" w:sz="4" w:space="0" w:color="auto"/>
              <w:right w:val="single" w:sz="4" w:space="0" w:color="auto"/>
            </w:tcBorders>
            <w:shd w:val="clear" w:color="auto" w:fill="auto"/>
            <w:noWrap/>
            <w:vAlign w:val="center"/>
            <w:hideMark/>
          </w:tcPr>
          <w:p w14:paraId="263F5072" w14:textId="23D0E13E"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3,8700</w:t>
            </w:r>
          </w:p>
        </w:tc>
        <w:tc>
          <w:tcPr>
            <w:tcW w:w="1202" w:type="dxa"/>
            <w:tcBorders>
              <w:top w:val="nil"/>
              <w:left w:val="nil"/>
              <w:bottom w:val="single" w:sz="4" w:space="0" w:color="auto"/>
              <w:right w:val="single" w:sz="4" w:space="0" w:color="auto"/>
            </w:tcBorders>
            <w:shd w:val="clear" w:color="auto" w:fill="auto"/>
            <w:noWrap/>
            <w:vAlign w:val="center"/>
            <w:hideMark/>
          </w:tcPr>
          <w:p w14:paraId="65FDF669" w14:textId="6A6E5A13"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3,8700</w:t>
            </w:r>
          </w:p>
        </w:tc>
        <w:tc>
          <w:tcPr>
            <w:tcW w:w="1202" w:type="dxa"/>
            <w:tcBorders>
              <w:top w:val="nil"/>
              <w:left w:val="nil"/>
              <w:bottom w:val="single" w:sz="4" w:space="0" w:color="auto"/>
              <w:right w:val="single" w:sz="4" w:space="0" w:color="auto"/>
            </w:tcBorders>
            <w:shd w:val="clear" w:color="auto" w:fill="auto"/>
            <w:noWrap/>
            <w:vAlign w:val="center"/>
            <w:hideMark/>
          </w:tcPr>
          <w:p w14:paraId="5AE3018B" w14:textId="764DDCF0"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3,8700</w:t>
            </w:r>
          </w:p>
        </w:tc>
        <w:tc>
          <w:tcPr>
            <w:tcW w:w="1202" w:type="dxa"/>
            <w:tcBorders>
              <w:top w:val="nil"/>
              <w:left w:val="nil"/>
              <w:bottom w:val="single" w:sz="4" w:space="0" w:color="auto"/>
              <w:right w:val="single" w:sz="4" w:space="0" w:color="auto"/>
            </w:tcBorders>
            <w:shd w:val="clear" w:color="auto" w:fill="auto"/>
            <w:noWrap/>
            <w:vAlign w:val="center"/>
            <w:hideMark/>
          </w:tcPr>
          <w:p w14:paraId="51BF24CF" w14:textId="42D56862"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3,8700</w:t>
            </w:r>
          </w:p>
        </w:tc>
        <w:tc>
          <w:tcPr>
            <w:tcW w:w="1202" w:type="dxa"/>
            <w:tcBorders>
              <w:top w:val="nil"/>
              <w:left w:val="nil"/>
              <w:bottom w:val="single" w:sz="4" w:space="0" w:color="auto"/>
              <w:right w:val="single" w:sz="4" w:space="0" w:color="auto"/>
            </w:tcBorders>
            <w:shd w:val="clear" w:color="auto" w:fill="auto"/>
            <w:noWrap/>
            <w:vAlign w:val="center"/>
            <w:hideMark/>
          </w:tcPr>
          <w:p w14:paraId="2CF407F2" w14:textId="2A01CB44"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3,8700</w:t>
            </w:r>
          </w:p>
        </w:tc>
        <w:tc>
          <w:tcPr>
            <w:tcW w:w="1202" w:type="dxa"/>
            <w:tcBorders>
              <w:top w:val="nil"/>
              <w:left w:val="nil"/>
              <w:bottom w:val="single" w:sz="4" w:space="0" w:color="auto"/>
              <w:right w:val="single" w:sz="4" w:space="0" w:color="auto"/>
            </w:tcBorders>
            <w:shd w:val="clear" w:color="auto" w:fill="auto"/>
            <w:noWrap/>
            <w:vAlign w:val="center"/>
            <w:hideMark/>
          </w:tcPr>
          <w:p w14:paraId="28E19439" w14:textId="20F60EA9"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3,8700</w:t>
            </w:r>
          </w:p>
        </w:tc>
        <w:tc>
          <w:tcPr>
            <w:tcW w:w="1202" w:type="dxa"/>
            <w:tcBorders>
              <w:top w:val="nil"/>
              <w:left w:val="nil"/>
              <w:bottom w:val="single" w:sz="4" w:space="0" w:color="auto"/>
              <w:right w:val="single" w:sz="4" w:space="0" w:color="auto"/>
            </w:tcBorders>
            <w:shd w:val="clear" w:color="auto" w:fill="auto"/>
            <w:noWrap/>
            <w:vAlign w:val="center"/>
            <w:hideMark/>
          </w:tcPr>
          <w:p w14:paraId="71002938" w14:textId="1D854DD8"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3,8700</w:t>
            </w:r>
          </w:p>
        </w:tc>
      </w:tr>
      <w:tr w:rsidR="00C90541" w:rsidRPr="00166752" w14:paraId="0F1F6BD5" w14:textId="77777777" w:rsidTr="00C90541">
        <w:trPr>
          <w:trHeight w:val="20"/>
        </w:trPr>
        <w:tc>
          <w:tcPr>
            <w:tcW w:w="3721" w:type="dxa"/>
            <w:tcBorders>
              <w:top w:val="nil"/>
              <w:left w:val="single" w:sz="4" w:space="0" w:color="auto"/>
              <w:bottom w:val="single" w:sz="4" w:space="0" w:color="auto"/>
              <w:right w:val="single" w:sz="4" w:space="0" w:color="auto"/>
            </w:tcBorders>
            <w:shd w:val="clear" w:color="auto" w:fill="auto"/>
            <w:vAlign w:val="center"/>
            <w:hideMark/>
          </w:tcPr>
          <w:p w14:paraId="09D177E4" w14:textId="77777777" w:rsidR="00C90541" w:rsidRPr="00166752" w:rsidRDefault="00C90541" w:rsidP="00C90541">
            <w:pPr>
              <w:spacing w:line="240" w:lineRule="auto"/>
              <w:ind w:firstLine="0"/>
              <w:jc w:val="left"/>
              <w:rPr>
                <w:rFonts w:ascii="Arial" w:hAnsi="Arial" w:cs="Arial"/>
                <w:color w:val="000000"/>
                <w:sz w:val="19"/>
                <w:szCs w:val="19"/>
              </w:rPr>
            </w:pPr>
            <w:r w:rsidRPr="00166752">
              <w:rPr>
                <w:rFonts w:ascii="Arial" w:hAnsi="Arial" w:cs="Arial"/>
                <w:color w:val="000000"/>
                <w:sz w:val="19"/>
                <w:szCs w:val="19"/>
              </w:rPr>
              <w:t>Затраты тепла на собственные нужды</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43F11808" w14:textId="363C9037"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0,0061</w:t>
            </w:r>
          </w:p>
        </w:tc>
        <w:tc>
          <w:tcPr>
            <w:tcW w:w="1202" w:type="dxa"/>
            <w:tcBorders>
              <w:top w:val="nil"/>
              <w:left w:val="nil"/>
              <w:bottom w:val="single" w:sz="4" w:space="0" w:color="auto"/>
              <w:right w:val="single" w:sz="4" w:space="0" w:color="auto"/>
            </w:tcBorders>
            <w:shd w:val="clear" w:color="auto" w:fill="auto"/>
            <w:noWrap/>
            <w:vAlign w:val="center"/>
            <w:hideMark/>
          </w:tcPr>
          <w:p w14:paraId="1333B936" w14:textId="4E565DE2"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0,0177</w:t>
            </w:r>
          </w:p>
        </w:tc>
        <w:tc>
          <w:tcPr>
            <w:tcW w:w="1202" w:type="dxa"/>
            <w:tcBorders>
              <w:top w:val="nil"/>
              <w:left w:val="nil"/>
              <w:bottom w:val="single" w:sz="4" w:space="0" w:color="auto"/>
              <w:right w:val="single" w:sz="4" w:space="0" w:color="auto"/>
            </w:tcBorders>
            <w:shd w:val="clear" w:color="auto" w:fill="auto"/>
            <w:noWrap/>
            <w:vAlign w:val="center"/>
            <w:hideMark/>
          </w:tcPr>
          <w:p w14:paraId="4254F8FA" w14:textId="1418B4B7"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0,0177</w:t>
            </w:r>
          </w:p>
        </w:tc>
        <w:tc>
          <w:tcPr>
            <w:tcW w:w="1202" w:type="dxa"/>
            <w:tcBorders>
              <w:top w:val="nil"/>
              <w:left w:val="nil"/>
              <w:bottom w:val="single" w:sz="4" w:space="0" w:color="auto"/>
              <w:right w:val="single" w:sz="4" w:space="0" w:color="auto"/>
            </w:tcBorders>
            <w:shd w:val="clear" w:color="auto" w:fill="auto"/>
            <w:noWrap/>
            <w:vAlign w:val="center"/>
            <w:hideMark/>
          </w:tcPr>
          <w:p w14:paraId="50E056AD" w14:textId="3D7741E0"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0,0177</w:t>
            </w:r>
          </w:p>
        </w:tc>
        <w:tc>
          <w:tcPr>
            <w:tcW w:w="1202" w:type="dxa"/>
            <w:tcBorders>
              <w:top w:val="nil"/>
              <w:left w:val="nil"/>
              <w:bottom w:val="single" w:sz="4" w:space="0" w:color="auto"/>
              <w:right w:val="single" w:sz="4" w:space="0" w:color="auto"/>
            </w:tcBorders>
            <w:shd w:val="clear" w:color="auto" w:fill="auto"/>
            <w:noWrap/>
            <w:vAlign w:val="center"/>
            <w:hideMark/>
          </w:tcPr>
          <w:p w14:paraId="496A0C1B" w14:textId="2A61E3F1"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0,0177</w:t>
            </w:r>
          </w:p>
        </w:tc>
        <w:tc>
          <w:tcPr>
            <w:tcW w:w="1202" w:type="dxa"/>
            <w:tcBorders>
              <w:top w:val="nil"/>
              <w:left w:val="nil"/>
              <w:bottom w:val="single" w:sz="4" w:space="0" w:color="auto"/>
              <w:right w:val="single" w:sz="4" w:space="0" w:color="auto"/>
            </w:tcBorders>
            <w:shd w:val="clear" w:color="auto" w:fill="auto"/>
            <w:noWrap/>
            <w:vAlign w:val="center"/>
            <w:hideMark/>
          </w:tcPr>
          <w:p w14:paraId="045F38CF" w14:textId="245E996A"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0,0177</w:t>
            </w:r>
          </w:p>
        </w:tc>
        <w:tc>
          <w:tcPr>
            <w:tcW w:w="1202" w:type="dxa"/>
            <w:tcBorders>
              <w:top w:val="nil"/>
              <w:left w:val="nil"/>
              <w:bottom w:val="single" w:sz="4" w:space="0" w:color="auto"/>
              <w:right w:val="single" w:sz="4" w:space="0" w:color="auto"/>
            </w:tcBorders>
            <w:shd w:val="clear" w:color="auto" w:fill="auto"/>
            <w:noWrap/>
            <w:vAlign w:val="center"/>
            <w:hideMark/>
          </w:tcPr>
          <w:p w14:paraId="54131E3C" w14:textId="40F61FD0"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0,0177</w:t>
            </w:r>
          </w:p>
        </w:tc>
        <w:tc>
          <w:tcPr>
            <w:tcW w:w="1202" w:type="dxa"/>
            <w:tcBorders>
              <w:top w:val="nil"/>
              <w:left w:val="nil"/>
              <w:bottom w:val="single" w:sz="4" w:space="0" w:color="auto"/>
              <w:right w:val="single" w:sz="4" w:space="0" w:color="auto"/>
            </w:tcBorders>
            <w:shd w:val="clear" w:color="auto" w:fill="auto"/>
            <w:noWrap/>
            <w:vAlign w:val="center"/>
            <w:hideMark/>
          </w:tcPr>
          <w:p w14:paraId="7C7BD71C" w14:textId="575BA739"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0,0177</w:t>
            </w:r>
          </w:p>
        </w:tc>
        <w:tc>
          <w:tcPr>
            <w:tcW w:w="1202" w:type="dxa"/>
            <w:tcBorders>
              <w:top w:val="nil"/>
              <w:left w:val="nil"/>
              <w:bottom w:val="single" w:sz="4" w:space="0" w:color="auto"/>
              <w:right w:val="single" w:sz="4" w:space="0" w:color="auto"/>
            </w:tcBorders>
            <w:shd w:val="clear" w:color="auto" w:fill="auto"/>
            <w:noWrap/>
            <w:vAlign w:val="center"/>
            <w:hideMark/>
          </w:tcPr>
          <w:p w14:paraId="35F83BEB" w14:textId="791A1E5D"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0,0177</w:t>
            </w:r>
          </w:p>
        </w:tc>
      </w:tr>
      <w:tr w:rsidR="00C90541" w:rsidRPr="00166752" w14:paraId="258D0647" w14:textId="77777777" w:rsidTr="00C90541">
        <w:trPr>
          <w:trHeight w:val="20"/>
        </w:trPr>
        <w:tc>
          <w:tcPr>
            <w:tcW w:w="3721" w:type="dxa"/>
            <w:tcBorders>
              <w:top w:val="nil"/>
              <w:left w:val="single" w:sz="4" w:space="0" w:color="auto"/>
              <w:bottom w:val="single" w:sz="4" w:space="0" w:color="auto"/>
              <w:right w:val="single" w:sz="4" w:space="0" w:color="auto"/>
            </w:tcBorders>
            <w:shd w:val="clear" w:color="auto" w:fill="auto"/>
            <w:vAlign w:val="center"/>
            <w:hideMark/>
          </w:tcPr>
          <w:p w14:paraId="43788C77" w14:textId="77777777" w:rsidR="00C90541" w:rsidRPr="00166752" w:rsidRDefault="00C90541" w:rsidP="00C90541">
            <w:pPr>
              <w:spacing w:line="240" w:lineRule="auto"/>
              <w:ind w:firstLine="0"/>
              <w:jc w:val="left"/>
              <w:rPr>
                <w:rFonts w:ascii="Arial" w:hAnsi="Arial" w:cs="Arial"/>
                <w:color w:val="000000"/>
                <w:sz w:val="19"/>
                <w:szCs w:val="19"/>
              </w:rPr>
            </w:pPr>
            <w:r w:rsidRPr="00166752">
              <w:rPr>
                <w:rFonts w:ascii="Arial" w:hAnsi="Arial" w:cs="Arial"/>
                <w:color w:val="000000"/>
                <w:sz w:val="19"/>
                <w:szCs w:val="19"/>
              </w:rPr>
              <w:t>Тепловая мощность нетто</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02B19304" w14:textId="333F9B1B"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3,8639</w:t>
            </w:r>
          </w:p>
        </w:tc>
        <w:tc>
          <w:tcPr>
            <w:tcW w:w="1202" w:type="dxa"/>
            <w:tcBorders>
              <w:top w:val="nil"/>
              <w:left w:val="nil"/>
              <w:bottom w:val="single" w:sz="4" w:space="0" w:color="auto"/>
              <w:right w:val="single" w:sz="4" w:space="0" w:color="auto"/>
            </w:tcBorders>
            <w:shd w:val="clear" w:color="auto" w:fill="auto"/>
            <w:noWrap/>
            <w:vAlign w:val="center"/>
            <w:hideMark/>
          </w:tcPr>
          <w:p w14:paraId="7161B580" w14:textId="48FA1DBC"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3,8523</w:t>
            </w:r>
          </w:p>
        </w:tc>
        <w:tc>
          <w:tcPr>
            <w:tcW w:w="1202" w:type="dxa"/>
            <w:tcBorders>
              <w:top w:val="nil"/>
              <w:left w:val="nil"/>
              <w:bottom w:val="single" w:sz="4" w:space="0" w:color="auto"/>
              <w:right w:val="single" w:sz="4" w:space="0" w:color="auto"/>
            </w:tcBorders>
            <w:shd w:val="clear" w:color="auto" w:fill="auto"/>
            <w:noWrap/>
            <w:vAlign w:val="center"/>
            <w:hideMark/>
          </w:tcPr>
          <w:p w14:paraId="4C7CE06B" w14:textId="292526AE"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3,8523</w:t>
            </w:r>
          </w:p>
        </w:tc>
        <w:tc>
          <w:tcPr>
            <w:tcW w:w="1202" w:type="dxa"/>
            <w:tcBorders>
              <w:top w:val="nil"/>
              <w:left w:val="nil"/>
              <w:bottom w:val="single" w:sz="4" w:space="0" w:color="auto"/>
              <w:right w:val="single" w:sz="4" w:space="0" w:color="auto"/>
            </w:tcBorders>
            <w:shd w:val="clear" w:color="auto" w:fill="auto"/>
            <w:noWrap/>
            <w:vAlign w:val="center"/>
            <w:hideMark/>
          </w:tcPr>
          <w:p w14:paraId="6DBA4F72" w14:textId="4FA8EC4C"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3,8523</w:t>
            </w:r>
          </w:p>
        </w:tc>
        <w:tc>
          <w:tcPr>
            <w:tcW w:w="1202" w:type="dxa"/>
            <w:tcBorders>
              <w:top w:val="nil"/>
              <w:left w:val="nil"/>
              <w:bottom w:val="single" w:sz="4" w:space="0" w:color="auto"/>
              <w:right w:val="single" w:sz="4" w:space="0" w:color="auto"/>
            </w:tcBorders>
            <w:shd w:val="clear" w:color="auto" w:fill="auto"/>
            <w:noWrap/>
            <w:vAlign w:val="center"/>
            <w:hideMark/>
          </w:tcPr>
          <w:p w14:paraId="1F86BBCE" w14:textId="634D31A3"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3,8523</w:t>
            </w:r>
          </w:p>
        </w:tc>
        <w:tc>
          <w:tcPr>
            <w:tcW w:w="1202" w:type="dxa"/>
            <w:tcBorders>
              <w:top w:val="nil"/>
              <w:left w:val="nil"/>
              <w:bottom w:val="single" w:sz="4" w:space="0" w:color="auto"/>
              <w:right w:val="single" w:sz="4" w:space="0" w:color="auto"/>
            </w:tcBorders>
            <w:shd w:val="clear" w:color="auto" w:fill="auto"/>
            <w:noWrap/>
            <w:vAlign w:val="center"/>
            <w:hideMark/>
          </w:tcPr>
          <w:p w14:paraId="0EDF9D30" w14:textId="040EAD36"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3,8523</w:t>
            </w:r>
          </w:p>
        </w:tc>
        <w:tc>
          <w:tcPr>
            <w:tcW w:w="1202" w:type="dxa"/>
            <w:tcBorders>
              <w:top w:val="nil"/>
              <w:left w:val="nil"/>
              <w:bottom w:val="single" w:sz="4" w:space="0" w:color="auto"/>
              <w:right w:val="single" w:sz="4" w:space="0" w:color="auto"/>
            </w:tcBorders>
            <w:shd w:val="clear" w:color="auto" w:fill="auto"/>
            <w:noWrap/>
            <w:vAlign w:val="center"/>
            <w:hideMark/>
          </w:tcPr>
          <w:p w14:paraId="339DFBA0" w14:textId="1E44524F"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3,8523</w:t>
            </w:r>
          </w:p>
        </w:tc>
        <w:tc>
          <w:tcPr>
            <w:tcW w:w="1202" w:type="dxa"/>
            <w:tcBorders>
              <w:top w:val="nil"/>
              <w:left w:val="nil"/>
              <w:bottom w:val="single" w:sz="4" w:space="0" w:color="auto"/>
              <w:right w:val="single" w:sz="4" w:space="0" w:color="auto"/>
            </w:tcBorders>
            <w:shd w:val="clear" w:color="auto" w:fill="auto"/>
            <w:noWrap/>
            <w:vAlign w:val="center"/>
            <w:hideMark/>
          </w:tcPr>
          <w:p w14:paraId="4ECB0403" w14:textId="7CB5F0D7"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3,8523</w:t>
            </w:r>
          </w:p>
        </w:tc>
        <w:tc>
          <w:tcPr>
            <w:tcW w:w="1202" w:type="dxa"/>
            <w:tcBorders>
              <w:top w:val="nil"/>
              <w:left w:val="nil"/>
              <w:bottom w:val="single" w:sz="4" w:space="0" w:color="auto"/>
              <w:right w:val="single" w:sz="4" w:space="0" w:color="auto"/>
            </w:tcBorders>
            <w:shd w:val="clear" w:color="auto" w:fill="auto"/>
            <w:noWrap/>
            <w:vAlign w:val="center"/>
            <w:hideMark/>
          </w:tcPr>
          <w:p w14:paraId="5D65CD97" w14:textId="7C8C3FB4"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3,8523</w:t>
            </w:r>
          </w:p>
        </w:tc>
      </w:tr>
      <w:tr w:rsidR="00C90541" w:rsidRPr="00166752" w14:paraId="10DBFF05" w14:textId="77777777" w:rsidTr="00C90541">
        <w:trPr>
          <w:trHeight w:val="20"/>
        </w:trPr>
        <w:tc>
          <w:tcPr>
            <w:tcW w:w="3721" w:type="dxa"/>
            <w:tcBorders>
              <w:top w:val="nil"/>
              <w:left w:val="single" w:sz="4" w:space="0" w:color="auto"/>
              <w:bottom w:val="single" w:sz="4" w:space="0" w:color="auto"/>
              <w:right w:val="single" w:sz="4" w:space="0" w:color="auto"/>
            </w:tcBorders>
            <w:shd w:val="clear" w:color="auto" w:fill="auto"/>
            <w:vAlign w:val="center"/>
            <w:hideMark/>
          </w:tcPr>
          <w:p w14:paraId="2E36A544" w14:textId="77777777" w:rsidR="00C90541" w:rsidRPr="00166752" w:rsidRDefault="00C90541" w:rsidP="00C90541">
            <w:pPr>
              <w:spacing w:line="240" w:lineRule="auto"/>
              <w:ind w:firstLine="0"/>
              <w:jc w:val="left"/>
              <w:rPr>
                <w:rFonts w:ascii="Arial" w:hAnsi="Arial" w:cs="Arial"/>
                <w:color w:val="000000"/>
                <w:sz w:val="19"/>
                <w:szCs w:val="19"/>
              </w:rPr>
            </w:pPr>
            <w:r w:rsidRPr="00166752">
              <w:rPr>
                <w:rFonts w:ascii="Arial" w:hAnsi="Arial" w:cs="Arial"/>
                <w:color w:val="000000"/>
                <w:sz w:val="19"/>
                <w:szCs w:val="19"/>
              </w:rPr>
              <w:t>Потери в тепловых сетях</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016EE285" w14:textId="3C5F4F0E"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1,4242</w:t>
            </w:r>
          </w:p>
        </w:tc>
        <w:tc>
          <w:tcPr>
            <w:tcW w:w="1202" w:type="dxa"/>
            <w:tcBorders>
              <w:top w:val="nil"/>
              <w:left w:val="nil"/>
              <w:bottom w:val="single" w:sz="4" w:space="0" w:color="auto"/>
              <w:right w:val="single" w:sz="4" w:space="0" w:color="auto"/>
            </w:tcBorders>
            <w:shd w:val="clear" w:color="auto" w:fill="auto"/>
            <w:noWrap/>
            <w:vAlign w:val="center"/>
            <w:hideMark/>
          </w:tcPr>
          <w:p w14:paraId="15F4C05E" w14:textId="5A1A44A4"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1,3731</w:t>
            </w:r>
          </w:p>
        </w:tc>
        <w:tc>
          <w:tcPr>
            <w:tcW w:w="1202" w:type="dxa"/>
            <w:tcBorders>
              <w:top w:val="nil"/>
              <w:left w:val="nil"/>
              <w:bottom w:val="single" w:sz="4" w:space="0" w:color="auto"/>
              <w:right w:val="single" w:sz="4" w:space="0" w:color="auto"/>
            </w:tcBorders>
            <w:shd w:val="clear" w:color="auto" w:fill="auto"/>
            <w:noWrap/>
            <w:vAlign w:val="center"/>
            <w:hideMark/>
          </w:tcPr>
          <w:p w14:paraId="69848487" w14:textId="69544263"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1,3731</w:t>
            </w:r>
          </w:p>
        </w:tc>
        <w:tc>
          <w:tcPr>
            <w:tcW w:w="1202" w:type="dxa"/>
            <w:tcBorders>
              <w:top w:val="nil"/>
              <w:left w:val="nil"/>
              <w:bottom w:val="single" w:sz="4" w:space="0" w:color="auto"/>
              <w:right w:val="single" w:sz="4" w:space="0" w:color="auto"/>
            </w:tcBorders>
            <w:shd w:val="clear" w:color="auto" w:fill="auto"/>
            <w:noWrap/>
            <w:vAlign w:val="center"/>
            <w:hideMark/>
          </w:tcPr>
          <w:p w14:paraId="1BDD2518" w14:textId="3AE73E07"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1,3731</w:t>
            </w:r>
          </w:p>
        </w:tc>
        <w:tc>
          <w:tcPr>
            <w:tcW w:w="1202" w:type="dxa"/>
            <w:tcBorders>
              <w:top w:val="nil"/>
              <w:left w:val="nil"/>
              <w:bottom w:val="single" w:sz="4" w:space="0" w:color="auto"/>
              <w:right w:val="single" w:sz="4" w:space="0" w:color="auto"/>
            </w:tcBorders>
            <w:shd w:val="clear" w:color="auto" w:fill="auto"/>
            <w:noWrap/>
            <w:vAlign w:val="center"/>
            <w:hideMark/>
          </w:tcPr>
          <w:p w14:paraId="0DE4D70C" w14:textId="3914E39C"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1,3731</w:t>
            </w:r>
          </w:p>
        </w:tc>
        <w:tc>
          <w:tcPr>
            <w:tcW w:w="1202" w:type="dxa"/>
            <w:tcBorders>
              <w:top w:val="nil"/>
              <w:left w:val="nil"/>
              <w:bottom w:val="single" w:sz="4" w:space="0" w:color="auto"/>
              <w:right w:val="single" w:sz="4" w:space="0" w:color="auto"/>
            </w:tcBorders>
            <w:shd w:val="clear" w:color="auto" w:fill="auto"/>
            <w:noWrap/>
            <w:vAlign w:val="center"/>
            <w:hideMark/>
          </w:tcPr>
          <w:p w14:paraId="1F1AAC39" w14:textId="73558F93"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1,3731</w:t>
            </w:r>
          </w:p>
        </w:tc>
        <w:tc>
          <w:tcPr>
            <w:tcW w:w="1202" w:type="dxa"/>
            <w:tcBorders>
              <w:top w:val="nil"/>
              <w:left w:val="nil"/>
              <w:bottom w:val="single" w:sz="4" w:space="0" w:color="auto"/>
              <w:right w:val="single" w:sz="4" w:space="0" w:color="auto"/>
            </w:tcBorders>
            <w:shd w:val="clear" w:color="auto" w:fill="auto"/>
            <w:noWrap/>
            <w:vAlign w:val="center"/>
            <w:hideMark/>
          </w:tcPr>
          <w:p w14:paraId="5D4DB769" w14:textId="146B5544"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1,3731</w:t>
            </w:r>
          </w:p>
        </w:tc>
        <w:tc>
          <w:tcPr>
            <w:tcW w:w="1202" w:type="dxa"/>
            <w:tcBorders>
              <w:top w:val="nil"/>
              <w:left w:val="nil"/>
              <w:bottom w:val="single" w:sz="4" w:space="0" w:color="auto"/>
              <w:right w:val="single" w:sz="4" w:space="0" w:color="auto"/>
            </w:tcBorders>
            <w:shd w:val="clear" w:color="auto" w:fill="auto"/>
            <w:noWrap/>
            <w:vAlign w:val="center"/>
            <w:hideMark/>
          </w:tcPr>
          <w:p w14:paraId="09821389" w14:textId="087CF04F"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1,3731</w:t>
            </w:r>
          </w:p>
        </w:tc>
        <w:tc>
          <w:tcPr>
            <w:tcW w:w="1202" w:type="dxa"/>
            <w:tcBorders>
              <w:top w:val="nil"/>
              <w:left w:val="nil"/>
              <w:bottom w:val="single" w:sz="4" w:space="0" w:color="auto"/>
              <w:right w:val="single" w:sz="4" w:space="0" w:color="auto"/>
            </w:tcBorders>
            <w:shd w:val="clear" w:color="auto" w:fill="auto"/>
            <w:noWrap/>
            <w:vAlign w:val="center"/>
            <w:hideMark/>
          </w:tcPr>
          <w:p w14:paraId="5E3420D2" w14:textId="11124762"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1,3731</w:t>
            </w:r>
          </w:p>
        </w:tc>
      </w:tr>
      <w:tr w:rsidR="00C90541" w:rsidRPr="00166752" w14:paraId="68EAD7C3" w14:textId="77777777" w:rsidTr="00C90541">
        <w:trPr>
          <w:trHeight w:val="20"/>
        </w:trPr>
        <w:tc>
          <w:tcPr>
            <w:tcW w:w="3721" w:type="dxa"/>
            <w:tcBorders>
              <w:top w:val="nil"/>
              <w:left w:val="single" w:sz="4" w:space="0" w:color="auto"/>
              <w:bottom w:val="single" w:sz="4" w:space="0" w:color="auto"/>
              <w:right w:val="single" w:sz="4" w:space="0" w:color="auto"/>
            </w:tcBorders>
            <w:shd w:val="clear" w:color="auto" w:fill="auto"/>
            <w:vAlign w:val="center"/>
            <w:hideMark/>
          </w:tcPr>
          <w:p w14:paraId="62D3176A" w14:textId="77777777" w:rsidR="00C90541" w:rsidRPr="00166752" w:rsidRDefault="00C90541" w:rsidP="00C90541">
            <w:pPr>
              <w:spacing w:line="240" w:lineRule="auto"/>
              <w:ind w:firstLine="0"/>
              <w:jc w:val="left"/>
              <w:rPr>
                <w:rFonts w:ascii="Arial" w:hAnsi="Arial" w:cs="Arial"/>
                <w:color w:val="000000"/>
                <w:sz w:val="19"/>
                <w:szCs w:val="19"/>
              </w:rPr>
            </w:pPr>
            <w:r w:rsidRPr="00166752">
              <w:rPr>
                <w:rFonts w:ascii="Arial" w:hAnsi="Arial" w:cs="Arial"/>
                <w:color w:val="000000"/>
                <w:sz w:val="19"/>
                <w:szCs w:val="19"/>
              </w:rPr>
              <w:t>Присоединенная договорная тепловая нагрузка в горячей воде, в т.ч.</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57362AFA" w14:textId="62AA903F"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3,6210</w:t>
            </w:r>
          </w:p>
        </w:tc>
        <w:tc>
          <w:tcPr>
            <w:tcW w:w="1202" w:type="dxa"/>
            <w:tcBorders>
              <w:top w:val="nil"/>
              <w:left w:val="nil"/>
              <w:bottom w:val="single" w:sz="4" w:space="0" w:color="auto"/>
              <w:right w:val="single" w:sz="4" w:space="0" w:color="auto"/>
            </w:tcBorders>
            <w:shd w:val="clear" w:color="auto" w:fill="auto"/>
            <w:noWrap/>
            <w:vAlign w:val="center"/>
            <w:hideMark/>
          </w:tcPr>
          <w:p w14:paraId="541BA11F" w14:textId="19A03365"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3,6210</w:t>
            </w:r>
          </w:p>
        </w:tc>
        <w:tc>
          <w:tcPr>
            <w:tcW w:w="1202" w:type="dxa"/>
            <w:tcBorders>
              <w:top w:val="nil"/>
              <w:left w:val="nil"/>
              <w:bottom w:val="single" w:sz="4" w:space="0" w:color="auto"/>
              <w:right w:val="single" w:sz="4" w:space="0" w:color="auto"/>
            </w:tcBorders>
            <w:shd w:val="clear" w:color="auto" w:fill="auto"/>
            <w:noWrap/>
            <w:vAlign w:val="center"/>
            <w:hideMark/>
          </w:tcPr>
          <w:p w14:paraId="4300F61B" w14:textId="08C77C43"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3,6210</w:t>
            </w:r>
          </w:p>
        </w:tc>
        <w:tc>
          <w:tcPr>
            <w:tcW w:w="1202" w:type="dxa"/>
            <w:tcBorders>
              <w:top w:val="nil"/>
              <w:left w:val="nil"/>
              <w:bottom w:val="single" w:sz="4" w:space="0" w:color="auto"/>
              <w:right w:val="single" w:sz="4" w:space="0" w:color="auto"/>
            </w:tcBorders>
            <w:shd w:val="clear" w:color="auto" w:fill="auto"/>
            <w:noWrap/>
            <w:vAlign w:val="center"/>
            <w:hideMark/>
          </w:tcPr>
          <w:p w14:paraId="16EE4D77" w14:textId="7FC07E94"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3,6210</w:t>
            </w:r>
          </w:p>
        </w:tc>
        <w:tc>
          <w:tcPr>
            <w:tcW w:w="1202" w:type="dxa"/>
            <w:tcBorders>
              <w:top w:val="nil"/>
              <w:left w:val="nil"/>
              <w:bottom w:val="single" w:sz="4" w:space="0" w:color="auto"/>
              <w:right w:val="single" w:sz="4" w:space="0" w:color="auto"/>
            </w:tcBorders>
            <w:shd w:val="clear" w:color="auto" w:fill="auto"/>
            <w:noWrap/>
            <w:vAlign w:val="center"/>
            <w:hideMark/>
          </w:tcPr>
          <w:p w14:paraId="4F1E9809" w14:textId="1E40324A"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3,6210</w:t>
            </w:r>
          </w:p>
        </w:tc>
        <w:tc>
          <w:tcPr>
            <w:tcW w:w="1202" w:type="dxa"/>
            <w:tcBorders>
              <w:top w:val="nil"/>
              <w:left w:val="nil"/>
              <w:bottom w:val="single" w:sz="4" w:space="0" w:color="auto"/>
              <w:right w:val="single" w:sz="4" w:space="0" w:color="auto"/>
            </w:tcBorders>
            <w:shd w:val="clear" w:color="auto" w:fill="auto"/>
            <w:noWrap/>
            <w:vAlign w:val="center"/>
            <w:hideMark/>
          </w:tcPr>
          <w:p w14:paraId="63BB67E3" w14:textId="70764349"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3,6210</w:t>
            </w:r>
          </w:p>
        </w:tc>
        <w:tc>
          <w:tcPr>
            <w:tcW w:w="1202" w:type="dxa"/>
            <w:tcBorders>
              <w:top w:val="nil"/>
              <w:left w:val="nil"/>
              <w:bottom w:val="single" w:sz="4" w:space="0" w:color="auto"/>
              <w:right w:val="single" w:sz="4" w:space="0" w:color="auto"/>
            </w:tcBorders>
            <w:shd w:val="clear" w:color="auto" w:fill="auto"/>
            <w:noWrap/>
            <w:vAlign w:val="center"/>
            <w:hideMark/>
          </w:tcPr>
          <w:p w14:paraId="278D4868" w14:textId="192E3CFF"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3,6210</w:t>
            </w:r>
          </w:p>
        </w:tc>
        <w:tc>
          <w:tcPr>
            <w:tcW w:w="1202" w:type="dxa"/>
            <w:tcBorders>
              <w:top w:val="nil"/>
              <w:left w:val="nil"/>
              <w:bottom w:val="single" w:sz="4" w:space="0" w:color="auto"/>
              <w:right w:val="single" w:sz="4" w:space="0" w:color="auto"/>
            </w:tcBorders>
            <w:shd w:val="clear" w:color="auto" w:fill="auto"/>
            <w:noWrap/>
            <w:vAlign w:val="center"/>
            <w:hideMark/>
          </w:tcPr>
          <w:p w14:paraId="721F888F" w14:textId="364CEF10"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3,6210</w:t>
            </w:r>
          </w:p>
        </w:tc>
        <w:tc>
          <w:tcPr>
            <w:tcW w:w="1202" w:type="dxa"/>
            <w:tcBorders>
              <w:top w:val="nil"/>
              <w:left w:val="nil"/>
              <w:bottom w:val="single" w:sz="4" w:space="0" w:color="auto"/>
              <w:right w:val="single" w:sz="4" w:space="0" w:color="auto"/>
            </w:tcBorders>
            <w:shd w:val="clear" w:color="auto" w:fill="auto"/>
            <w:noWrap/>
            <w:vAlign w:val="center"/>
            <w:hideMark/>
          </w:tcPr>
          <w:p w14:paraId="3EC6BA6E" w14:textId="710FD76B"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3,6210</w:t>
            </w:r>
          </w:p>
        </w:tc>
      </w:tr>
      <w:tr w:rsidR="00C90541" w:rsidRPr="00166752" w14:paraId="11BEAAFA" w14:textId="77777777" w:rsidTr="00C90541">
        <w:trPr>
          <w:trHeight w:val="20"/>
        </w:trPr>
        <w:tc>
          <w:tcPr>
            <w:tcW w:w="3721" w:type="dxa"/>
            <w:tcBorders>
              <w:top w:val="nil"/>
              <w:left w:val="single" w:sz="4" w:space="0" w:color="auto"/>
              <w:bottom w:val="single" w:sz="4" w:space="0" w:color="auto"/>
              <w:right w:val="single" w:sz="4" w:space="0" w:color="auto"/>
            </w:tcBorders>
            <w:shd w:val="clear" w:color="auto" w:fill="auto"/>
            <w:vAlign w:val="center"/>
            <w:hideMark/>
          </w:tcPr>
          <w:p w14:paraId="146450D3" w14:textId="77777777" w:rsidR="00C90541" w:rsidRPr="00166752" w:rsidRDefault="00C90541" w:rsidP="00C90541">
            <w:pPr>
              <w:spacing w:line="240" w:lineRule="auto"/>
              <w:ind w:firstLine="0"/>
              <w:jc w:val="right"/>
              <w:rPr>
                <w:rFonts w:ascii="Arial" w:hAnsi="Arial" w:cs="Arial"/>
                <w:color w:val="000000"/>
                <w:sz w:val="19"/>
                <w:szCs w:val="19"/>
              </w:rPr>
            </w:pPr>
            <w:r w:rsidRPr="00166752">
              <w:rPr>
                <w:rFonts w:ascii="Arial" w:hAnsi="Arial" w:cs="Arial"/>
                <w:color w:val="000000"/>
                <w:sz w:val="19"/>
                <w:szCs w:val="19"/>
              </w:rPr>
              <w:t>отопление и вентиляция</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677D613A" w14:textId="2139FFF7"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3,6210</w:t>
            </w:r>
          </w:p>
        </w:tc>
        <w:tc>
          <w:tcPr>
            <w:tcW w:w="1202" w:type="dxa"/>
            <w:tcBorders>
              <w:top w:val="nil"/>
              <w:left w:val="nil"/>
              <w:bottom w:val="single" w:sz="4" w:space="0" w:color="auto"/>
              <w:right w:val="single" w:sz="4" w:space="0" w:color="auto"/>
            </w:tcBorders>
            <w:shd w:val="clear" w:color="auto" w:fill="auto"/>
            <w:noWrap/>
            <w:vAlign w:val="center"/>
            <w:hideMark/>
          </w:tcPr>
          <w:p w14:paraId="5007DF36" w14:textId="05DE17A5"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3,6210</w:t>
            </w:r>
          </w:p>
        </w:tc>
        <w:tc>
          <w:tcPr>
            <w:tcW w:w="1202" w:type="dxa"/>
            <w:tcBorders>
              <w:top w:val="nil"/>
              <w:left w:val="nil"/>
              <w:bottom w:val="single" w:sz="4" w:space="0" w:color="auto"/>
              <w:right w:val="single" w:sz="4" w:space="0" w:color="auto"/>
            </w:tcBorders>
            <w:shd w:val="clear" w:color="auto" w:fill="auto"/>
            <w:noWrap/>
            <w:vAlign w:val="center"/>
            <w:hideMark/>
          </w:tcPr>
          <w:p w14:paraId="590AFF18" w14:textId="42A5D261"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3,6210</w:t>
            </w:r>
          </w:p>
        </w:tc>
        <w:tc>
          <w:tcPr>
            <w:tcW w:w="1202" w:type="dxa"/>
            <w:tcBorders>
              <w:top w:val="nil"/>
              <w:left w:val="nil"/>
              <w:bottom w:val="single" w:sz="4" w:space="0" w:color="auto"/>
              <w:right w:val="single" w:sz="4" w:space="0" w:color="auto"/>
            </w:tcBorders>
            <w:shd w:val="clear" w:color="auto" w:fill="auto"/>
            <w:noWrap/>
            <w:vAlign w:val="center"/>
            <w:hideMark/>
          </w:tcPr>
          <w:p w14:paraId="15E92BD0" w14:textId="7069E708"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3,6210</w:t>
            </w:r>
          </w:p>
        </w:tc>
        <w:tc>
          <w:tcPr>
            <w:tcW w:w="1202" w:type="dxa"/>
            <w:tcBorders>
              <w:top w:val="nil"/>
              <w:left w:val="nil"/>
              <w:bottom w:val="single" w:sz="4" w:space="0" w:color="auto"/>
              <w:right w:val="single" w:sz="4" w:space="0" w:color="auto"/>
            </w:tcBorders>
            <w:shd w:val="clear" w:color="auto" w:fill="auto"/>
            <w:noWrap/>
            <w:vAlign w:val="center"/>
            <w:hideMark/>
          </w:tcPr>
          <w:p w14:paraId="2D429A36" w14:textId="57689F50"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3,6210</w:t>
            </w:r>
          </w:p>
        </w:tc>
        <w:tc>
          <w:tcPr>
            <w:tcW w:w="1202" w:type="dxa"/>
            <w:tcBorders>
              <w:top w:val="nil"/>
              <w:left w:val="nil"/>
              <w:bottom w:val="single" w:sz="4" w:space="0" w:color="auto"/>
              <w:right w:val="single" w:sz="4" w:space="0" w:color="auto"/>
            </w:tcBorders>
            <w:shd w:val="clear" w:color="auto" w:fill="auto"/>
            <w:noWrap/>
            <w:vAlign w:val="center"/>
            <w:hideMark/>
          </w:tcPr>
          <w:p w14:paraId="6F22E6AD" w14:textId="2494CCAB"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3,6210</w:t>
            </w:r>
          </w:p>
        </w:tc>
        <w:tc>
          <w:tcPr>
            <w:tcW w:w="1202" w:type="dxa"/>
            <w:tcBorders>
              <w:top w:val="nil"/>
              <w:left w:val="nil"/>
              <w:bottom w:val="single" w:sz="4" w:space="0" w:color="auto"/>
              <w:right w:val="single" w:sz="4" w:space="0" w:color="auto"/>
            </w:tcBorders>
            <w:shd w:val="clear" w:color="auto" w:fill="auto"/>
            <w:noWrap/>
            <w:vAlign w:val="center"/>
            <w:hideMark/>
          </w:tcPr>
          <w:p w14:paraId="28F86B9E" w14:textId="707BAA9F"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3,6210</w:t>
            </w:r>
          </w:p>
        </w:tc>
        <w:tc>
          <w:tcPr>
            <w:tcW w:w="1202" w:type="dxa"/>
            <w:tcBorders>
              <w:top w:val="nil"/>
              <w:left w:val="nil"/>
              <w:bottom w:val="single" w:sz="4" w:space="0" w:color="auto"/>
              <w:right w:val="single" w:sz="4" w:space="0" w:color="auto"/>
            </w:tcBorders>
            <w:shd w:val="clear" w:color="auto" w:fill="auto"/>
            <w:noWrap/>
            <w:vAlign w:val="center"/>
            <w:hideMark/>
          </w:tcPr>
          <w:p w14:paraId="5D454E1C" w14:textId="607F4D7F"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3,6210</w:t>
            </w:r>
          </w:p>
        </w:tc>
        <w:tc>
          <w:tcPr>
            <w:tcW w:w="1202" w:type="dxa"/>
            <w:tcBorders>
              <w:top w:val="nil"/>
              <w:left w:val="nil"/>
              <w:bottom w:val="single" w:sz="4" w:space="0" w:color="auto"/>
              <w:right w:val="single" w:sz="4" w:space="0" w:color="auto"/>
            </w:tcBorders>
            <w:shd w:val="clear" w:color="auto" w:fill="auto"/>
            <w:noWrap/>
            <w:vAlign w:val="center"/>
            <w:hideMark/>
          </w:tcPr>
          <w:p w14:paraId="46D26D7A" w14:textId="65A5C738"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3,6210</w:t>
            </w:r>
          </w:p>
        </w:tc>
      </w:tr>
      <w:tr w:rsidR="00C90541" w:rsidRPr="00166752" w14:paraId="58160882" w14:textId="77777777" w:rsidTr="00C90541">
        <w:trPr>
          <w:trHeight w:val="20"/>
        </w:trPr>
        <w:tc>
          <w:tcPr>
            <w:tcW w:w="3721" w:type="dxa"/>
            <w:tcBorders>
              <w:top w:val="nil"/>
              <w:left w:val="single" w:sz="4" w:space="0" w:color="auto"/>
              <w:bottom w:val="single" w:sz="4" w:space="0" w:color="auto"/>
              <w:right w:val="single" w:sz="4" w:space="0" w:color="auto"/>
            </w:tcBorders>
            <w:shd w:val="clear" w:color="auto" w:fill="auto"/>
            <w:vAlign w:val="center"/>
            <w:hideMark/>
          </w:tcPr>
          <w:p w14:paraId="5AB20180" w14:textId="77777777" w:rsidR="00C90541" w:rsidRPr="00166752" w:rsidRDefault="00C90541" w:rsidP="00C90541">
            <w:pPr>
              <w:spacing w:line="240" w:lineRule="auto"/>
              <w:ind w:firstLine="0"/>
              <w:jc w:val="right"/>
              <w:rPr>
                <w:rFonts w:ascii="Arial" w:hAnsi="Arial" w:cs="Arial"/>
                <w:color w:val="000000"/>
                <w:sz w:val="19"/>
                <w:szCs w:val="19"/>
              </w:rPr>
            </w:pPr>
            <w:r w:rsidRPr="00166752">
              <w:rPr>
                <w:rFonts w:ascii="Arial" w:hAnsi="Arial" w:cs="Arial"/>
                <w:color w:val="000000"/>
                <w:sz w:val="19"/>
                <w:szCs w:val="19"/>
              </w:rPr>
              <w:t>горячее водоснабжение</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79F06CAE" w14:textId="4AB980B2"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17863F9B" w14:textId="75433782"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1442E278" w14:textId="7F70EF9A"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64F6E22B" w14:textId="13E28784"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6E4F7DE2" w14:textId="5E3F7E46"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7A9D4760" w14:textId="4ED6C9A6"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7EC82CE0" w14:textId="7F9FD4CD"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606E8914" w14:textId="585CBEF4"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0B8DC047" w14:textId="6FC8AF1E"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r>
      <w:tr w:rsidR="00C90541" w:rsidRPr="00166752" w14:paraId="326B2BD3" w14:textId="77777777" w:rsidTr="00C90541">
        <w:trPr>
          <w:trHeight w:val="20"/>
        </w:trPr>
        <w:tc>
          <w:tcPr>
            <w:tcW w:w="3721" w:type="dxa"/>
            <w:tcBorders>
              <w:top w:val="nil"/>
              <w:left w:val="single" w:sz="4" w:space="0" w:color="auto"/>
              <w:bottom w:val="single" w:sz="4" w:space="0" w:color="auto"/>
              <w:right w:val="single" w:sz="4" w:space="0" w:color="auto"/>
            </w:tcBorders>
            <w:shd w:val="clear" w:color="auto" w:fill="auto"/>
            <w:vAlign w:val="center"/>
            <w:hideMark/>
          </w:tcPr>
          <w:p w14:paraId="60513D37" w14:textId="77777777" w:rsidR="00C90541" w:rsidRPr="00166752" w:rsidRDefault="00C90541" w:rsidP="00C90541">
            <w:pPr>
              <w:spacing w:line="240" w:lineRule="auto"/>
              <w:ind w:firstLine="0"/>
              <w:jc w:val="left"/>
              <w:rPr>
                <w:rFonts w:ascii="Arial" w:hAnsi="Arial" w:cs="Arial"/>
                <w:color w:val="000000"/>
                <w:sz w:val="19"/>
                <w:szCs w:val="19"/>
              </w:rPr>
            </w:pPr>
            <w:r w:rsidRPr="00166752">
              <w:rPr>
                <w:rFonts w:ascii="Arial" w:hAnsi="Arial" w:cs="Arial"/>
                <w:color w:val="000000"/>
                <w:sz w:val="19"/>
                <w:szCs w:val="19"/>
              </w:rPr>
              <w:t>Резерв/дефицит тепловой мощности (по договорной нагрузке)</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27A64697" w14:textId="047DEA10"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-1,1812</w:t>
            </w:r>
          </w:p>
        </w:tc>
        <w:tc>
          <w:tcPr>
            <w:tcW w:w="1202" w:type="dxa"/>
            <w:tcBorders>
              <w:top w:val="nil"/>
              <w:left w:val="nil"/>
              <w:bottom w:val="single" w:sz="4" w:space="0" w:color="auto"/>
              <w:right w:val="single" w:sz="4" w:space="0" w:color="auto"/>
            </w:tcBorders>
            <w:shd w:val="clear" w:color="auto" w:fill="auto"/>
            <w:noWrap/>
            <w:vAlign w:val="center"/>
            <w:hideMark/>
          </w:tcPr>
          <w:p w14:paraId="30EEE001" w14:textId="40925B6C"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-1,1418</w:t>
            </w:r>
          </w:p>
        </w:tc>
        <w:tc>
          <w:tcPr>
            <w:tcW w:w="1202" w:type="dxa"/>
            <w:tcBorders>
              <w:top w:val="nil"/>
              <w:left w:val="nil"/>
              <w:bottom w:val="single" w:sz="4" w:space="0" w:color="auto"/>
              <w:right w:val="single" w:sz="4" w:space="0" w:color="auto"/>
            </w:tcBorders>
            <w:shd w:val="clear" w:color="auto" w:fill="auto"/>
            <w:noWrap/>
            <w:vAlign w:val="center"/>
            <w:hideMark/>
          </w:tcPr>
          <w:p w14:paraId="57145556" w14:textId="6818ED6F"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-1,1418</w:t>
            </w:r>
          </w:p>
        </w:tc>
        <w:tc>
          <w:tcPr>
            <w:tcW w:w="1202" w:type="dxa"/>
            <w:tcBorders>
              <w:top w:val="nil"/>
              <w:left w:val="nil"/>
              <w:bottom w:val="single" w:sz="4" w:space="0" w:color="auto"/>
              <w:right w:val="single" w:sz="4" w:space="0" w:color="auto"/>
            </w:tcBorders>
            <w:shd w:val="clear" w:color="auto" w:fill="auto"/>
            <w:noWrap/>
            <w:vAlign w:val="center"/>
            <w:hideMark/>
          </w:tcPr>
          <w:p w14:paraId="421AAF51" w14:textId="508D3AF0"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-1,1418</w:t>
            </w:r>
          </w:p>
        </w:tc>
        <w:tc>
          <w:tcPr>
            <w:tcW w:w="1202" w:type="dxa"/>
            <w:tcBorders>
              <w:top w:val="nil"/>
              <w:left w:val="nil"/>
              <w:bottom w:val="single" w:sz="4" w:space="0" w:color="auto"/>
              <w:right w:val="single" w:sz="4" w:space="0" w:color="auto"/>
            </w:tcBorders>
            <w:shd w:val="clear" w:color="auto" w:fill="auto"/>
            <w:noWrap/>
            <w:vAlign w:val="center"/>
            <w:hideMark/>
          </w:tcPr>
          <w:p w14:paraId="14C47F8F" w14:textId="057E3E75"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-1,1418</w:t>
            </w:r>
          </w:p>
        </w:tc>
        <w:tc>
          <w:tcPr>
            <w:tcW w:w="1202" w:type="dxa"/>
            <w:tcBorders>
              <w:top w:val="nil"/>
              <w:left w:val="nil"/>
              <w:bottom w:val="single" w:sz="4" w:space="0" w:color="auto"/>
              <w:right w:val="single" w:sz="4" w:space="0" w:color="auto"/>
            </w:tcBorders>
            <w:shd w:val="clear" w:color="auto" w:fill="auto"/>
            <w:noWrap/>
            <w:vAlign w:val="center"/>
            <w:hideMark/>
          </w:tcPr>
          <w:p w14:paraId="515E4F37" w14:textId="384D466D"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-1,1418</w:t>
            </w:r>
          </w:p>
        </w:tc>
        <w:tc>
          <w:tcPr>
            <w:tcW w:w="1202" w:type="dxa"/>
            <w:tcBorders>
              <w:top w:val="nil"/>
              <w:left w:val="nil"/>
              <w:bottom w:val="single" w:sz="4" w:space="0" w:color="auto"/>
              <w:right w:val="single" w:sz="4" w:space="0" w:color="auto"/>
            </w:tcBorders>
            <w:shd w:val="clear" w:color="auto" w:fill="auto"/>
            <w:noWrap/>
            <w:vAlign w:val="center"/>
            <w:hideMark/>
          </w:tcPr>
          <w:p w14:paraId="2A11C8A6" w14:textId="42094605"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-1,1418</w:t>
            </w:r>
          </w:p>
        </w:tc>
        <w:tc>
          <w:tcPr>
            <w:tcW w:w="1202" w:type="dxa"/>
            <w:tcBorders>
              <w:top w:val="nil"/>
              <w:left w:val="nil"/>
              <w:bottom w:val="single" w:sz="4" w:space="0" w:color="auto"/>
              <w:right w:val="single" w:sz="4" w:space="0" w:color="auto"/>
            </w:tcBorders>
            <w:shd w:val="clear" w:color="auto" w:fill="auto"/>
            <w:noWrap/>
            <w:vAlign w:val="center"/>
            <w:hideMark/>
          </w:tcPr>
          <w:p w14:paraId="074B4FB7" w14:textId="5E7AD872"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-1,1418</w:t>
            </w:r>
          </w:p>
        </w:tc>
        <w:tc>
          <w:tcPr>
            <w:tcW w:w="1202" w:type="dxa"/>
            <w:tcBorders>
              <w:top w:val="nil"/>
              <w:left w:val="nil"/>
              <w:bottom w:val="single" w:sz="4" w:space="0" w:color="auto"/>
              <w:right w:val="single" w:sz="4" w:space="0" w:color="auto"/>
            </w:tcBorders>
            <w:shd w:val="clear" w:color="auto" w:fill="auto"/>
            <w:noWrap/>
            <w:vAlign w:val="center"/>
            <w:hideMark/>
          </w:tcPr>
          <w:p w14:paraId="6F3DD6ED" w14:textId="6FB4EAC3"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-1,1418</w:t>
            </w:r>
          </w:p>
        </w:tc>
      </w:tr>
      <w:tr w:rsidR="00C90541" w:rsidRPr="00166752" w14:paraId="25D95D4F" w14:textId="77777777" w:rsidTr="00C90541">
        <w:trPr>
          <w:trHeight w:val="20"/>
        </w:trPr>
        <w:tc>
          <w:tcPr>
            <w:tcW w:w="3721" w:type="dxa"/>
            <w:tcBorders>
              <w:top w:val="nil"/>
              <w:left w:val="single" w:sz="4" w:space="0" w:color="auto"/>
              <w:bottom w:val="single" w:sz="4" w:space="0" w:color="auto"/>
              <w:right w:val="single" w:sz="4" w:space="0" w:color="auto"/>
            </w:tcBorders>
            <w:shd w:val="clear" w:color="auto" w:fill="auto"/>
            <w:vAlign w:val="center"/>
            <w:hideMark/>
          </w:tcPr>
          <w:p w14:paraId="547CFC84" w14:textId="77777777" w:rsidR="00C90541" w:rsidRPr="00166752" w:rsidRDefault="00C90541" w:rsidP="00C90541">
            <w:pPr>
              <w:spacing w:line="240" w:lineRule="auto"/>
              <w:ind w:firstLine="0"/>
              <w:jc w:val="left"/>
              <w:rPr>
                <w:rFonts w:ascii="Arial" w:hAnsi="Arial" w:cs="Arial"/>
                <w:color w:val="000000"/>
                <w:sz w:val="19"/>
                <w:szCs w:val="19"/>
              </w:rPr>
            </w:pPr>
            <w:r w:rsidRPr="00166752">
              <w:rPr>
                <w:rFonts w:ascii="Arial" w:hAnsi="Arial" w:cs="Arial"/>
                <w:color w:val="000000"/>
                <w:sz w:val="19"/>
                <w:szCs w:val="19"/>
              </w:rPr>
              <w:t>Присоединенная расчетная тепловая нагрузка в горячей воде, в т.ч.</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59F03D00" w14:textId="1A38A047"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3,6210</w:t>
            </w:r>
          </w:p>
        </w:tc>
        <w:tc>
          <w:tcPr>
            <w:tcW w:w="1202" w:type="dxa"/>
            <w:tcBorders>
              <w:top w:val="nil"/>
              <w:left w:val="nil"/>
              <w:bottom w:val="single" w:sz="4" w:space="0" w:color="auto"/>
              <w:right w:val="single" w:sz="4" w:space="0" w:color="auto"/>
            </w:tcBorders>
            <w:shd w:val="clear" w:color="auto" w:fill="auto"/>
            <w:noWrap/>
            <w:vAlign w:val="center"/>
            <w:hideMark/>
          </w:tcPr>
          <w:p w14:paraId="70611C2A" w14:textId="32A90ED8"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3,6210</w:t>
            </w:r>
          </w:p>
        </w:tc>
        <w:tc>
          <w:tcPr>
            <w:tcW w:w="1202" w:type="dxa"/>
            <w:tcBorders>
              <w:top w:val="nil"/>
              <w:left w:val="nil"/>
              <w:bottom w:val="single" w:sz="4" w:space="0" w:color="auto"/>
              <w:right w:val="single" w:sz="4" w:space="0" w:color="auto"/>
            </w:tcBorders>
            <w:shd w:val="clear" w:color="auto" w:fill="auto"/>
            <w:noWrap/>
            <w:vAlign w:val="center"/>
            <w:hideMark/>
          </w:tcPr>
          <w:p w14:paraId="58825810" w14:textId="39359AE1"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3,6210</w:t>
            </w:r>
          </w:p>
        </w:tc>
        <w:tc>
          <w:tcPr>
            <w:tcW w:w="1202" w:type="dxa"/>
            <w:tcBorders>
              <w:top w:val="nil"/>
              <w:left w:val="nil"/>
              <w:bottom w:val="single" w:sz="4" w:space="0" w:color="auto"/>
              <w:right w:val="single" w:sz="4" w:space="0" w:color="auto"/>
            </w:tcBorders>
            <w:shd w:val="clear" w:color="auto" w:fill="auto"/>
            <w:noWrap/>
            <w:vAlign w:val="center"/>
            <w:hideMark/>
          </w:tcPr>
          <w:p w14:paraId="1B7951BB" w14:textId="48DCF09E"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3,6210</w:t>
            </w:r>
          </w:p>
        </w:tc>
        <w:tc>
          <w:tcPr>
            <w:tcW w:w="1202" w:type="dxa"/>
            <w:tcBorders>
              <w:top w:val="nil"/>
              <w:left w:val="nil"/>
              <w:bottom w:val="single" w:sz="4" w:space="0" w:color="auto"/>
              <w:right w:val="single" w:sz="4" w:space="0" w:color="auto"/>
            </w:tcBorders>
            <w:shd w:val="clear" w:color="auto" w:fill="auto"/>
            <w:noWrap/>
            <w:vAlign w:val="center"/>
            <w:hideMark/>
          </w:tcPr>
          <w:p w14:paraId="18412656" w14:textId="46F0869D"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3,6210</w:t>
            </w:r>
          </w:p>
        </w:tc>
        <w:tc>
          <w:tcPr>
            <w:tcW w:w="1202" w:type="dxa"/>
            <w:tcBorders>
              <w:top w:val="nil"/>
              <w:left w:val="nil"/>
              <w:bottom w:val="single" w:sz="4" w:space="0" w:color="auto"/>
              <w:right w:val="single" w:sz="4" w:space="0" w:color="auto"/>
            </w:tcBorders>
            <w:shd w:val="clear" w:color="auto" w:fill="auto"/>
            <w:noWrap/>
            <w:vAlign w:val="center"/>
            <w:hideMark/>
          </w:tcPr>
          <w:p w14:paraId="16687BF3" w14:textId="204F37D0"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3,6210</w:t>
            </w:r>
          </w:p>
        </w:tc>
        <w:tc>
          <w:tcPr>
            <w:tcW w:w="1202" w:type="dxa"/>
            <w:tcBorders>
              <w:top w:val="nil"/>
              <w:left w:val="nil"/>
              <w:bottom w:val="single" w:sz="4" w:space="0" w:color="auto"/>
              <w:right w:val="single" w:sz="4" w:space="0" w:color="auto"/>
            </w:tcBorders>
            <w:shd w:val="clear" w:color="auto" w:fill="auto"/>
            <w:noWrap/>
            <w:vAlign w:val="center"/>
            <w:hideMark/>
          </w:tcPr>
          <w:p w14:paraId="4167D06D" w14:textId="62160A16"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3,6210</w:t>
            </w:r>
          </w:p>
        </w:tc>
        <w:tc>
          <w:tcPr>
            <w:tcW w:w="1202" w:type="dxa"/>
            <w:tcBorders>
              <w:top w:val="nil"/>
              <w:left w:val="nil"/>
              <w:bottom w:val="single" w:sz="4" w:space="0" w:color="auto"/>
              <w:right w:val="single" w:sz="4" w:space="0" w:color="auto"/>
            </w:tcBorders>
            <w:shd w:val="clear" w:color="auto" w:fill="auto"/>
            <w:noWrap/>
            <w:vAlign w:val="center"/>
            <w:hideMark/>
          </w:tcPr>
          <w:p w14:paraId="46B3B373" w14:textId="14746556"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3,6210</w:t>
            </w:r>
          </w:p>
        </w:tc>
        <w:tc>
          <w:tcPr>
            <w:tcW w:w="1202" w:type="dxa"/>
            <w:tcBorders>
              <w:top w:val="nil"/>
              <w:left w:val="nil"/>
              <w:bottom w:val="single" w:sz="4" w:space="0" w:color="auto"/>
              <w:right w:val="single" w:sz="4" w:space="0" w:color="auto"/>
            </w:tcBorders>
            <w:shd w:val="clear" w:color="auto" w:fill="auto"/>
            <w:noWrap/>
            <w:vAlign w:val="center"/>
            <w:hideMark/>
          </w:tcPr>
          <w:p w14:paraId="76F8120C" w14:textId="1CE23606"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3,6210</w:t>
            </w:r>
          </w:p>
        </w:tc>
      </w:tr>
      <w:tr w:rsidR="00C90541" w:rsidRPr="00166752" w14:paraId="61208139" w14:textId="77777777" w:rsidTr="00C90541">
        <w:trPr>
          <w:trHeight w:val="20"/>
        </w:trPr>
        <w:tc>
          <w:tcPr>
            <w:tcW w:w="3721" w:type="dxa"/>
            <w:tcBorders>
              <w:top w:val="nil"/>
              <w:left w:val="single" w:sz="4" w:space="0" w:color="auto"/>
              <w:bottom w:val="single" w:sz="4" w:space="0" w:color="auto"/>
              <w:right w:val="single" w:sz="4" w:space="0" w:color="auto"/>
            </w:tcBorders>
            <w:shd w:val="clear" w:color="auto" w:fill="auto"/>
            <w:vAlign w:val="center"/>
            <w:hideMark/>
          </w:tcPr>
          <w:p w14:paraId="1EDD586C" w14:textId="77777777" w:rsidR="00C90541" w:rsidRPr="00166752" w:rsidRDefault="00C90541" w:rsidP="00C90541">
            <w:pPr>
              <w:spacing w:line="240" w:lineRule="auto"/>
              <w:ind w:firstLine="0"/>
              <w:jc w:val="right"/>
              <w:rPr>
                <w:rFonts w:ascii="Arial" w:hAnsi="Arial" w:cs="Arial"/>
                <w:color w:val="000000"/>
                <w:sz w:val="19"/>
                <w:szCs w:val="19"/>
              </w:rPr>
            </w:pPr>
            <w:r w:rsidRPr="00166752">
              <w:rPr>
                <w:rFonts w:ascii="Arial" w:hAnsi="Arial" w:cs="Arial"/>
                <w:color w:val="000000"/>
                <w:sz w:val="19"/>
                <w:szCs w:val="19"/>
              </w:rPr>
              <w:t>отопление и вентиляция</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2C95EDF8" w14:textId="6FF8DAAA"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3,6210</w:t>
            </w:r>
          </w:p>
        </w:tc>
        <w:tc>
          <w:tcPr>
            <w:tcW w:w="1202" w:type="dxa"/>
            <w:tcBorders>
              <w:top w:val="nil"/>
              <w:left w:val="nil"/>
              <w:bottom w:val="single" w:sz="4" w:space="0" w:color="auto"/>
              <w:right w:val="single" w:sz="4" w:space="0" w:color="auto"/>
            </w:tcBorders>
            <w:shd w:val="clear" w:color="auto" w:fill="auto"/>
            <w:noWrap/>
            <w:vAlign w:val="center"/>
            <w:hideMark/>
          </w:tcPr>
          <w:p w14:paraId="0ED7088E" w14:textId="72E7C29E"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3,6210</w:t>
            </w:r>
          </w:p>
        </w:tc>
        <w:tc>
          <w:tcPr>
            <w:tcW w:w="1202" w:type="dxa"/>
            <w:tcBorders>
              <w:top w:val="nil"/>
              <w:left w:val="nil"/>
              <w:bottom w:val="single" w:sz="4" w:space="0" w:color="auto"/>
              <w:right w:val="single" w:sz="4" w:space="0" w:color="auto"/>
            </w:tcBorders>
            <w:shd w:val="clear" w:color="auto" w:fill="auto"/>
            <w:noWrap/>
            <w:vAlign w:val="center"/>
            <w:hideMark/>
          </w:tcPr>
          <w:p w14:paraId="6A6FF1AC" w14:textId="7816FEF8"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3,6210</w:t>
            </w:r>
          </w:p>
        </w:tc>
        <w:tc>
          <w:tcPr>
            <w:tcW w:w="1202" w:type="dxa"/>
            <w:tcBorders>
              <w:top w:val="nil"/>
              <w:left w:val="nil"/>
              <w:bottom w:val="single" w:sz="4" w:space="0" w:color="auto"/>
              <w:right w:val="single" w:sz="4" w:space="0" w:color="auto"/>
            </w:tcBorders>
            <w:shd w:val="clear" w:color="auto" w:fill="auto"/>
            <w:noWrap/>
            <w:vAlign w:val="center"/>
            <w:hideMark/>
          </w:tcPr>
          <w:p w14:paraId="63973544" w14:textId="339F8B40"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3,6210</w:t>
            </w:r>
          </w:p>
        </w:tc>
        <w:tc>
          <w:tcPr>
            <w:tcW w:w="1202" w:type="dxa"/>
            <w:tcBorders>
              <w:top w:val="nil"/>
              <w:left w:val="nil"/>
              <w:bottom w:val="single" w:sz="4" w:space="0" w:color="auto"/>
              <w:right w:val="single" w:sz="4" w:space="0" w:color="auto"/>
            </w:tcBorders>
            <w:shd w:val="clear" w:color="auto" w:fill="auto"/>
            <w:noWrap/>
            <w:vAlign w:val="center"/>
            <w:hideMark/>
          </w:tcPr>
          <w:p w14:paraId="3AE34D1E" w14:textId="4EF187BE"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3,6210</w:t>
            </w:r>
          </w:p>
        </w:tc>
        <w:tc>
          <w:tcPr>
            <w:tcW w:w="1202" w:type="dxa"/>
            <w:tcBorders>
              <w:top w:val="nil"/>
              <w:left w:val="nil"/>
              <w:bottom w:val="single" w:sz="4" w:space="0" w:color="auto"/>
              <w:right w:val="single" w:sz="4" w:space="0" w:color="auto"/>
            </w:tcBorders>
            <w:shd w:val="clear" w:color="auto" w:fill="auto"/>
            <w:noWrap/>
            <w:vAlign w:val="center"/>
            <w:hideMark/>
          </w:tcPr>
          <w:p w14:paraId="3D124274" w14:textId="1F6BA751"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3,6210</w:t>
            </w:r>
          </w:p>
        </w:tc>
        <w:tc>
          <w:tcPr>
            <w:tcW w:w="1202" w:type="dxa"/>
            <w:tcBorders>
              <w:top w:val="nil"/>
              <w:left w:val="nil"/>
              <w:bottom w:val="single" w:sz="4" w:space="0" w:color="auto"/>
              <w:right w:val="single" w:sz="4" w:space="0" w:color="auto"/>
            </w:tcBorders>
            <w:shd w:val="clear" w:color="auto" w:fill="auto"/>
            <w:noWrap/>
            <w:vAlign w:val="center"/>
            <w:hideMark/>
          </w:tcPr>
          <w:p w14:paraId="008C2BB8" w14:textId="6148F268"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3,6210</w:t>
            </w:r>
          </w:p>
        </w:tc>
        <w:tc>
          <w:tcPr>
            <w:tcW w:w="1202" w:type="dxa"/>
            <w:tcBorders>
              <w:top w:val="nil"/>
              <w:left w:val="nil"/>
              <w:bottom w:val="single" w:sz="4" w:space="0" w:color="auto"/>
              <w:right w:val="single" w:sz="4" w:space="0" w:color="auto"/>
            </w:tcBorders>
            <w:shd w:val="clear" w:color="auto" w:fill="auto"/>
            <w:noWrap/>
            <w:vAlign w:val="center"/>
            <w:hideMark/>
          </w:tcPr>
          <w:p w14:paraId="1C75E193" w14:textId="7CA003DB"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3,6210</w:t>
            </w:r>
          </w:p>
        </w:tc>
        <w:tc>
          <w:tcPr>
            <w:tcW w:w="1202" w:type="dxa"/>
            <w:tcBorders>
              <w:top w:val="nil"/>
              <w:left w:val="nil"/>
              <w:bottom w:val="single" w:sz="4" w:space="0" w:color="auto"/>
              <w:right w:val="single" w:sz="4" w:space="0" w:color="auto"/>
            </w:tcBorders>
            <w:shd w:val="clear" w:color="auto" w:fill="auto"/>
            <w:noWrap/>
            <w:vAlign w:val="center"/>
            <w:hideMark/>
          </w:tcPr>
          <w:p w14:paraId="715B92ED" w14:textId="7EB46958"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3,6210</w:t>
            </w:r>
          </w:p>
        </w:tc>
      </w:tr>
      <w:tr w:rsidR="00C90541" w:rsidRPr="00166752" w14:paraId="0728A671" w14:textId="77777777" w:rsidTr="00C90541">
        <w:trPr>
          <w:trHeight w:val="20"/>
        </w:trPr>
        <w:tc>
          <w:tcPr>
            <w:tcW w:w="3721" w:type="dxa"/>
            <w:tcBorders>
              <w:top w:val="nil"/>
              <w:left w:val="single" w:sz="4" w:space="0" w:color="auto"/>
              <w:bottom w:val="single" w:sz="4" w:space="0" w:color="auto"/>
              <w:right w:val="single" w:sz="4" w:space="0" w:color="auto"/>
            </w:tcBorders>
            <w:shd w:val="clear" w:color="auto" w:fill="auto"/>
            <w:vAlign w:val="center"/>
            <w:hideMark/>
          </w:tcPr>
          <w:p w14:paraId="370A5853" w14:textId="77777777" w:rsidR="00C90541" w:rsidRPr="00166752" w:rsidRDefault="00C90541" w:rsidP="00C90541">
            <w:pPr>
              <w:spacing w:line="240" w:lineRule="auto"/>
              <w:ind w:firstLine="0"/>
              <w:jc w:val="right"/>
              <w:rPr>
                <w:rFonts w:ascii="Arial" w:hAnsi="Arial" w:cs="Arial"/>
                <w:color w:val="000000"/>
                <w:sz w:val="19"/>
                <w:szCs w:val="19"/>
              </w:rPr>
            </w:pPr>
            <w:r w:rsidRPr="00166752">
              <w:rPr>
                <w:rFonts w:ascii="Arial" w:hAnsi="Arial" w:cs="Arial"/>
                <w:color w:val="000000"/>
                <w:sz w:val="19"/>
                <w:szCs w:val="19"/>
              </w:rPr>
              <w:t>горячее водоснабжение</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22EB4238" w14:textId="5B5265C3"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36581E8F" w14:textId="1C4C5127"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6D9920F9" w14:textId="30A715D5"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2692E62C" w14:textId="56FF92C2"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6C94E73F" w14:textId="1F284395"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27783DBF" w14:textId="578AEB83"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4AE5848E" w14:textId="6C49D6C3"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621B0FF4" w14:textId="71116FE5"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433FF1B6" w14:textId="76D8F52A"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r>
      <w:tr w:rsidR="00C90541" w:rsidRPr="00166752" w14:paraId="53704F28" w14:textId="77777777" w:rsidTr="00C90541">
        <w:trPr>
          <w:trHeight w:val="20"/>
        </w:trPr>
        <w:tc>
          <w:tcPr>
            <w:tcW w:w="3721" w:type="dxa"/>
            <w:tcBorders>
              <w:top w:val="nil"/>
              <w:left w:val="single" w:sz="4" w:space="0" w:color="auto"/>
              <w:bottom w:val="single" w:sz="4" w:space="0" w:color="auto"/>
              <w:right w:val="single" w:sz="4" w:space="0" w:color="auto"/>
            </w:tcBorders>
            <w:shd w:val="clear" w:color="auto" w:fill="auto"/>
            <w:vAlign w:val="center"/>
            <w:hideMark/>
          </w:tcPr>
          <w:p w14:paraId="3D85EFED" w14:textId="77777777" w:rsidR="00C90541" w:rsidRPr="00166752" w:rsidRDefault="00C90541" w:rsidP="00C90541">
            <w:pPr>
              <w:spacing w:line="240" w:lineRule="auto"/>
              <w:ind w:firstLine="0"/>
              <w:jc w:val="left"/>
              <w:rPr>
                <w:rFonts w:ascii="Arial" w:hAnsi="Arial" w:cs="Arial"/>
                <w:color w:val="000000"/>
                <w:sz w:val="19"/>
                <w:szCs w:val="19"/>
              </w:rPr>
            </w:pPr>
            <w:r w:rsidRPr="00166752">
              <w:rPr>
                <w:rFonts w:ascii="Arial" w:hAnsi="Arial" w:cs="Arial"/>
                <w:color w:val="000000"/>
                <w:sz w:val="19"/>
                <w:szCs w:val="19"/>
              </w:rPr>
              <w:t>Резерв/дефицит тепловой мощности (по расчетной нагрузке)</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56523DC0" w14:textId="145155A7"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-1,1812</w:t>
            </w:r>
          </w:p>
        </w:tc>
        <w:tc>
          <w:tcPr>
            <w:tcW w:w="1202" w:type="dxa"/>
            <w:tcBorders>
              <w:top w:val="nil"/>
              <w:left w:val="nil"/>
              <w:bottom w:val="single" w:sz="4" w:space="0" w:color="auto"/>
              <w:right w:val="single" w:sz="4" w:space="0" w:color="auto"/>
            </w:tcBorders>
            <w:shd w:val="clear" w:color="auto" w:fill="auto"/>
            <w:noWrap/>
            <w:vAlign w:val="center"/>
            <w:hideMark/>
          </w:tcPr>
          <w:p w14:paraId="2C17C2BF" w14:textId="7C7E266B"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-1,1418</w:t>
            </w:r>
          </w:p>
        </w:tc>
        <w:tc>
          <w:tcPr>
            <w:tcW w:w="1202" w:type="dxa"/>
            <w:tcBorders>
              <w:top w:val="nil"/>
              <w:left w:val="nil"/>
              <w:bottom w:val="single" w:sz="4" w:space="0" w:color="auto"/>
              <w:right w:val="single" w:sz="4" w:space="0" w:color="auto"/>
            </w:tcBorders>
            <w:shd w:val="clear" w:color="auto" w:fill="auto"/>
            <w:noWrap/>
            <w:vAlign w:val="center"/>
            <w:hideMark/>
          </w:tcPr>
          <w:p w14:paraId="2696E49E" w14:textId="008CF453"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-1,1418</w:t>
            </w:r>
          </w:p>
        </w:tc>
        <w:tc>
          <w:tcPr>
            <w:tcW w:w="1202" w:type="dxa"/>
            <w:tcBorders>
              <w:top w:val="nil"/>
              <w:left w:val="nil"/>
              <w:bottom w:val="single" w:sz="4" w:space="0" w:color="auto"/>
              <w:right w:val="single" w:sz="4" w:space="0" w:color="auto"/>
            </w:tcBorders>
            <w:shd w:val="clear" w:color="auto" w:fill="auto"/>
            <w:noWrap/>
            <w:vAlign w:val="center"/>
            <w:hideMark/>
          </w:tcPr>
          <w:p w14:paraId="05CD42F7" w14:textId="37FDAC09"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-1,1418</w:t>
            </w:r>
          </w:p>
        </w:tc>
        <w:tc>
          <w:tcPr>
            <w:tcW w:w="1202" w:type="dxa"/>
            <w:tcBorders>
              <w:top w:val="nil"/>
              <w:left w:val="nil"/>
              <w:bottom w:val="single" w:sz="4" w:space="0" w:color="auto"/>
              <w:right w:val="single" w:sz="4" w:space="0" w:color="auto"/>
            </w:tcBorders>
            <w:shd w:val="clear" w:color="auto" w:fill="auto"/>
            <w:noWrap/>
            <w:vAlign w:val="center"/>
            <w:hideMark/>
          </w:tcPr>
          <w:p w14:paraId="2E8EAEBC" w14:textId="1AE2AEA4"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-1,1418</w:t>
            </w:r>
          </w:p>
        </w:tc>
        <w:tc>
          <w:tcPr>
            <w:tcW w:w="1202" w:type="dxa"/>
            <w:tcBorders>
              <w:top w:val="nil"/>
              <w:left w:val="nil"/>
              <w:bottom w:val="single" w:sz="4" w:space="0" w:color="auto"/>
              <w:right w:val="single" w:sz="4" w:space="0" w:color="auto"/>
            </w:tcBorders>
            <w:shd w:val="clear" w:color="auto" w:fill="auto"/>
            <w:noWrap/>
            <w:vAlign w:val="center"/>
            <w:hideMark/>
          </w:tcPr>
          <w:p w14:paraId="32D23432" w14:textId="4CE9E1D6"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-1,1418</w:t>
            </w:r>
          </w:p>
        </w:tc>
        <w:tc>
          <w:tcPr>
            <w:tcW w:w="1202" w:type="dxa"/>
            <w:tcBorders>
              <w:top w:val="nil"/>
              <w:left w:val="nil"/>
              <w:bottom w:val="single" w:sz="4" w:space="0" w:color="auto"/>
              <w:right w:val="single" w:sz="4" w:space="0" w:color="auto"/>
            </w:tcBorders>
            <w:shd w:val="clear" w:color="auto" w:fill="auto"/>
            <w:noWrap/>
            <w:vAlign w:val="center"/>
            <w:hideMark/>
          </w:tcPr>
          <w:p w14:paraId="45292A18" w14:textId="16178B25"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-1,1418</w:t>
            </w:r>
          </w:p>
        </w:tc>
        <w:tc>
          <w:tcPr>
            <w:tcW w:w="1202" w:type="dxa"/>
            <w:tcBorders>
              <w:top w:val="nil"/>
              <w:left w:val="nil"/>
              <w:bottom w:val="single" w:sz="4" w:space="0" w:color="auto"/>
              <w:right w:val="single" w:sz="4" w:space="0" w:color="auto"/>
            </w:tcBorders>
            <w:shd w:val="clear" w:color="auto" w:fill="auto"/>
            <w:noWrap/>
            <w:vAlign w:val="center"/>
            <w:hideMark/>
          </w:tcPr>
          <w:p w14:paraId="5740C2F1" w14:textId="1644E4DB"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-1,1418</w:t>
            </w:r>
          </w:p>
        </w:tc>
        <w:tc>
          <w:tcPr>
            <w:tcW w:w="1202" w:type="dxa"/>
            <w:tcBorders>
              <w:top w:val="nil"/>
              <w:left w:val="nil"/>
              <w:bottom w:val="single" w:sz="4" w:space="0" w:color="auto"/>
              <w:right w:val="single" w:sz="4" w:space="0" w:color="auto"/>
            </w:tcBorders>
            <w:shd w:val="clear" w:color="auto" w:fill="auto"/>
            <w:noWrap/>
            <w:vAlign w:val="center"/>
            <w:hideMark/>
          </w:tcPr>
          <w:p w14:paraId="6A838ACA" w14:textId="30EE7DE0"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-1,1418</w:t>
            </w:r>
          </w:p>
        </w:tc>
      </w:tr>
      <w:tr w:rsidR="00C90541" w:rsidRPr="00166752" w14:paraId="632A40C1" w14:textId="77777777" w:rsidTr="00C90541">
        <w:trPr>
          <w:trHeight w:val="20"/>
        </w:trPr>
        <w:tc>
          <w:tcPr>
            <w:tcW w:w="3721" w:type="dxa"/>
            <w:tcBorders>
              <w:top w:val="nil"/>
              <w:left w:val="single" w:sz="4" w:space="0" w:color="auto"/>
              <w:bottom w:val="single" w:sz="4" w:space="0" w:color="auto"/>
              <w:right w:val="single" w:sz="4" w:space="0" w:color="auto"/>
            </w:tcBorders>
            <w:shd w:val="clear" w:color="auto" w:fill="auto"/>
            <w:vAlign w:val="center"/>
            <w:hideMark/>
          </w:tcPr>
          <w:p w14:paraId="1699A154" w14:textId="77777777" w:rsidR="00C90541" w:rsidRPr="00166752" w:rsidRDefault="00C90541" w:rsidP="00C90541">
            <w:pPr>
              <w:spacing w:line="240" w:lineRule="auto"/>
              <w:ind w:firstLine="0"/>
              <w:jc w:val="left"/>
              <w:rPr>
                <w:rFonts w:ascii="Arial" w:hAnsi="Arial" w:cs="Arial"/>
                <w:color w:val="000000"/>
                <w:sz w:val="19"/>
                <w:szCs w:val="19"/>
              </w:rPr>
            </w:pPr>
            <w:r w:rsidRPr="00166752">
              <w:rPr>
                <w:rFonts w:ascii="Arial" w:hAnsi="Arial" w:cs="Arial"/>
                <w:color w:val="000000"/>
                <w:sz w:val="19"/>
                <w:szCs w:val="19"/>
              </w:rPr>
              <w:t>Зона действия источника тепловой мощности, га</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1ECEC74B" w14:textId="1B2FC3C4"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42,00</w:t>
            </w:r>
          </w:p>
        </w:tc>
        <w:tc>
          <w:tcPr>
            <w:tcW w:w="1202" w:type="dxa"/>
            <w:tcBorders>
              <w:top w:val="nil"/>
              <w:left w:val="nil"/>
              <w:bottom w:val="single" w:sz="4" w:space="0" w:color="auto"/>
              <w:right w:val="single" w:sz="4" w:space="0" w:color="auto"/>
            </w:tcBorders>
            <w:shd w:val="clear" w:color="auto" w:fill="auto"/>
            <w:noWrap/>
            <w:vAlign w:val="center"/>
            <w:hideMark/>
          </w:tcPr>
          <w:p w14:paraId="7DC04F6D" w14:textId="5047CD3F"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42,00</w:t>
            </w:r>
          </w:p>
        </w:tc>
        <w:tc>
          <w:tcPr>
            <w:tcW w:w="1202" w:type="dxa"/>
            <w:tcBorders>
              <w:top w:val="nil"/>
              <w:left w:val="nil"/>
              <w:bottom w:val="single" w:sz="4" w:space="0" w:color="auto"/>
              <w:right w:val="single" w:sz="4" w:space="0" w:color="auto"/>
            </w:tcBorders>
            <w:shd w:val="clear" w:color="auto" w:fill="auto"/>
            <w:noWrap/>
            <w:vAlign w:val="center"/>
            <w:hideMark/>
          </w:tcPr>
          <w:p w14:paraId="55B3F7DD" w14:textId="3DB496BA"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42,00</w:t>
            </w:r>
          </w:p>
        </w:tc>
        <w:tc>
          <w:tcPr>
            <w:tcW w:w="1202" w:type="dxa"/>
            <w:tcBorders>
              <w:top w:val="nil"/>
              <w:left w:val="nil"/>
              <w:bottom w:val="single" w:sz="4" w:space="0" w:color="auto"/>
              <w:right w:val="single" w:sz="4" w:space="0" w:color="auto"/>
            </w:tcBorders>
            <w:shd w:val="clear" w:color="auto" w:fill="auto"/>
            <w:noWrap/>
            <w:vAlign w:val="center"/>
            <w:hideMark/>
          </w:tcPr>
          <w:p w14:paraId="7438CF72" w14:textId="34080744"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42,00</w:t>
            </w:r>
          </w:p>
        </w:tc>
        <w:tc>
          <w:tcPr>
            <w:tcW w:w="1202" w:type="dxa"/>
            <w:tcBorders>
              <w:top w:val="nil"/>
              <w:left w:val="nil"/>
              <w:bottom w:val="single" w:sz="4" w:space="0" w:color="auto"/>
              <w:right w:val="single" w:sz="4" w:space="0" w:color="auto"/>
            </w:tcBorders>
            <w:shd w:val="clear" w:color="auto" w:fill="auto"/>
            <w:noWrap/>
            <w:vAlign w:val="center"/>
            <w:hideMark/>
          </w:tcPr>
          <w:p w14:paraId="427B3369" w14:textId="5CBA1B15"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42,00</w:t>
            </w:r>
          </w:p>
        </w:tc>
        <w:tc>
          <w:tcPr>
            <w:tcW w:w="1202" w:type="dxa"/>
            <w:tcBorders>
              <w:top w:val="nil"/>
              <w:left w:val="nil"/>
              <w:bottom w:val="single" w:sz="4" w:space="0" w:color="auto"/>
              <w:right w:val="single" w:sz="4" w:space="0" w:color="auto"/>
            </w:tcBorders>
            <w:shd w:val="clear" w:color="auto" w:fill="auto"/>
            <w:noWrap/>
            <w:vAlign w:val="center"/>
            <w:hideMark/>
          </w:tcPr>
          <w:p w14:paraId="0B702BAC" w14:textId="2BE48017"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42,00</w:t>
            </w:r>
          </w:p>
        </w:tc>
        <w:tc>
          <w:tcPr>
            <w:tcW w:w="1202" w:type="dxa"/>
            <w:tcBorders>
              <w:top w:val="nil"/>
              <w:left w:val="nil"/>
              <w:bottom w:val="single" w:sz="4" w:space="0" w:color="auto"/>
              <w:right w:val="single" w:sz="4" w:space="0" w:color="auto"/>
            </w:tcBorders>
            <w:shd w:val="clear" w:color="auto" w:fill="auto"/>
            <w:noWrap/>
            <w:vAlign w:val="center"/>
            <w:hideMark/>
          </w:tcPr>
          <w:p w14:paraId="694827DE" w14:textId="02DD3B1A"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42,00</w:t>
            </w:r>
          </w:p>
        </w:tc>
        <w:tc>
          <w:tcPr>
            <w:tcW w:w="1202" w:type="dxa"/>
            <w:tcBorders>
              <w:top w:val="nil"/>
              <w:left w:val="nil"/>
              <w:bottom w:val="single" w:sz="4" w:space="0" w:color="auto"/>
              <w:right w:val="single" w:sz="4" w:space="0" w:color="auto"/>
            </w:tcBorders>
            <w:shd w:val="clear" w:color="auto" w:fill="auto"/>
            <w:noWrap/>
            <w:vAlign w:val="center"/>
            <w:hideMark/>
          </w:tcPr>
          <w:p w14:paraId="102E6D4E" w14:textId="7E1B50A6"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42,00</w:t>
            </w:r>
          </w:p>
        </w:tc>
        <w:tc>
          <w:tcPr>
            <w:tcW w:w="1202" w:type="dxa"/>
            <w:tcBorders>
              <w:top w:val="nil"/>
              <w:left w:val="nil"/>
              <w:bottom w:val="single" w:sz="4" w:space="0" w:color="auto"/>
              <w:right w:val="single" w:sz="4" w:space="0" w:color="auto"/>
            </w:tcBorders>
            <w:shd w:val="clear" w:color="auto" w:fill="auto"/>
            <w:noWrap/>
            <w:vAlign w:val="center"/>
            <w:hideMark/>
          </w:tcPr>
          <w:p w14:paraId="60241443" w14:textId="75063893"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42,00</w:t>
            </w:r>
          </w:p>
        </w:tc>
      </w:tr>
      <w:tr w:rsidR="00C90541" w:rsidRPr="00166752" w14:paraId="23B5E1E1" w14:textId="77777777" w:rsidTr="00C90541">
        <w:trPr>
          <w:trHeight w:val="20"/>
        </w:trPr>
        <w:tc>
          <w:tcPr>
            <w:tcW w:w="3721" w:type="dxa"/>
            <w:tcBorders>
              <w:top w:val="nil"/>
              <w:left w:val="single" w:sz="4" w:space="0" w:color="auto"/>
              <w:bottom w:val="single" w:sz="4" w:space="0" w:color="auto"/>
              <w:right w:val="single" w:sz="4" w:space="0" w:color="auto"/>
            </w:tcBorders>
            <w:shd w:val="clear" w:color="auto" w:fill="auto"/>
            <w:vAlign w:val="center"/>
            <w:hideMark/>
          </w:tcPr>
          <w:p w14:paraId="670313F6" w14:textId="77777777" w:rsidR="00C90541" w:rsidRPr="00166752" w:rsidRDefault="00C90541" w:rsidP="00C90541">
            <w:pPr>
              <w:spacing w:line="240" w:lineRule="auto"/>
              <w:ind w:firstLine="0"/>
              <w:jc w:val="left"/>
              <w:rPr>
                <w:rFonts w:ascii="Arial" w:hAnsi="Arial" w:cs="Arial"/>
                <w:color w:val="000000"/>
                <w:sz w:val="19"/>
                <w:szCs w:val="19"/>
              </w:rPr>
            </w:pPr>
            <w:r w:rsidRPr="00166752">
              <w:rPr>
                <w:rFonts w:ascii="Arial" w:hAnsi="Arial" w:cs="Arial"/>
                <w:color w:val="000000"/>
                <w:sz w:val="19"/>
                <w:szCs w:val="19"/>
              </w:rPr>
              <w:t>Плотность тепловой нагрузки, Гкал/ч/га</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7C21BB20" w14:textId="685E6EDE"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0,0862</w:t>
            </w:r>
          </w:p>
        </w:tc>
        <w:tc>
          <w:tcPr>
            <w:tcW w:w="1202" w:type="dxa"/>
            <w:tcBorders>
              <w:top w:val="nil"/>
              <w:left w:val="nil"/>
              <w:bottom w:val="single" w:sz="4" w:space="0" w:color="auto"/>
              <w:right w:val="single" w:sz="4" w:space="0" w:color="auto"/>
            </w:tcBorders>
            <w:shd w:val="clear" w:color="auto" w:fill="auto"/>
            <w:noWrap/>
            <w:vAlign w:val="center"/>
            <w:hideMark/>
          </w:tcPr>
          <w:p w14:paraId="3514B702" w14:textId="121B89A4"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0,0862</w:t>
            </w:r>
          </w:p>
        </w:tc>
        <w:tc>
          <w:tcPr>
            <w:tcW w:w="1202" w:type="dxa"/>
            <w:tcBorders>
              <w:top w:val="nil"/>
              <w:left w:val="nil"/>
              <w:bottom w:val="single" w:sz="4" w:space="0" w:color="auto"/>
              <w:right w:val="single" w:sz="4" w:space="0" w:color="auto"/>
            </w:tcBorders>
            <w:shd w:val="clear" w:color="auto" w:fill="auto"/>
            <w:noWrap/>
            <w:vAlign w:val="center"/>
            <w:hideMark/>
          </w:tcPr>
          <w:p w14:paraId="76BD8F48" w14:textId="4431D7E3"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0,0862</w:t>
            </w:r>
          </w:p>
        </w:tc>
        <w:tc>
          <w:tcPr>
            <w:tcW w:w="1202" w:type="dxa"/>
            <w:tcBorders>
              <w:top w:val="nil"/>
              <w:left w:val="nil"/>
              <w:bottom w:val="single" w:sz="4" w:space="0" w:color="auto"/>
              <w:right w:val="single" w:sz="4" w:space="0" w:color="auto"/>
            </w:tcBorders>
            <w:shd w:val="clear" w:color="auto" w:fill="auto"/>
            <w:noWrap/>
            <w:vAlign w:val="center"/>
            <w:hideMark/>
          </w:tcPr>
          <w:p w14:paraId="612EA8E7" w14:textId="2DD66F31"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0,0862</w:t>
            </w:r>
          </w:p>
        </w:tc>
        <w:tc>
          <w:tcPr>
            <w:tcW w:w="1202" w:type="dxa"/>
            <w:tcBorders>
              <w:top w:val="nil"/>
              <w:left w:val="nil"/>
              <w:bottom w:val="single" w:sz="4" w:space="0" w:color="auto"/>
              <w:right w:val="single" w:sz="4" w:space="0" w:color="auto"/>
            </w:tcBorders>
            <w:shd w:val="clear" w:color="auto" w:fill="auto"/>
            <w:noWrap/>
            <w:vAlign w:val="center"/>
            <w:hideMark/>
          </w:tcPr>
          <w:p w14:paraId="5612878C" w14:textId="0F817436"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0,0862</w:t>
            </w:r>
          </w:p>
        </w:tc>
        <w:tc>
          <w:tcPr>
            <w:tcW w:w="1202" w:type="dxa"/>
            <w:tcBorders>
              <w:top w:val="nil"/>
              <w:left w:val="nil"/>
              <w:bottom w:val="single" w:sz="4" w:space="0" w:color="auto"/>
              <w:right w:val="single" w:sz="4" w:space="0" w:color="auto"/>
            </w:tcBorders>
            <w:shd w:val="clear" w:color="auto" w:fill="auto"/>
            <w:noWrap/>
            <w:vAlign w:val="center"/>
            <w:hideMark/>
          </w:tcPr>
          <w:p w14:paraId="1FE6F9B3" w14:textId="51E02AB6"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0,0862</w:t>
            </w:r>
          </w:p>
        </w:tc>
        <w:tc>
          <w:tcPr>
            <w:tcW w:w="1202" w:type="dxa"/>
            <w:tcBorders>
              <w:top w:val="nil"/>
              <w:left w:val="nil"/>
              <w:bottom w:val="single" w:sz="4" w:space="0" w:color="auto"/>
              <w:right w:val="single" w:sz="4" w:space="0" w:color="auto"/>
            </w:tcBorders>
            <w:shd w:val="clear" w:color="auto" w:fill="auto"/>
            <w:noWrap/>
            <w:vAlign w:val="center"/>
            <w:hideMark/>
          </w:tcPr>
          <w:p w14:paraId="7B061AD2" w14:textId="0BB2420F"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0,0862</w:t>
            </w:r>
          </w:p>
        </w:tc>
        <w:tc>
          <w:tcPr>
            <w:tcW w:w="1202" w:type="dxa"/>
            <w:tcBorders>
              <w:top w:val="nil"/>
              <w:left w:val="nil"/>
              <w:bottom w:val="single" w:sz="4" w:space="0" w:color="auto"/>
              <w:right w:val="single" w:sz="4" w:space="0" w:color="auto"/>
            </w:tcBorders>
            <w:shd w:val="clear" w:color="auto" w:fill="auto"/>
            <w:noWrap/>
            <w:vAlign w:val="center"/>
            <w:hideMark/>
          </w:tcPr>
          <w:p w14:paraId="343FDF7A" w14:textId="2F1D5310"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0,0862</w:t>
            </w:r>
          </w:p>
        </w:tc>
        <w:tc>
          <w:tcPr>
            <w:tcW w:w="1202" w:type="dxa"/>
            <w:tcBorders>
              <w:top w:val="nil"/>
              <w:left w:val="nil"/>
              <w:bottom w:val="single" w:sz="4" w:space="0" w:color="auto"/>
              <w:right w:val="single" w:sz="4" w:space="0" w:color="auto"/>
            </w:tcBorders>
            <w:shd w:val="clear" w:color="auto" w:fill="auto"/>
            <w:noWrap/>
            <w:vAlign w:val="center"/>
            <w:hideMark/>
          </w:tcPr>
          <w:p w14:paraId="116D2876" w14:textId="44B2E234"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0,0862</w:t>
            </w:r>
          </w:p>
        </w:tc>
      </w:tr>
      <w:tr w:rsidR="00C90541" w:rsidRPr="00166752" w14:paraId="028211F7" w14:textId="77777777" w:rsidTr="00C90541">
        <w:trPr>
          <w:trHeight w:val="20"/>
        </w:trPr>
        <w:tc>
          <w:tcPr>
            <w:tcW w:w="3721" w:type="dxa"/>
            <w:tcBorders>
              <w:top w:val="nil"/>
              <w:left w:val="single" w:sz="4" w:space="0" w:color="auto"/>
              <w:bottom w:val="single" w:sz="4" w:space="0" w:color="auto"/>
              <w:right w:val="single" w:sz="4" w:space="0" w:color="auto"/>
            </w:tcBorders>
            <w:shd w:val="clear" w:color="auto" w:fill="auto"/>
            <w:vAlign w:val="center"/>
            <w:hideMark/>
          </w:tcPr>
          <w:p w14:paraId="13A73242" w14:textId="77777777" w:rsidR="00C90541" w:rsidRPr="00166752" w:rsidRDefault="00C90541" w:rsidP="00C90541">
            <w:pPr>
              <w:spacing w:line="240" w:lineRule="auto"/>
              <w:ind w:firstLine="0"/>
              <w:jc w:val="left"/>
              <w:rPr>
                <w:rFonts w:ascii="Arial" w:hAnsi="Arial" w:cs="Arial"/>
                <w:color w:val="000000"/>
                <w:sz w:val="19"/>
                <w:szCs w:val="19"/>
              </w:rPr>
            </w:pPr>
            <w:r w:rsidRPr="00166752">
              <w:rPr>
                <w:rFonts w:ascii="Arial" w:hAnsi="Arial" w:cs="Arial"/>
                <w:color w:val="000000"/>
                <w:sz w:val="19"/>
                <w:szCs w:val="19"/>
              </w:rPr>
              <w:t>Располагаемая тепловая мощность нетто (с учетом затрат на собственные нужды) при аварийном выводе самого мощного котла</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103FC653" w14:textId="1EB8BB5A"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2,5739</w:t>
            </w:r>
          </w:p>
        </w:tc>
        <w:tc>
          <w:tcPr>
            <w:tcW w:w="1202" w:type="dxa"/>
            <w:tcBorders>
              <w:top w:val="nil"/>
              <w:left w:val="nil"/>
              <w:bottom w:val="single" w:sz="4" w:space="0" w:color="auto"/>
              <w:right w:val="single" w:sz="4" w:space="0" w:color="auto"/>
            </w:tcBorders>
            <w:shd w:val="clear" w:color="auto" w:fill="auto"/>
            <w:noWrap/>
            <w:vAlign w:val="center"/>
            <w:hideMark/>
          </w:tcPr>
          <w:p w14:paraId="79A82867" w14:textId="60CFFE9D"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2,5623</w:t>
            </w:r>
          </w:p>
        </w:tc>
        <w:tc>
          <w:tcPr>
            <w:tcW w:w="1202" w:type="dxa"/>
            <w:tcBorders>
              <w:top w:val="nil"/>
              <w:left w:val="nil"/>
              <w:bottom w:val="single" w:sz="4" w:space="0" w:color="auto"/>
              <w:right w:val="single" w:sz="4" w:space="0" w:color="auto"/>
            </w:tcBorders>
            <w:shd w:val="clear" w:color="auto" w:fill="auto"/>
            <w:noWrap/>
            <w:vAlign w:val="center"/>
            <w:hideMark/>
          </w:tcPr>
          <w:p w14:paraId="4322F7D8" w14:textId="75C3BFA4"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2,5623</w:t>
            </w:r>
          </w:p>
        </w:tc>
        <w:tc>
          <w:tcPr>
            <w:tcW w:w="1202" w:type="dxa"/>
            <w:tcBorders>
              <w:top w:val="nil"/>
              <w:left w:val="nil"/>
              <w:bottom w:val="single" w:sz="4" w:space="0" w:color="auto"/>
              <w:right w:val="single" w:sz="4" w:space="0" w:color="auto"/>
            </w:tcBorders>
            <w:shd w:val="clear" w:color="auto" w:fill="auto"/>
            <w:noWrap/>
            <w:vAlign w:val="center"/>
            <w:hideMark/>
          </w:tcPr>
          <w:p w14:paraId="2F8B0032" w14:textId="07122B83"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2,5623</w:t>
            </w:r>
          </w:p>
        </w:tc>
        <w:tc>
          <w:tcPr>
            <w:tcW w:w="1202" w:type="dxa"/>
            <w:tcBorders>
              <w:top w:val="nil"/>
              <w:left w:val="nil"/>
              <w:bottom w:val="single" w:sz="4" w:space="0" w:color="auto"/>
              <w:right w:val="single" w:sz="4" w:space="0" w:color="auto"/>
            </w:tcBorders>
            <w:shd w:val="clear" w:color="auto" w:fill="auto"/>
            <w:noWrap/>
            <w:vAlign w:val="center"/>
            <w:hideMark/>
          </w:tcPr>
          <w:p w14:paraId="02935922" w14:textId="4CFF1267"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2,5623</w:t>
            </w:r>
          </w:p>
        </w:tc>
        <w:tc>
          <w:tcPr>
            <w:tcW w:w="1202" w:type="dxa"/>
            <w:tcBorders>
              <w:top w:val="nil"/>
              <w:left w:val="nil"/>
              <w:bottom w:val="single" w:sz="4" w:space="0" w:color="auto"/>
              <w:right w:val="single" w:sz="4" w:space="0" w:color="auto"/>
            </w:tcBorders>
            <w:shd w:val="clear" w:color="auto" w:fill="auto"/>
            <w:noWrap/>
            <w:vAlign w:val="center"/>
            <w:hideMark/>
          </w:tcPr>
          <w:p w14:paraId="69CF0E18" w14:textId="58412DFA"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2,5623</w:t>
            </w:r>
          </w:p>
        </w:tc>
        <w:tc>
          <w:tcPr>
            <w:tcW w:w="1202" w:type="dxa"/>
            <w:tcBorders>
              <w:top w:val="nil"/>
              <w:left w:val="nil"/>
              <w:bottom w:val="single" w:sz="4" w:space="0" w:color="auto"/>
              <w:right w:val="single" w:sz="4" w:space="0" w:color="auto"/>
            </w:tcBorders>
            <w:shd w:val="clear" w:color="auto" w:fill="auto"/>
            <w:noWrap/>
            <w:vAlign w:val="center"/>
            <w:hideMark/>
          </w:tcPr>
          <w:p w14:paraId="475C9705" w14:textId="72E5F0B7"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2,5623</w:t>
            </w:r>
          </w:p>
        </w:tc>
        <w:tc>
          <w:tcPr>
            <w:tcW w:w="1202" w:type="dxa"/>
            <w:tcBorders>
              <w:top w:val="nil"/>
              <w:left w:val="nil"/>
              <w:bottom w:val="single" w:sz="4" w:space="0" w:color="auto"/>
              <w:right w:val="single" w:sz="4" w:space="0" w:color="auto"/>
            </w:tcBorders>
            <w:shd w:val="clear" w:color="auto" w:fill="auto"/>
            <w:noWrap/>
            <w:vAlign w:val="center"/>
            <w:hideMark/>
          </w:tcPr>
          <w:p w14:paraId="461A85AA" w14:textId="0135FBB9"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2,5623</w:t>
            </w:r>
          </w:p>
        </w:tc>
        <w:tc>
          <w:tcPr>
            <w:tcW w:w="1202" w:type="dxa"/>
            <w:tcBorders>
              <w:top w:val="nil"/>
              <w:left w:val="nil"/>
              <w:bottom w:val="single" w:sz="4" w:space="0" w:color="auto"/>
              <w:right w:val="single" w:sz="4" w:space="0" w:color="auto"/>
            </w:tcBorders>
            <w:shd w:val="clear" w:color="auto" w:fill="auto"/>
            <w:noWrap/>
            <w:vAlign w:val="center"/>
            <w:hideMark/>
          </w:tcPr>
          <w:p w14:paraId="0286A55A" w14:textId="0A8CA5E4"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2,5623</w:t>
            </w:r>
          </w:p>
        </w:tc>
      </w:tr>
      <w:tr w:rsidR="00C90541" w:rsidRPr="00166752" w14:paraId="6959F563" w14:textId="77777777" w:rsidTr="00C90541">
        <w:trPr>
          <w:trHeight w:val="20"/>
        </w:trPr>
        <w:tc>
          <w:tcPr>
            <w:tcW w:w="3721" w:type="dxa"/>
            <w:tcBorders>
              <w:top w:val="nil"/>
              <w:left w:val="single" w:sz="4" w:space="0" w:color="auto"/>
              <w:bottom w:val="single" w:sz="4" w:space="0" w:color="auto"/>
              <w:right w:val="single" w:sz="4" w:space="0" w:color="auto"/>
            </w:tcBorders>
            <w:shd w:val="clear" w:color="auto" w:fill="auto"/>
            <w:vAlign w:val="center"/>
            <w:hideMark/>
          </w:tcPr>
          <w:p w14:paraId="52F7E0E9" w14:textId="77777777" w:rsidR="00C90541" w:rsidRPr="00166752" w:rsidRDefault="00C90541" w:rsidP="00C90541">
            <w:pPr>
              <w:spacing w:line="240" w:lineRule="auto"/>
              <w:ind w:firstLine="0"/>
              <w:jc w:val="left"/>
              <w:rPr>
                <w:rFonts w:ascii="Arial" w:hAnsi="Arial" w:cs="Arial"/>
                <w:color w:val="000000"/>
                <w:sz w:val="19"/>
                <w:szCs w:val="19"/>
              </w:rPr>
            </w:pPr>
            <w:r w:rsidRPr="00166752">
              <w:rPr>
                <w:rFonts w:ascii="Arial" w:hAnsi="Arial" w:cs="Arial"/>
                <w:color w:val="000000"/>
                <w:sz w:val="19"/>
                <w:szCs w:val="19"/>
              </w:rPr>
              <w:t>Минимально допустимое значение тепловой нагрузки на коллекторах котельной при аварийном выводе самого мощного котла</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0A7C339E" w14:textId="291107EB"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4,6134</w:t>
            </w:r>
          </w:p>
        </w:tc>
        <w:tc>
          <w:tcPr>
            <w:tcW w:w="1202" w:type="dxa"/>
            <w:tcBorders>
              <w:top w:val="nil"/>
              <w:left w:val="nil"/>
              <w:bottom w:val="single" w:sz="4" w:space="0" w:color="auto"/>
              <w:right w:val="single" w:sz="4" w:space="0" w:color="auto"/>
            </w:tcBorders>
            <w:shd w:val="clear" w:color="auto" w:fill="auto"/>
            <w:noWrap/>
            <w:vAlign w:val="center"/>
            <w:hideMark/>
          </w:tcPr>
          <w:p w14:paraId="59D4F296" w14:textId="270DBBA1"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4,6134</w:t>
            </w:r>
          </w:p>
        </w:tc>
        <w:tc>
          <w:tcPr>
            <w:tcW w:w="1202" w:type="dxa"/>
            <w:tcBorders>
              <w:top w:val="nil"/>
              <w:left w:val="nil"/>
              <w:bottom w:val="single" w:sz="4" w:space="0" w:color="auto"/>
              <w:right w:val="single" w:sz="4" w:space="0" w:color="auto"/>
            </w:tcBorders>
            <w:shd w:val="clear" w:color="auto" w:fill="auto"/>
            <w:noWrap/>
            <w:vAlign w:val="center"/>
            <w:hideMark/>
          </w:tcPr>
          <w:p w14:paraId="596B5B8D" w14:textId="422E1EB8"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4,6134</w:t>
            </w:r>
          </w:p>
        </w:tc>
        <w:tc>
          <w:tcPr>
            <w:tcW w:w="1202" w:type="dxa"/>
            <w:tcBorders>
              <w:top w:val="nil"/>
              <w:left w:val="nil"/>
              <w:bottom w:val="single" w:sz="4" w:space="0" w:color="auto"/>
              <w:right w:val="single" w:sz="4" w:space="0" w:color="auto"/>
            </w:tcBorders>
            <w:shd w:val="clear" w:color="auto" w:fill="auto"/>
            <w:noWrap/>
            <w:vAlign w:val="center"/>
            <w:hideMark/>
          </w:tcPr>
          <w:p w14:paraId="06A4221E" w14:textId="5DFA6C94"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4,6134</w:t>
            </w:r>
          </w:p>
        </w:tc>
        <w:tc>
          <w:tcPr>
            <w:tcW w:w="1202" w:type="dxa"/>
            <w:tcBorders>
              <w:top w:val="nil"/>
              <w:left w:val="nil"/>
              <w:bottom w:val="single" w:sz="4" w:space="0" w:color="auto"/>
              <w:right w:val="single" w:sz="4" w:space="0" w:color="auto"/>
            </w:tcBorders>
            <w:shd w:val="clear" w:color="auto" w:fill="auto"/>
            <w:noWrap/>
            <w:vAlign w:val="center"/>
            <w:hideMark/>
          </w:tcPr>
          <w:p w14:paraId="61BD8FF8" w14:textId="6DD16E79"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4,6134</w:t>
            </w:r>
          </w:p>
        </w:tc>
        <w:tc>
          <w:tcPr>
            <w:tcW w:w="1202" w:type="dxa"/>
            <w:tcBorders>
              <w:top w:val="nil"/>
              <w:left w:val="nil"/>
              <w:bottom w:val="single" w:sz="4" w:space="0" w:color="auto"/>
              <w:right w:val="single" w:sz="4" w:space="0" w:color="auto"/>
            </w:tcBorders>
            <w:shd w:val="clear" w:color="auto" w:fill="auto"/>
            <w:noWrap/>
            <w:vAlign w:val="center"/>
            <w:hideMark/>
          </w:tcPr>
          <w:p w14:paraId="40490A57" w14:textId="7A7BD806"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4,6134</w:t>
            </w:r>
          </w:p>
        </w:tc>
        <w:tc>
          <w:tcPr>
            <w:tcW w:w="1202" w:type="dxa"/>
            <w:tcBorders>
              <w:top w:val="nil"/>
              <w:left w:val="nil"/>
              <w:bottom w:val="single" w:sz="4" w:space="0" w:color="auto"/>
              <w:right w:val="single" w:sz="4" w:space="0" w:color="auto"/>
            </w:tcBorders>
            <w:shd w:val="clear" w:color="auto" w:fill="auto"/>
            <w:noWrap/>
            <w:vAlign w:val="center"/>
            <w:hideMark/>
          </w:tcPr>
          <w:p w14:paraId="4D1E7F00" w14:textId="3E62E58E"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4,6134</w:t>
            </w:r>
          </w:p>
        </w:tc>
        <w:tc>
          <w:tcPr>
            <w:tcW w:w="1202" w:type="dxa"/>
            <w:tcBorders>
              <w:top w:val="nil"/>
              <w:left w:val="nil"/>
              <w:bottom w:val="single" w:sz="4" w:space="0" w:color="auto"/>
              <w:right w:val="single" w:sz="4" w:space="0" w:color="auto"/>
            </w:tcBorders>
            <w:shd w:val="clear" w:color="auto" w:fill="auto"/>
            <w:noWrap/>
            <w:vAlign w:val="center"/>
            <w:hideMark/>
          </w:tcPr>
          <w:p w14:paraId="25FB0336" w14:textId="635357EB"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4,6134</w:t>
            </w:r>
          </w:p>
        </w:tc>
        <w:tc>
          <w:tcPr>
            <w:tcW w:w="1202" w:type="dxa"/>
            <w:tcBorders>
              <w:top w:val="nil"/>
              <w:left w:val="nil"/>
              <w:bottom w:val="single" w:sz="4" w:space="0" w:color="auto"/>
              <w:right w:val="single" w:sz="4" w:space="0" w:color="auto"/>
            </w:tcBorders>
            <w:shd w:val="clear" w:color="auto" w:fill="auto"/>
            <w:noWrap/>
            <w:vAlign w:val="center"/>
            <w:hideMark/>
          </w:tcPr>
          <w:p w14:paraId="29B6EAC9" w14:textId="101F2737" w:rsidR="00C90541" w:rsidRPr="00166752"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4,6134</w:t>
            </w:r>
          </w:p>
        </w:tc>
      </w:tr>
    </w:tbl>
    <w:p w14:paraId="049B81F2" w14:textId="062EBB1C" w:rsidR="00C95BE4" w:rsidRDefault="004150BF" w:rsidP="004150BF">
      <w:pPr>
        <w:keepNext/>
        <w:keepLines/>
        <w:suppressAutoHyphens/>
        <w:spacing w:line="240" w:lineRule="auto"/>
        <w:ind w:firstLine="0"/>
        <w:rPr>
          <w:rFonts w:ascii="Arial" w:hAnsi="Arial" w:cs="Arial"/>
          <w:noProof/>
          <w:sz w:val="24"/>
          <w:szCs w:val="20"/>
        </w:rPr>
      </w:pPr>
      <w:bookmarkStart w:id="79" w:name="_Ref199163783"/>
      <w:r w:rsidRPr="004150BF">
        <w:rPr>
          <w:rFonts w:ascii="Arial" w:hAnsi="Arial" w:cs="Arial"/>
          <w:noProof/>
          <w:sz w:val="24"/>
          <w:szCs w:val="20"/>
        </w:rPr>
        <w:lastRenderedPageBreak/>
        <w:t xml:space="preserve">Таблица </w:t>
      </w:r>
      <w:r w:rsidRPr="004150BF">
        <w:rPr>
          <w:rFonts w:ascii="Arial" w:hAnsi="Arial" w:cs="Arial"/>
          <w:noProof/>
          <w:sz w:val="24"/>
          <w:szCs w:val="20"/>
        </w:rPr>
        <w:fldChar w:fldCharType="begin"/>
      </w:r>
      <w:r w:rsidRPr="004150BF">
        <w:rPr>
          <w:rFonts w:ascii="Arial" w:hAnsi="Arial" w:cs="Arial"/>
          <w:noProof/>
          <w:sz w:val="24"/>
          <w:szCs w:val="20"/>
        </w:rPr>
        <w:instrText xml:space="preserve"> SEQ Таблица \* ARABIC </w:instrText>
      </w:r>
      <w:r w:rsidRPr="004150BF">
        <w:rPr>
          <w:rFonts w:ascii="Arial" w:hAnsi="Arial" w:cs="Arial"/>
          <w:noProof/>
          <w:sz w:val="24"/>
          <w:szCs w:val="20"/>
        </w:rPr>
        <w:fldChar w:fldCharType="separate"/>
      </w:r>
      <w:r w:rsidR="00F764BF">
        <w:rPr>
          <w:rFonts w:ascii="Arial" w:hAnsi="Arial" w:cs="Arial"/>
          <w:noProof/>
          <w:sz w:val="24"/>
          <w:szCs w:val="20"/>
        </w:rPr>
        <w:t>9</w:t>
      </w:r>
      <w:r w:rsidRPr="004150BF">
        <w:rPr>
          <w:rFonts w:ascii="Arial" w:hAnsi="Arial" w:cs="Arial"/>
          <w:noProof/>
          <w:sz w:val="24"/>
          <w:szCs w:val="20"/>
        </w:rPr>
        <w:fldChar w:fldCharType="end"/>
      </w:r>
      <w:bookmarkEnd w:id="79"/>
      <w:r w:rsidRPr="004150BF">
        <w:rPr>
          <w:rFonts w:ascii="Arial" w:hAnsi="Arial" w:cs="Arial"/>
          <w:noProof/>
          <w:sz w:val="24"/>
          <w:szCs w:val="20"/>
        </w:rPr>
        <w:t xml:space="preserve"> – Перспективный баланс располагаемой тепловой мощности и присоединенной тепловой нагрузки в зоне действия котельной № 2</w:t>
      </w:r>
      <w:r w:rsidR="00336FBE">
        <w:rPr>
          <w:rFonts w:ascii="Arial" w:hAnsi="Arial" w:cs="Arial"/>
          <w:noProof/>
          <w:sz w:val="24"/>
          <w:szCs w:val="20"/>
        </w:rPr>
        <w:t>, ул. Зеленая, 42/2</w:t>
      </w:r>
      <w:r w:rsidRPr="004150BF">
        <w:rPr>
          <w:rFonts w:ascii="Arial" w:hAnsi="Arial" w:cs="Arial"/>
          <w:noProof/>
          <w:sz w:val="24"/>
          <w:szCs w:val="20"/>
        </w:rPr>
        <w:t>, Гкал/ч</w:t>
      </w:r>
    </w:p>
    <w:tbl>
      <w:tblPr>
        <w:tblW w:w="14537" w:type="dxa"/>
        <w:tblLayout w:type="fixed"/>
        <w:tblLook w:val="04A0" w:firstRow="1" w:lastRow="0" w:firstColumn="1" w:lastColumn="0" w:noHBand="0" w:noVBand="1"/>
      </w:tblPr>
      <w:tblGrid>
        <w:gridCol w:w="3719"/>
        <w:gridCol w:w="1202"/>
        <w:gridCol w:w="1202"/>
        <w:gridCol w:w="1202"/>
        <w:gridCol w:w="1202"/>
        <w:gridCol w:w="1202"/>
        <w:gridCol w:w="1202"/>
        <w:gridCol w:w="1202"/>
        <w:gridCol w:w="1202"/>
        <w:gridCol w:w="1202"/>
      </w:tblGrid>
      <w:tr w:rsidR="00D14D0F" w:rsidRPr="00336FBE" w14:paraId="66C69856" w14:textId="77777777" w:rsidTr="00C95BE4">
        <w:trPr>
          <w:trHeight w:val="428"/>
          <w:tblHeader/>
        </w:trPr>
        <w:tc>
          <w:tcPr>
            <w:tcW w:w="371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5FC48CA" w14:textId="77777777" w:rsidR="00336FBE" w:rsidRPr="00336FBE" w:rsidRDefault="00336FBE" w:rsidP="00336FBE">
            <w:pPr>
              <w:spacing w:line="240" w:lineRule="auto"/>
              <w:ind w:firstLine="0"/>
              <w:jc w:val="center"/>
              <w:rPr>
                <w:rFonts w:ascii="Arial" w:hAnsi="Arial" w:cs="Arial"/>
                <w:b/>
                <w:bCs/>
                <w:color w:val="000000"/>
                <w:sz w:val="19"/>
                <w:szCs w:val="19"/>
              </w:rPr>
            </w:pPr>
            <w:r w:rsidRPr="00336FBE">
              <w:rPr>
                <w:rFonts w:ascii="Arial" w:hAnsi="Arial" w:cs="Arial"/>
                <w:b/>
                <w:bCs/>
                <w:color w:val="000000"/>
                <w:sz w:val="19"/>
                <w:szCs w:val="19"/>
              </w:rPr>
              <w:t>Наименование показателя</w:t>
            </w:r>
          </w:p>
        </w:tc>
        <w:tc>
          <w:tcPr>
            <w:tcW w:w="1202" w:type="dxa"/>
            <w:tcBorders>
              <w:top w:val="single" w:sz="4" w:space="0" w:color="auto"/>
              <w:left w:val="nil"/>
              <w:bottom w:val="single" w:sz="4" w:space="0" w:color="auto"/>
              <w:right w:val="single" w:sz="4" w:space="0" w:color="auto"/>
            </w:tcBorders>
            <w:shd w:val="clear" w:color="000000" w:fill="F2F2F2"/>
            <w:vAlign w:val="center"/>
            <w:hideMark/>
          </w:tcPr>
          <w:p w14:paraId="7A81559B" w14:textId="77777777" w:rsidR="00336FBE" w:rsidRPr="00336FBE" w:rsidRDefault="00336FBE" w:rsidP="00336FBE">
            <w:pPr>
              <w:spacing w:line="240" w:lineRule="auto"/>
              <w:ind w:firstLine="0"/>
              <w:jc w:val="center"/>
              <w:rPr>
                <w:rFonts w:ascii="Arial" w:hAnsi="Arial" w:cs="Arial"/>
                <w:b/>
                <w:bCs/>
                <w:color w:val="000000"/>
                <w:sz w:val="19"/>
                <w:szCs w:val="19"/>
              </w:rPr>
            </w:pPr>
            <w:r w:rsidRPr="00336FBE">
              <w:rPr>
                <w:rFonts w:ascii="Arial" w:hAnsi="Arial" w:cs="Arial"/>
                <w:b/>
                <w:bCs/>
                <w:color w:val="000000"/>
                <w:sz w:val="19"/>
                <w:szCs w:val="19"/>
              </w:rPr>
              <w:t>2024</w:t>
            </w:r>
          </w:p>
        </w:tc>
        <w:tc>
          <w:tcPr>
            <w:tcW w:w="1202" w:type="dxa"/>
            <w:tcBorders>
              <w:top w:val="single" w:sz="4" w:space="0" w:color="auto"/>
              <w:left w:val="nil"/>
              <w:bottom w:val="single" w:sz="4" w:space="0" w:color="auto"/>
              <w:right w:val="single" w:sz="4" w:space="0" w:color="auto"/>
            </w:tcBorders>
            <w:shd w:val="clear" w:color="000000" w:fill="F2F2F2"/>
            <w:vAlign w:val="center"/>
            <w:hideMark/>
          </w:tcPr>
          <w:p w14:paraId="4EBE0E8C" w14:textId="77777777" w:rsidR="00336FBE" w:rsidRPr="00336FBE" w:rsidRDefault="00336FBE" w:rsidP="00336FBE">
            <w:pPr>
              <w:spacing w:line="240" w:lineRule="auto"/>
              <w:ind w:firstLine="0"/>
              <w:jc w:val="center"/>
              <w:rPr>
                <w:rFonts w:ascii="Arial" w:hAnsi="Arial" w:cs="Arial"/>
                <w:b/>
                <w:bCs/>
                <w:color w:val="000000"/>
                <w:sz w:val="19"/>
                <w:szCs w:val="19"/>
              </w:rPr>
            </w:pPr>
            <w:r w:rsidRPr="00336FBE">
              <w:rPr>
                <w:rFonts w:ascii="Arial" w:hAnsi="Arial" w:cs="Arial"/>
                <w:b/>
                <w:bCs/>
                <w:color w:val="000000"/>
                <w:sz w:val="19"/>
                <w:szCs w:val="19"/>
              </w:rPr>
              <w:t>2025</w:t>
            </w:r>
          </w:p>
        </w:tc>
        <w:tc>
          <w:tcPr>
            <w:tcW w:w="1202" w:type="dxa"/>
            <w:tcBorders>
              <w:top w:val="single" w:sz="4" w:space="0" w:color="auto"/>
              <w:left w:val="nil"/>
              <w:bottom w:val="single" w:sz="4" w:space="0" w:color="auto"/>
              <w:right w:val="single" w:sz="4" w:space="0" w:color="auto"/>
            </w:tcBorders>
            <w:shd w:val="clear" w:color="000000" w:fill="F2F2F2"/>
            <w:vAlign w:val="center"/>
            <w:hideMark/>
          </w:tcPr>
          <w:p w14:paraId="6C40F8C8" w14:textId="77777777" w:rsidR="00336FBE" w:rsidRPr="00336FBE" w:rsidRDefault="00336FBE" w:rsidP="00336FBE">
            <w:pPr>
              <w:spacing w:line="240" w:lineRule="auto"/>
              <w:ind w:firstLine="0"/>
              <w:jc w:val="center"/>
              <w:rPr>
                <w:rFonts w:ascii="Arial" w:hAnsi="Arial" w:cs="Arial"/>
                <w:b/>
                <w:bCs/>
                <w:color w:val="000000"/>
                <w:sz w:val="19"/>
                <w:szCs w:val="19"/>
              </w:rPr>
            </w:pPr>
            <w:r w:rsidRPr="00336FBE">
              <w:rPr>
                <w:rFonts w:ascii="Arial" w:hAnsi="Arial" w:cs="Arial"/>
                <w:b/>
                <w:bCs/>
                <w:color w:val="000000"/>
                <w:sz w:val="19"/>
                <w:szCs w:val="19"/>
              </w:rPr>
              <w:t>2026</w:t>
            </w:r>
          </w:p>
        </w:tc>
        <w:tc>
          <w:tcPr>
            <w:tcW w:w="1202" w:type="dxa"/>
            <w:tcBorders>
              <w:top w:val="single" w:sz="4" w:space="0" w:color="auto"/>
              <w:left w:val="nil"/>
              <w:bottom w:val="single" w:sz="4" w:space="0" w:color="auto"/>
              <w:right w:val="single" w:sz="4" w:space="0" w:color="auto"/>
            </w:tcBorders>
            <w:shd w:val="clear" w:color="000000" w:fill="F2F2F2"/>
            <w:vAlign w:val="center"/>
            <w:hideMark/>
          </w:tcPr>
          <w:p w14:paraId="13950E64" w14:textId="77777777" w:rsidR="00336FBE" w:rsidRPr="00336FBE" w:rsidRDefault="00336FBE" w:rsidP="00336FBE">
            <w:pPr>
              <w:spacing w:line="240" w:lineRule="auto"/>
              <w:ind w:firstLine="0"/>
              <w:jc w:val="center"/>
              <w:rPr>
                <w:rFonts w:ascii="Arial" w:hAnsi="Arial" w:cs="Arial"/>
                <w:b/>
                <w:bCs/>
                <w:color w:val="000000"/>
                <w:sz w:val="19"/>
                <w:szCs w:val="19"/>
              </w:rPr>
            </w:pPr>
            <w:r w:rsidRPr="00336FBE">
              <w:rPr>
                <w:rFonts w:ascii="Arial" w:hAnsi="Arial" w:cs="Arial"/>
                <w:b/>
                <w:bCs/>
                <w:color w:val="000000"/>
                <w:sz w:val="19"/>
                <w:szCs w:val="19"/>
              </w:rPr>
              <w:t>2027</w:t>
            </w:r>
          </w:p>
        </w:tc>
        <w:tc>
          <w:tcPr>
            <w:tcW w:w="1202" w:type="dxa"/>
            <w:tcBorders>
              <w:top w:val="single" w:sz="4" w:space="0" w:color="auto"/>
              <w:left w:val="nil"/>
              <w:bottom w:val="single" w:sz="4" w:space="0" w:color="auto"/>
              <w:right w:val="single" w:sz="4" w:space="0" w:color="auto"/>
            </w:tcBorders>
            <w:shd w:val="clear" w:color="000000" w:fill="F2F2F2"/>
            <w:vAlign w:val="center"/>
            <w:hideMark/>
          </w:tcPr>
          <w:p w14:paraId="5855BE03" w14:textId="77777777" w:rsidR="00336FBE" w:rsidRPr="00336FBE" w:rsidRDefault="00336FBE" w:rsidP="00336FBE">
            <w:pPr>
              <w:spacing w:line="240" w:lineRule="auto"/>
              <w:ind w:firstLine="0"/>
              <w:jc w:val="center"/>
              <w:rPr>
                <w:rFonts w:ascii="Arial" w:hAnsi="Arial" w:cs="Arial"/>
                <w:b/>
                <w:bCs/>
                <w:color w:val="000000"/>
                <w:sz w:val="19"/>
                <w:szCs w:val="19"/>
              </w:rPr>
            </w:pPr>
            <w:r w:rsidRPr="00336FBE">
              <w:rPr>
                <w:rFonts w:ascii="Arial" w:hAnsi="Arial" w:cs="Arial"/>
                <w:b/>
                <w:bCs/>
                <w:color w:val="000000"/>
                <w:sz w:val="19"/>
                <w:szCs w:val="19"/>
              </w:rPr>
              <w:t>2028</w:t>
            </w:r>
          </w:p>
        </w:tc>
        <w:tc>
          <w:tcPr>
            <w:tcW w:w="1202" w:type="dxa"/>
            <w:tcBorders>
              <w:top w:val="single" w:sz="4" w:space="0" w:color="auto"/>
              <w:left w:val="nil"/>
              <w:bottom w:val="single" w:sz="4" w:space="0" w:color="auto"/>
              <w:right w:val="single" w:sz="4" w:space="0" w:color="auto"/>
            </w:tcBorders>
            <w:shd w:val="clear" w:color="000000" w:fill="F2F2F2"/>
            <w:vAlign w:val="center"/>
            <w:hideMark/>
          </w:tcPr>
          <w:p w14:paraId="6C674EF5" w14:textId="77777777" w:rsidR="00336FBE" w:rsidRPr="00336FBE" w:rsidRDefault="00336FBE" w:rsidP="00336FBE">
            <w:pPr>
              <w:spacing w:line="240" w:lineRule="auto"/>
              <w:ind w:firstLine="0"/>
              <w:jc w:val="center"/>
              <w:rPr>
                <w:rFonts w:ascii="Arial" w:hAnsi="Arial" w:cs="Arial"/>
                <w:b/>
                <w:bCs/>
                <w:color w:val="000000"/>
                <w:sz w:val="19"/>
                <w:szCs w:val="19"/>
              </w:rPr>
            </w:pPr>
            <w:r w:rsidRPr="00336FBE">
              <w:rPr>
                <w:rFonts w:ascii="Arial" w:hAnsi="Arial" w:cs="Arial"/>
                <w:b/>
                <w:bCs/>
                <w:color w:val="000000"/>
                <w:sz w:val="19"/>
                <w:szCs w:val="19"/>
              </w:rPr>
              <w:t>2029</w:t>
            </w:r>
          </w:p>
        </w:tc>
        <w:tc>
          <w:tcPr>
            <w:tcW w:w="1202" w:type="dxa"/>
            <w:tcBorders>
              <w:top w:val="single" w:sz="4" w:space="0" w:color="auto"/>
              <w:left w:val="nil"/>
              <w:bottom w:val="single" w:sz="4" w:space="0" w:color="auto"/>
              <w:right w:val="single" w:sz="4" w:space="0" w:color="auto"/>
            </w:tcBorders>
            <w:shd w:val="clear" w:color="000000" w:fill="F2F2F2"/>
            <w:vAlign w:val="center"/>
            <w:hideMark/>
          </w:tcPr>
          <w:p w14:paraId="524CECFC" w14:textId="77777777" w:rsidR="00336FBE" w:rsidRPr="00336FBE" w:rsidRDefault="00336FBE" w:rsidP="00336FBE">
            <w:pPr>
              <w:spacing w:line="240" w:lineRule="auto"/>
              <w:ind w:firstLine="0"/>
              <w:jc w:val="center"/>
              <w:rPr>
                <w:rFonts w:ascii="Arial" w:hAnsi="Arial" w:cs="Arial"/>
                <w:b/>
                <w:bCs/>
                <w:color w:val="000000"/>
                <w:sz w:val="19"/>
                <w:szCs w:val="19"/>
              </w:rPr>
            </w:pPr>
            <w:r w:rsidRPr="00336FBE">
              <w:rPr>
                <w:rFonts w:ascii="Arial" w:hAnsi="Arial" w:cs="Arial"/>
                <w:b/>
                <w:bCs/>
                <w:color w:val="000000"/>
                <w:sz w:val="19"/>
                <w:szCs w:val="19"/>
              </w:rPr>
              <w:t>2030</w:t>
            </w:r>
          </w:p>
        </w:tc>
        <w:tc>
          <w:tcPr>
            <w:tcW w:w="1202" w:type="dxa"/>
            <w:tcBorders>
              <w:top w:val="single" w:sz="4" w:space="0" w:color="auto"/>
              <w:left w:val="nil"/>
              <w:bottom w:val="single" w:sz="4" w:space="0" w:color="auto"/>
              <w:right w:val="single" w:sz="4" w:space="0" w:color="auto"/>
            </w:tcBorders>
            <w:shd w:val="clear" w:color="000000" w:fill="F2F2F2"/>
            <w:vAlign w:val="center"/>
            <w:hideMark/>
          </w:tcPr>
          <w:p w14:paraId="6C2C739C" w14:textId="77777777" w:rsidR="00336FBE" w:rsidRPr="00336FBE" w:rsidRDefault="00336FBE" w:rsidP="00336FBE">
            <w:pPr>
              <w:spacing w:line="240" w:lineRule="auto"/>
              <w:ind w:firstLine="0"/>
              <w:jc w:val="center"/>
              <w:rPr>
                <w:rFonts w:ascii="Arial" w:hAnsi="Arial" w:cs="Arial"/>
                <w:b/>
                <w:bCs/>
                <w:color w:val="000000"/>
                <w:sz w:val="19"/>
                <w:szCs w:val="19"/>
              </w:rPr>
            </w:pPr>
            <w:r w:rsidRPr="00336FBE">
              <w:rPr>
                <w:rFonts w:ascii="Arial" w:hAnsi="Arial" w:cs="Arial"/>
                <w:b/>
                <w:bCs/>
                <w:color w:val="000000"/>
                <w:sz w:val="19"/>
                <w:szCs w:val="19"/>
              </w:rPr>
              <w:t>2031</w:t>
            </w:r>
          </w:p>
        </w:tc>
        <w:tc>
          <w:tcPr>
            <w:tcW w:w="1202" w:type="dxa"/>
            <w:tcBorders>
              <w:top w:val="single" w:sz="4" w:space="0" w:color="auto"/>
              <w:left w:val="nil"/>
              <w:bottom w:val="single" w:sz="4" w:space="0" w:color="auto"/>
              <w:right w:val="single" w:sz="4" w:space="0" w:color="auto"/>
            </w:tcBorders>
            <w:shd w:val="clear" w:color="000000" w:fill="F2F2F2"/>
            <w:vAlign w:val="center"/>
            <w:hideMark/>
          </w:tcPr>
          <w:p w14:paraId="005C0F60" w14:textId="77777777" w:rsidR="00336FBE" w:rsidRPr="00336FBE" w:rsidRDefault="00336FBE" w:rsidP="00336FBE">
            <w:pPr>
              <w:spacing w:line="240" w:lineRule="auto"/>
              <w:ind w:firstLine="0"/>
              <w:jc w:val="center"/>
              <w:rPr>
                <w:rFonts w:ascii="Arial" w:hAnsi="Arial" w:cs="Arial"/>
                <w:b/>
                <w:bCs/>
                <w:color w:val="000000"/>
                <w:sz w:val="19"/>
                <w:szCs w:val="19"/>
              </w:rPr>
            </w:pPr>
            <w:r w:rsidRPr="00336FBE">
              <w:rPr>
                <w:rFonts w:ascii="Arial" w:hAnsi="Arial" w:cs="Arial"/>
                <w:b/>
                <w:bCs/>
                <w:color w:val="000000"/>
                <w:sz w:val="19"/>
                <w:szCs w:val="19"/>
              </w:rPr>
              <w:t>2032</w:t>
            </w:r>
          </w:p>
        </w:tc>
      </w:tr>
      <w:tr w:rsidR="00C90541" w:rsidRPr="00336FBE" w14:paraId="5AD0F0F7" w14:textId="77777777" w:rsidTr="00C90541">
        <w:trPr>
          <w:trHeight w:val="2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6BCEF980" w14:textId="77777777" w:rsidR="00C90541" w:rsidRPr="00336FBE" w:rsidRDefault="00C90541" w:rsidP="00C90541">
            <w:pPr>
              <w:spacing w:line="240" w:lineRule="auto"/>
              <w:ind w:firstLine="0"/>
              <w:jc w:val="left"/>
              <w:rPr>
                <w:rFonts w:ascii="Arial" w:hAnsi="Arial" w:cs="Arial"/>
                <w:color w:val="000000"/>
                <w:sz w:val="19"/>
                <w:szCs w:val="19"/>
              </w:rPr>
            </w:pPr>
            <w:r w:rsidRPr="00336FBE">
              <w:rPr>
                <w:rFonts w:ascii="Arial" w:hAnsi="Arial" w:cs="Arial"/>
                <w:color w:val="000000"/>
                <w:sz w:val="19"/>
                <w:szCs w:val="19"/>
              </w:rPr>
              <w:t>Установленная тепловая мощность, в т.ч.</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469F0E" w14:textId="3D756672"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3,4400</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14:paraId="7650CA27" w14:textId="6CEBA3CB"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3,4400</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14:paraId="146833EE" w14:textId="029B13D4"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3,4400</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14:paraId="7C9CEB61" w14:textId="48BDE382"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3,4400</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14:paraId="2AFED1BD" w14:textId="6F9E5CE0"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3,4400</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14:paraId="0CC10FE9" w14:textId="1568AD6E"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3,4400</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14:paraId="658C25B9" w14:textId="750D51AC"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3,4400</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14:paraId="4C90205E" w14:textId="65A62FE3"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3,4400</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14:paraId="5036A125" w14:textId="063A75B8"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3,4400</w:t>
            </w:r>
          </w:p>
        </w:tc>
      </w:tr>
      <w:tr w:rsidR="00C90541" w:rsidRPr="00336FBE" w14:paraId="3205A205" w14:textId="77777777" w:rsidTr="00C90541">
        <w:trPr>
          <w:trHeight w:val="2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1CB91C7C" w14:textId="77777777" w:rsidR="00C90541" w:rsidRPr="00336FBE" w:rsidRDefault="00C90541" w:rsidP="00C90541">
            <w:pPr>
              <w:spacing w:line="240" w:lineRule="auto"/>
              <w:ind w:firstLine="0"/>
              <w:jc w:val="right"/>
              <w:rPr>
                <w:rFonts w:ascii="Arial" w:hAnsi="Arial" w:cs="Arial"/>
                <w:color w:val="000000"/>
                <w:sz w:val="19"/>
                <w:szCs w:val="19"/>
              </w:rPr>
            </w:pPr>
            <w:r w:rsidRPr="00336FBE">
              <w:rPr>
                <w:rFonts w:ascii="Arial" w:hAnsi="Arial" w:cs="Arial"/>
                <w:color w:val="000000"/>
                <w:sz w:val="19"/>
                <w:szCs w:val="19"/>
              </w:rPr>
              <w:t>- в паре</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048671FB" w14:textId="4CB2ABF3"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34CF4EC0" w14:textId="016569C6"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100CE7CE" w14:textId="10B1279D"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5A258B52" w14:textId="57FFDAB8"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6D5EBF8C" w14:textId="1C44DF25"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66E75A3D" w14:textId="116FE969"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547DC414" w14:textId="5293F7EB"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77D81F02" w14:textId="7AB5C3FE"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392A9793" w14:textId="173A8AC3"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r>
      <w:tr w:rsidR="00C90541" w:rsidRPr="00336FBE" w14:paraId="6BB31544" w14:textId="77777777" w:rsidTr="00C90541">
        <w:trPr>
          <w:trHeight w:val="2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1D255576" w14:textId="77777777" w:rsidR="00C90541" w:rsidRPr="00336FBE" w:rsidRDefault="00C90541" w:rsidP="00C90541">
            <w:pPr>
              <w:spacing w:line="240" w:lineRule="auto"/>
              <w:ind w:firstLine="0"/>
              <w:jc w:val="right"/>
              <w:rPr>
                <w:rFonts w:ascii="Arial" w:hAnsi="Arial" w:cs="Arial"/>
                <w:color w:val="000000"/>
                <w:sz w:val="19"/>
                <w:szCs w:val="19"/>
              </w:rPr>
            </w:pPr>
            <w:r w:rsidRPr="00336FBE">
              <w:rPr>
                <w:rFonts w:ascii="Arial" w:hAnsi="Arial" w:cs="Arial"/>
                <w:color w:val="000000"/>
                <w:sz w:val="19"/>
                <w:szCs w:val="19"/>
              </w:rPr>
              <w:t>- в горячей воде</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3C4C59D2" w14:textId="1C9BB1F4"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3,4400</w:t>
            </w:r>
          </w:p>
        </w:tc>
        <w:tc>
          <w:tcPr>
            <w:tcW w:w="1202" w:type="dxa"/>
            <w:tcBorders>
              <w:top w:val="nil"/>
              <w:left w:val="nil"/>
              <w:bottom w:val="single" w:sz="4" w:space="0" w:color="auto"/>
              <w:right w:val="single" w:sz="4" w:space="0" w:color="auto"/>
            </w:tcBorders>
            <w:shd w:val="clear" w:color="auto" w:fill="auto"/>
            <w:noWrap/>
            <w:vAlign w:val="center"/>
            <w:hideMark/>
          </w:tcPr>
          <w:p w14:paraId="581EB1D7" w14:textId="46E5306F"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3,4400</w:t>
            </w:r>
          </w:p>
        </w:tc>
        <w:tc>
          <w:tcPr>
            <w:tcW w:w="1202" w:type="dxa"/>
            <w:tcBorders>
              <w:top w:val="nil"/>
              <w:left w:val="nil"/>
              <w:bottom w:val="single" w:sz="4" w:space="0" w:color="auto"/>
              <w:right w:val="single" w:sz="4" w:space="0" w:color="auto"/>
            </w:tcBorders>
            <w:shd w:val="clear" w:color="auto" w:fill="auto"/>
            <w:noWrap/>
            <w:vAlign w:val="center"/>
            <w:hideMark/>
          </w:tcPr>
          <w:p w14:paraId="2C997C2B" w14:textId="0670D7F5"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3,4400</w:t>
            </w:r>
          </w:p>
        </w:tc>
        <w:tc>
          <w:tcPr>
            <w:tcW w:w="1202" w:type="dxa"/>
            <w:tcBorders>
              <w:top w:val="nil"/>
              <w:left w:val="nil"/>
              <w:bottom w:val="single" w:sz="4" w:space="0" w:color="auto"/>
              <w:right w:val="single" w:sz="4" w:space="0" w:color="auto"/>
            </w:tcBorders>
            <w:shd w:val="clear" w:color="auto" w:fill="auto"/>
            <w:noWrap/>
            <w:vAlign w:val="center"/>
            <w:hideMark/>
          </w:tcPr>
          <w:p w14:paraId="173D4927" w14:textId="15CF8C21"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3,4400</w:t>
            </w:r>
          </w:p>
        </w:tc>
        <w:tc>
          <w:tcPr>
            <w:tcW w:w="1202" w:type="dxa"/>
            <w:tcBorders>
              <w:top w:val="nil"/>
              <w:left w:val="nil"/>
              <w:bottom w:val="single" w:sz="4" w:space="0" w:color="auto"/>
              <w:right w:val="single" w:sz="4" w:space="0" w:color="auto"/>
            </w:tcBorders>
            <w:shd w:val="clear" w:color="auto" w:fill="auto"/>
            <w:noWrap/>
            <w:vAlign w:val="center"/>
            <w:hideMark/>
          </w:tcPr>
          <w:p w14:paraId="252C143E" w14:textId="5EA11507"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3,4400</w:t>
            </w:r>
          </w:p>
        </w:tc>
        <w:tc>
          <w:tcPr>
            <w:tcW w:w="1202" w:type="dxa"/>
            <w:tcBorders>
              <w:top w:val="nil"/>
              <w:left w:val="nil"/>
              <w:bottom w:val="single" w:sz="4" w:space="0" w:color="auto"/>
              <w:right w:val="single" w:sz="4" w:space="0" w:color="auto"/>
            </w:tcBorders>
            <w:shd w:val="clear" w:color="auto" w:fill="auto"/>
            <w:noWrap/>
            <w:vAlign w:val="center"/>
            <w:hideMark/>
          </w:tcPr>
          <w:p w14:paraId="27115568" w14:textId="66ECC23E"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3,4400</w:t>
            </w:r>
          </w:p>
        </w:tc>
        <w:tc>
          <w:tcPr>
            <w:tcW w:w="1202" w:type="dxa"/>
            <w:tcBorders>
              <w:top w:val="nil"/>
              <w:left w:val="nil"/>
              <w:bottom w:val="single" w:sz="4" w:space="0" w:color="auto"/>
              <w:right w:val="single" w:sz="4" w:space="0" w:color="auto"/>
            </w:tcBorders>
            <w:shd w:val="clear" w:color="auto" w:fill="auto"/>
            <w:noWrap/>
            <w:vAlign w:val="center"/>
            <w:hideMark/>
          </w:tcPr>
          <w:p w14:paraId="5F064A2D" w14:textId="150C426B"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3,4400</w:t>
            </w:r>
          </w:p>
        </w:tc>
        <w:tc>
          <w:tcPr>
            <w:tcW w:w="1202" w:type="dxa"/>
            <w:tcBorders>
              <w:top w:val="nil"/>
              <w:left w:val="nil"/>
              <w:bottom w:val="single" w:sz="4" w:space="0" w:color="auto"/>
              <w:right w:val="single" w:sz="4" w:space="0" w:color="auto"/>
            </w:tcBorders>
            <w:shd w:val="clear" w:color="auto" w:fill="auto"/>
            <w:noWrap/>
            <w:vAlign w:val="center"/>
            <w:hideMark/>
          </w:tcPr>
          <w:p w14:paraId="0F58808F" w14:textId="08A43354"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3,4400</w:t>
            </w:r>
          </w:p>
        </w:tc>
        <w:tc>
          <w:tcPr>
            <w:tcW w:w="1202" w:type="dxa"/>
            <w:tcBorders>
              <w:top w:val="nil"/>
              <w:left w:val="nil"/>
              <w:bottom w:val="single" w:sz="4" w:space="0" w:color="auto"/>
              <w:right w:val="single" w:sz="4" w:space="0" w:color="auto"/>
            </w:tcBorders>
            <w:shd w:val="clear" w:color="auto" w:fill="auto"/>
            <w:noWrap/>
            <w:vAlign w:val="center"/>
            <w:hideMark/>
          </w:tcPr>
          <w:p w14:paraId="5148AA1E" w14:textId="44190E74"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3,4400</w:t>
            </w:r>
          </w:p>
        </w:tc>
      </w:tr>
      <w:tr w:rsidR="00C90541" w:rsidRPr="00336FBE" w14:paraId="260E8DD2" w14:textId="77777777" w:rsidTr="00C90541">
        <w:trPr>
          <w:trHeight w:val="2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5043BFC6" w14:textId="77777777" w:rsidR="00C90541" w:rsidRPr="00336FBE" w:rsidRDefault="00C90541" w:rsidP="00C90541">
            <w:pPr>
              <w:spacing w:line="240" w:lineRule="auto"/>
              <w:ind w:firstLine="0"/>
              <w:jc w:val="left"/>
              <w:rPr>
                <w:rFonts w:ascii="Arial" w:hAnsi="Arial" w:cs="Arial"/>
                <w:color w:val="000000"/>
                <w:sz w:val="19"/>
                <w:szCs w:val="19"/>
              </w:rPr>
            </w:pPr>
            <w:r w:rsidRPr="00336FBE">
              <w:rPr>
                <w:rFonts w:ascii="Arial" w:hAnsi="Arial" w:cs="Arial"/>
                <w:color w:val="000000"/>
                <w:sz w:val="19"/>
                <w:szCs w:val="19"/>
              </w:rPr>
              <w:t>Ограничения тепловой мощности</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5220E253" w14:textId="5B733609"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52976A5C" w14:textId="320206A1"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15D82DF5" w14:textId="2DCED10A"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2167BE03" w14:textId="230D11BD"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23F140CC" w14:textId="6F275846"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794FA56D" w14:textId="6699764F"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7F8A4632" w14:textId="01EEF4A5"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76B3F940" w14:textId="00C4A620"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716E0DA6" w14:textId="2E901538"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r>
      <w:tr w:rsidR="00C90541" w:rsidRPr="00336FBE" w14:paraId="43F654A7" w14:textId="77777777" w:rsidTr="00C90541">
        <w:trPr>
          <w:trHeight w:val="2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17637627" w14:textId="77777777" w:rsidR="00C90541" w:rsidRPr="00336FBE" w:rsidRDefault="00C90541" w:rsidP="00C90541">
            <w:pPr>
              <w:spacing w:line="240" w:lineRule="auto"/>
              <w:ind w:firstLine="0"/>
              <w:jc w:val="left"/>
              <w:rPr>
                <w:rFonts w:ascii="Arial" w:hAnsi="Arial" w:cs="Arial"/>
                <w:color w:val="000000"/>
                <w:sz w:val="19"/>
                <w:szCs w:val="19"/>
              </w:rPr>
            </w:pPr>
            <w:r w:rsidRPr="00336FBE">
              <w:rPr>
                <w:rFonts w:ascii="Arial" w:hAnsi="Arial" w:cs="Arial"/>
                <w:color w:val="000000"/>
                <w:sz w:val="19"/>
                <w:szCs w:val="19"/>
              </w:rPr>
              <w:t>Располагаемая тепловая мощность</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5DB866DF" w14:textId="324EF36F"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3,4400</w:t>
            </w:r>
          </w:p>
        </w:tc>
        <w:tc>
          <w:tcPr>
            <w:tcW w:w="1202" w:type="dxa"/>
            <w:tcBorders>
              <w:top w:val="nil"/>
              <w:left w:val="nil"/>
              <w:bottom w:val="single" w:sz="4" w:space="0" w:color="auto"/>
              <w:right w:val="single" w:sz="4" w:space="0" w:color="auto"/>
            </w:tcBorders>
            <w:shd w:val="clear" w:color="auto" w:fill="auto"/>
            <w:noWrap/>
            <w:vAlign w:val="center"/>
            <w:hideMark/>
          </w:tcPr>
          <w:p w14:paraId="064F5567" w14:textId="68FCF1CD"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3,4400</w:t>
            </w:r>
          </w:p>
        </w:tc>
        <w:tc>
          <w:tcPr>
            <w:tcW w:w="1202" w:type="dxa"/>
            <w:tcBorders>
              <w:top w:val="nil"/>
              <w:left w:val="nil"/>
              <w:bottom w:val="single" w:sz="4" w:space="0" w:color="auto"/>
              <w:right w:val="single" w:sz="4" w:space="0" w:color="auto"/>
            </w:tcBorders>
            <w:shd w:val="clear" w:color="auto" w:fill="auto"/>
            <w:noWrap/>
            <w:vAlign w:val="center"/>
            <w:hideMark/>
          </w:tcPr>
          <w:p w14:paraId="2C8C0279" w14:textId="71BC7C94"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3,4400</w:t>
            </w:r>
          </w:p>
        </w:tc>
        <w:tc>
          <w:tcPr>
            <w:tcW w:w="1202" w:type="dxa"/>
            <w:tcBorders>
              <w:top w:val="nil"/>
              <w:left w:val="nil"/>
              <w:bottom w:val="single" w:sz="4" w:space="0" w:color="auto"/>
              <w:right w:val="single" w:sz="4" w:space="0" w:color="auto"/>
            </w:tcBorders>
            <w:shd w:val="clear" w:color="auto" w:fill="auto"/>
            <w:noWrap/>
            <w:vAlign w:val="center"/>
            <w:hideMark/>
          </w:tcPr>
          <w:p w14:paraId="12479C53" w14:textId="27421B80"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3,4400</w:t>
            </w:r>
          </w:p>
        </w:tc>
        <w:tc>
          <w:tcPr>
            <w:tcW w:w="1202" w:type="dxa"/>
            <w:tcBorders>
              <w:top w:val="nil"/>
              <w:left w:val="nil"/>
              <w:bottom w:val="single" w:sz="4" w:space="0" w:color="auto"/>
              <w:right w:val="single" w:sz="4" w:space="0" w:color="auto"/>
            </w:tcBorders>
            <w:shd w:val="clear" w:color="auto" w:fill="auto"/>
            <w:noWrap/>
            <w:vAlign w:val="center"/>
            <w:hideMark/>
          </w:tcPr>
          <w:p w14:paraId="6044D0C0" w14:textId="7C361C9C"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3,4400</w:t>
            </w:r>
          </w:p>
        </w:tc>
        <w:tc>
          <w:tcPr>
            <w:tcW w:w="1202" w:type="dxa"/>
            <w:tcBorders>
              <w:top w:val="nil"/>
              <w:left w:val="nil"/>
              <w:bottom w:val="single" w:sz="4" w:space="0" w:color="auto"/>
              <w:right w:val="single" w:sz="4" w:space="0" w:color="auto"/>
            </w:tcBorders>
            <w:shd w:val="clear" w:color="auto" w:fill="auto"/>
            <w:noWrap/>
            <w:vAlign w:val="center"/>
            <w:hideMark/>
          </w:tcPr>
          <w:p w14:paraId="4B094338" w14:textId="3C400E5D"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3,4400</w:t>
            </w:r>
          </w:p>
        </w:tc>
        <w:tc>
          <w:tcPr>
            <w:tcW w:w="1202" w:type="dxa"/>
            <w:tcBorders>
              <w:top w:val="nil"/>
              <w:left w:val="nil"/>
              <w:bottom w:val="single" w:sz="4" w:space="0" w:color="auto"/>
              <w:right w:val="single" w:sz="4" w:space="0" w:color="auto"/>
            </w:tcBorders>
            <w:shd w:val="clear" w:color="auto" w:fill="auto"/>
            <w:noWrap/>
            <w:vAlign w:val="center"/>
            <w:hideMark/>
          </w:tcPr>
          <w:p w14:paraId="3D64A3A5" w14:textId="79176621"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3,4400</w:t>
            </w:r>
          </w:p>
        </w:tc>
        <w:tc>
          <w:tcPr>
            <w:tcW w:w="1202" w:type="dxa"/>
            <w:tcBorders>
              <w:top w:val="nil"/>
              <w:left w:val="nil"/>
              <w:bottom w:val="single" w:sz="4" w:space="0" w:color="auto"/>
              <w:right w:val="single" w:sz="4" w:space="0" w:color="auto"/>
            </w:tcBorders>
            <w:shd w:val="clear" w:color="auto" w:fill="auto"/>
            <w:noWrap/>
            <w:vAlign w:val="center"/>
            <w:hideMark/>
          </w:tcPr>
          <w:p w14:paraId="58E6C4C9" w14:textId="0CFEA2DA"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3,4400</w:t>
            </w:r>
          </w:p>
        </w:tc>
        <w:tc>
          <w:tcPr>
            <w:tcW w:w="1202" w:type="dxa"/>
            <w:tcBorders>
              <w:top w:val="nil"/>
              <w:left w:val="nil"/>
              <w:bottom w:val="single" w:sz="4" w:space="0" w:color="auto"/>
              <w:right w:val="single" w:sz="4" w:space="0" w:color="auto"/>
            </w:tcBorders>
            <w:shd w:val="clear" w:color="auto" w:fill="auto"/>
            <w:noWrap/>
            <w:vAlign w:val="center"/>
            <w:hideMark/>
          </w:tcPr>
          <w:p w14:paraId="281836AD" w14:textId="48BAB206"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3,4400</w:t>
            </w:r>
          </w:p>
        </w:tc>
      </w:tr>
      <w:tr w:rsidR="00C90541" w:rsidRPr="00336FBE" w14:paraId="4C8D50BD" w14:textId="77777777" w:rsidTr="00C90541">
        <w:trPr>
          <w:trHeight w:val="2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5C1A6149" w14:textId="77777777" w:rsidR="00C90541" w:rsidRPr="00336FBE" w:rsidRDefault="00C90541" w:rsidP="00C90541">
            <w:pPr>
              <w:spacing w:line="240" w:lineRule="auto"/>
              <w:ind w:firstLine="0"/>
              <w:jc w:val="left"/>
              <w:rPr>
                <w:rFonts w:ascii="Arial" w:hAnsi="Arial" w:cs="Arial"/>
                <w:color w:val="000000"/>
                <w:sz w:val="19"/>
                <w:szCs w:val="19"/>
              </w:rPr>
            </w:pPr>
            <w:r w:rsidRPr="00336FBE">
              <w:rPr>
                <w:rFonts w:ascii="Arial" w:hAnsi="Arial" w:cs="Arial"/>
                <w:color w:val="000000"/>
                <w:sz w:val="19"/>
                <w:szCs w:val="19"/>
              </w:rPr>
              <w:t>Затраты тепла на собственные нужды</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7B130675" w14:textId="374FB634"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0,0062</w:t>
            </w:r>
          </w:p>
        </w:tc>
        <w:tc>
          <w:tcPr>
            <w:tcW w:w="1202" w:type="dxa"/>
            <w:tcBorders>
              <w:top w:val="nil"/>
              <w:left w:val="nil"/>
              <w:bottom w:val="single" w:sz="4" w:space="0" w:color="auto"/>
              <w:right w:val="single" w:sz="4" w:space="0" w:color="auto"/>
            </w:tcBorders>
            <w:shd w:val="clear" w:color="auto" w:fill="auto"/>
            <w:noWrap/>
            <w:vAlign w:val="center"/>
            <w:hideMark/>
          </w:tcPr>
          <w:p w14:paraId="23EBA7A6" w14:textId="145BA171"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0,0156</w:t>
            </w:r>
          </w:p>
        </w:tc>
        <w:tc>
          <w:tcPr>
            <w:tcW w:w="1202" w:type="dxa"/>
            <w:tcBorders>
              <w:top w:val="nil"/>
              <w:left w:val="nil"/>
              <w:bottom w:val="single" w:sz="4" w:space="0" w:color="auto"/>
              <w:right w:val="single" w:sz="4" w:space="0" w:color="auto"/>
            </w:tcBorders>
            <w:shd w:val="clear" w:color="auto" w:fill="auto"/>
            <w:noWrap/>
            <w:vAlign w:val="center"/>
            <w:hideMark/>
          </w:tcPr>
          <w:p w14:paraId="228B4992" w14:textId="1EF84A9A"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0,0156</w:t>
            </w:r>
          </w:p>
        </w:tc>
        <w:tc>
          <w:tcPr>
            <w:tcW w:w="1202" w:type="dxa"/>
            <w:tcBorders>
              <w:top w:val="nil"/>
              <w:left w:val="nil"/>
              <w:bottom w:val="single" w:sz="4" w:space="0" w:color="auto"/>
              <w:right w:val="single" w:sz="4" w:space="0" w:color="auto"/>
            </w:tcBorders>
            <w:shd w:val="clear" w:color="auto" w:fill="auto"/>
            <w:noWrap/>
            <w:vAlign w:val="center"/>
            <w:hideMark/>
          </w:tcPr>
          <w:p w14:paraId="54923DB4" w14:textId="1D233B6F"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0,0156</w:t>
            </w:r>
          </w:p>
        </w:tc>
        <w:tc>
          <w:tcPr>
            <w:tcW w:w="1202" w:type="dxa"/>
            <w:tcBorders>
              <w:top w:val="nil"/>
              <w:left w:val="nil"/>
              <w:bottom w:val="single" w:sz="4" w:space="0" w:color="auto"/>
              <w:right w:val="single" w:sz="4" w:space="0" w:color="auto"/>
            </w:tcBorders>
            <w:shd w:val="clear" w:color="auto" w:fill="auto"/>
            <w:noWrap/>
            <w:vAlign w:val="center"/>
            <w:hideMark/>
          </w:tcPr>
          <w:p w14:paraId="0956102A" w14:textId="39504B22"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0,0156</w:t>
            </w:r>
          </w:p>
        </w:tc>
        <w:tc>
          <w:tcPr>
            <w:tcW w:w="1202" w:type="dxa"/>
            <w:tcBorders>
              <w:top w:val="nil"/>
              <w:left w:val="nil"/>
              <w:bottom w:val="single" w:sz="4" w:space="0" w:color="auto"/>
              <w:right w:val="single" w:sz="4" w:space="0" w:color="auto"/>
            </w:tcBorders>
            <w:shd w:val="clear" w:color="auto" w:fill="auto"/>
            <w:noWrap/>
            <w:vAlign w:val="center"/>
            <w:hideMark/>
          </w:tcPr>
          <w:p w14:paraId="45B6D2B4" w14:textId="58142948"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0,0156</w:t>
            </w:r>
          </w:p>
        </w:tc>
        <w:tc>
          <w:tcPr>
            <w:tcW w:w="1202" w:type="dxa"/>
            <w:tcBorders>
              <w:top w:val="nil"/>
              <w:left w:val="nil"/>
              <w:bottom w:val="single" w:sz="4" w:space="0" w:color="auto"/>
              <w:right w:val="single" w:sz="4" w:space="0" w:color="auto"/>
            </w:tcBorders>
            <w:shd w:val="clear" w:color="auto" w:fill="auto"/>
            <w:noWrap/>
            <w:vAlign w:val="center"/>
            <w:hideMark/>
          </w:tcPr>
          <w:p w14:paraId="11BE2D1E" w14:textId="16426E3E"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0,0156</w:t>
            </w:r>
          </w:p>
        </w:tc>
        <w:tc>
          <w:tcPr>
            <w:tcW w:w="1202" w:type="dxa"/>
            <w:tcBorders>
              <w:top w:val="nil"/>
              <w:left w:val="nil"/>
              <w:bottom w:val="single" w:sz="4" w:space="0" w:color="auto"/>
              <w:right w:val="single" w:sz="4" w:space="0" w:color="auto"/>
            </w:tcBorders>
            <w:shd w:val="clear" w:color="auto" w:fill="auto"/>
            <w:noWrap/>
            <w:vAlign w:val="center"/>
            <w:hideMark/>
          </w:tcPr>
          <w:p w14:paraId="47D596B0" w14:textId="4EA923D3"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0,0156</w:t>
            </w:r>
          </w:p>
        </w:tc>
        <w:tc>
          <w:tcPr>
            <w:tcW w:w="1202" w:type="dxa"/>
            <w:tcBorders>
              <w:top w:val="nil"/>
              <w:left w:val="nil"/>
              <w:bottom w:val="single" w:sz="4" w:space="0" w:color="auto"/>
              <w:right w:val="single" w:sz="4" w:space="0" w:color="auto"/>
            </w:tcBorders>
            <w:shd w:val="clear" w:color="auto" w:fill="auto"/>
            <w:noWrap/>
            <w:vAlign w:val="center"/>
            <w:hideMark/>
          </w:tcPr>
          <w:p w14:paraId="6802C004" w14:textId="53AC3B95"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0,0156</w:t>
            </w:r>
          </w:p>
        </w:tc>
      </w:tr>
      <w:tr w:rsidR="00C90541" w:rsidRPr="00336FBE" w14:paraId="6108E29D" w14:textId="77777777" w:rsidTr="00C90541">
        <w:trPr>
          <w:trHeight w:val="2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645F4317" w14:textId="77777777" w:rsidR="00C90541" w:rsidRPr="00336FBE" w:rsidRDefault="00C90541" w:rsidP="00C90541">
            <w:pPr>
              <w:spacing w:line="240" w:lineRule="auto"/>
              <w:ind w:firstLine="0"/>
              <w:jc w:val="left"/>
              <w:rPr>
                <w:rFonts w:ascii="Arial" w:hAnsi="Arial" w:cs="Arial"/>
                <w:color w:val="000000"/>
                <w:sz w:val="19"/>
                <w:szCs w:val="19"/>
              </w:rPr>
            </w:pPr>
            <w:r w:rsidRPr="00336FBE">
              <w:rPr>
                <w:rFonts w:ascii="Arial" w:hAnsi="Arial" w:cs="Arial"/>
                <w:color w:val="000000"/>
                <w:sz w:val="19"/>
                <w:szCs w:val="19"/>
              </w:rPr>
              <w:t>Тепловая мощность нетто</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359DC0CB" w14:textId="0E3CEA19"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3,4338</w:t>
            </w:r>
          </w:p>
        </w:tc>
        <w:tc>
          <w:tcPr>
            <w:tcW w:w="1202" w:type="dxa"/>
            <w:tcBorders>
              <w:top w:val="nil"/>
              <w:left w:val="nil"/>
              <w:bottom w:val="single" w:sz="4" w:space="0" w:color="auto"/>
              <w:right w:val="single" w:sz="4" w:space="0" w:color="auto"/>
            </w:tcBorders>
            <w:shd w:val="clear" w:color="auto" w:fill="auto"/>
            <w:noWrap/>
            <w:vAlign w:val="center"/>
            <w:hideMark/>
          </w:tcPr>
          <w:p w14:paraId="7FF9F3C0" w14:textId="1D2A68CC"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3,4244</w:t>
            </w:r>
          </w:p>
        </w:tc>
        <w:tc>
          <w:tcPr>
            <w:tcW w:w="1202" w:type="dxa"/>
            <w:tcBorders>
              <w:top w:val="nil"/>
              <w:left w:val="nil"/>
              <w:bottom w:val="single" w:sz="4" w:space="0" w:color="auto"/>
              <w:right w:val="single" w:sz="4" w:space="0" w:color="auto"/>
            </w:tcBorders>
            <w:shd w:val="clear" w:color="auto" w:fill="auto"/>
            <w:noWrap/>
            <w:vAlign w:val="center"/>
            <w:hideMark/>
          </w:tcPr>
          <w:p w14:paraId="3308FBF2" w14:textId="34D0B249"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3,4244</w:t>
            </w:r>
          </w:p>
        </w:tc>
        <w:tc>
          <w:tcPr>
            <w:tcW w:w="1202" w:type="dxa"/>
            <w:tcBorders>
              <w:top w:val="nil"/>
              <w:left w:val="nil"/>
              <w:bottom w:val="single" w:sz="4" w:space="0" w:color="auto"/>
              <w:right w:val="single" w:sz="4" w:space="0" w:color="auto"/>
            </w:tcBorders>
            <w:shd w:val="clear" w:color="auto" w:fill="auto"/>
            <w:noWrap/>
            <w:vAlign w:val="center"/>
            <w:hideMark/>
          </w:tcPr>
          <w:p w14:paraId="7AB63BAB" w14:textId="50016D22"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3,4244</w:t>
            </w:r>
          </w:p>
        </w:tc>
        <w:tc>
          <w:tcPr>
            <w:tcW w:w="1202" w:type="dxa"/>
            <w:tcBorders>
              <w:top w:val="nil"/>
              <w:left w:val="nil"/>
              <w:bottom w:val="single" w:sz="4" w:space="0" w:color="auto"/>
              <w:right w:val="single" w:sz="4" w:space="0" w:color="auto"/>
            </w:tcBorders>
            <w:shd w:val="clear" w:color="auto" w:fill="auto"/>
            <w:noWrap/>
            <w:vAlign w:val="center"/>
            <w:hideMark/>
          </w:tcPr>
          <w:p w14:paraId="3C1BF746" w14:textId="4D6FD936"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3,4244</w:t>
            </w:r>
          </w:p>
        </w:tc>
        <w:tc>
          <w:tcPr>
            <w:tcW w:w="1202" w:type="dxa"/>
            <w:tcBorders>
              <w:top w:val="nil"/>
              <w:left w:val="nil"/>
              <w:bottom w:val="single" w:sz="4" w:space="0" w:color="auto"/>
              <w:right w:val="single" w:sz="4" w:space="0" w:color="auto"/>
            </w:tcBorders>
            <w:shd w:val="clear" w:color="auto" w:fill="auto"/>
            <w:noWrap/>
            <w:vAlign w:val="center"/>
            <w:hideMark/>
          </w:tcPr>
          <w:p w14:paraId="17E9FE7E" w14:textId="5652337C"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3,4244</w:t>
            </w:r>
          </w:p>
        </w:tc>
        <w:tc>
          <w:tcPr>
            <w:tcW w:w="1202" w:type="dxa"/>
            <w:tcBorders>
              <w:top w:val="nil"/>
              <w:left w:val="nil"/>
              <w:bottom w:val="single" w:sz="4" w:space="0" w:color="auto"/>
              <w:right w:val="single" w:sz="4" w:space="0" w:color="auto"/>
            </w:tcBorders>
            <w:shd w:val="clear" w:color="auto" w:fill="auto"/>
            <w:noWrap/>
            <w:vAlign w:val="center"/>
            <w:hideMark/>
          </w:tcPr>
          <w:p w14:paraId="06D4D4E2" w14:textId="21F9A455"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3,4244</w:t>
            </w:r>
          </w:p>
        </w:tc>
        <w:tc>
          <w:tcPr>
            <w:tcW w:w="1202" w:type="dxa"/>
            <w:tcBorders>
              <w:top w:val="nil"/>
              <w:left w:val="nil"/>
              <w:bottom w:val="single" w:sz="4" w:space="0" w:color="auto"/>
              <w:right w:val="single" w:sz="4" w:space="0" w:color="auto"/>
            </w:tcBorders>
            <w:shd w:val="clear" w:color="auto" w:fill="auto"/>
            <w:noWrap/>
            <w:vAlign w:val="center"/>
            <w:hideMark/>
          </w:tcPr>
          <w:p w14:paraId="2DF7A2EA" w14:textId="10BD6C5B"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3,4244</w:t>
            </w:r>
          </w:p>
        </w:tc>
        <w:tc>
          <w:tcPr>
            <w:tcW w:w="1202" w:type="dxa"/>
            <w:tcBorders>
              <w:top w:val="nil"/>
              <w:left w:val="nil"/>
              <w:bottom w:val="single" w:sz="4" w:space="0" w:color="auto"/>
              <w:right w:val="single" w:sz="4" w:space="0" w:color="auto"/>
            </w:tcBorders>
            <w:shd w:val="clear" w:color="auto" w:fill="auto"/>
            <w:noWrap/>
            <w:vAlign w:val="center"/>
            <w:hideMark/>
          </w:tcPr>
          <w:p w14:paraId="1031C96C" w14:textId="6DE6AF33"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3,4244</w:t>
            </w:r>
          </w:p>
        </w:tc>
      </w:tr>
      <w:tr w:rsidR="00C90541" w:rsidRPr="00336FBE" w14:paraId="162CD916" w14:textId="77777777" w:rsidTr="00C90541">
        <w:trPr>
          <w:trHeight w:val="2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2CEA8B96" w14:textId="77777777" w:rsidR="00C90541" w:rsidRPr="00336FBE" w:rsidRDefault="00C90541" w:rsidP="00C90541">
            <w:pPr>
              <w:spacing w:line="240" w:lineRule="auto"/>
              <w:ind w:firstLine="0"/>
              <w:jc w:val="left"/>
              <w:rPr>
                <w:rFonts w:ascii="Arial" w:hAnsi="Arial" w:cs="Arial"/>
                <w:color w:val="000000"/>
                <w:sz w:val="19"/>
                <w:szCs w:val="19"/>
              </w:rPr>
            </w:pPr>
            <w:r w:rsidRPr="00336FBE">
              <w:rPr>
                <w:rFonts w:ascii="Arial" w:hAnsi="Arial" w:cs="Arial"/>
                <w:color w:val="000000"/>
                <w:sz w:val="19"/>
                <w:szCs w:val="19"/>
              </w:rPr>
              <w:t>Потери в тепловых сетях</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3CF9B835" w14:textId="29EE8E4E"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0,3582</w:t>
            </w:r>
          </w:p>
        </w:tc>
        <w:tc>
          <w:tcPr>
            <w:tcW w:w="1202" w:type="dxa"/>
            <w:tcBorders>
              <w:top w:val="nil"/>
              <w:left w:val="nil"/>
              <w:bottom w:val="single" w:sz="4" w:space="0" w:color="auto"/>
              <w:right w:val="single" w:sz="4" w:space="0" w:color="auto"/>
            </w:tcBorders>
            <w:shd w:val="clear" w:color="auto" w:fill="auto"/>
            <w:noWrap/>
            <w:vAlign w:val="center"/>
            <w:hideMark/>
          </w:tcPr>
          <w:p w14:paraId="531CA45E" w14:textId="103382D9"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0,3661</w:t>
            </w:r>
          </w:p>
        </w:tc>
        <w:tc>
          <w:tcPr>
            <w:tcW w:w="1202" w:type="dxa"/>
            <w:tcBorders>
              <w:top w:val="nil"/>
              <w:left w:val="nil"/>
              <w:bottom w:val="single" w:sz="4" w:space="0" w:color="auto"/>
              <w:right w:val="single" w:sz="4" w:space="0" w:color="auto"/>
            </w:tcBorders>
            <w:shd w:val="clear" w:color="auto" w:fill="auto"/>
            <w:noWrap/>
            <w:vAlign w:val="center"/>
            <w:hideMark/>
          </w:tcPr>
          <w:p w14:paraId="0CDA7F32" w14:textId="6F6EE4CA"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0,3661</w:t>
            </w:r>
          </w:p>
        </w:tc>
        <w:tc>
          <w:tcPr>
            <w:tcW w:w="1202" w:type="dxa"/>
            <w:tcBorders>
              <w:top w:val="nil"/>
              <w:left w:val="nil"/>
              <w:bottom w:val="single" w:sz="4" w:space="0" w:color="auto"/>
              <w:right w:val="single" w:sz="4" w:space="0" w:color="auto"/>
            </w:tcBorders>
            <w:shd w:val="clear" w:color="auto" w:fill="auto"/>
            <w:noWrap/>
            <w:vAlign w:val="center"/>
            <w:hideMark/>
          </w:tcPr>
          <w:p w14:paraId="354E5ADC" w14:textId="5CD21495"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0,3661</w:t>
            </w:r>
          </w:p>
        </w:tc>
        <w:tc>
          <w:tcPr>
            <w:tcW w:w="1202" w:type="dxa"/>
            <w:tcBorders>
              <w:top w:val="nil"/>
              <w:left w:val="nil"/>
              <w:bottom w:val="single" w:sz="4" w:space="0" w:color="auto"/>
              <w:right w:val="single" w:sz="4" w:space="0" w:color="auto"/>
            </w:tcBorders>
            <w:shd w:val="clear" w:color="auto" w:fill="auto"/>
            <w:noWrap/>
            <w:vAlign w:val="center"/>
            <w:hideMark/>
          </w:tcPr>
          <w:p w14:paraId="1A007E85" w14:textId="176B111A"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0,3661</w:t>
            </w:r>
          </w:p>
        </w:tc>
        <w:tc>
          <w:tcPr>
            <w:tcW w:w="1202" w:type="dxa"/>
            <w:tcBorders>
              <w:top w:val="nil"/>
              <w:left w:val="nil"/>
              <w:bottom w:val="single" w:sz="4" w:space="0" w:color="auto"/>
              <w:right w:val="single" w:sz="4" w:space="0" w:color="auto"/>
            </w:tcBorders>
            <w:shd w:val="clear" w:color="auto" w:fill="auto"/>
            <w:noWrap/>
            <w:vAlign w:val="center"/>
            <w:hideMark/>
          </w:tcPr>
          <w:p w14:paraId="20026A91" w14:textId="064AA18F"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0,3661</w:t>
            </w:r>
          </w:p>
        </w:tc>
        <w:tc>
          <w:tcPr>
            <w:tcW w:w="1202" w:type="dxa"/>
            <w:tcBorders>
              <w:top w:val="nil"/>
              <w:left w:val="nil"/>
              <w:bottom w:val="single" w:sz="4" w:space="0" w:color="auto"/>
              <w:right w:val="single" w:sz="4" w:space="0" w:color="auto"/>
            </w:tcBorders>
            <w:shd w:val="clear" w:color="auto" w:fill="auto"/>
            <w:noWrap/>
            <w:vAlign w:val="center"/>
            <w:hideMark/>
          </w:tcPr>
          <w:p w14:paraId="17BF03A3" w14:textId="2D8E7369"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0,3661</w:t>
            </w:r>
          </w:p>
        </w:tc>
        <w:tc>
          <w:tcPr>
            <w:tcW w:w="1202" w:type="dxa"/>
            <w:tcBorders>
              <w:top w:val="nil"/>
              <w:left w:val="nil"/>
              <w:bottom w:val="single" w:sz="4" w:space="0" w:color="auto"/>
              <w:right w:val="single" w:sz="4" w:space="0" w:color="auto"/>
            </w:tcBorders>
            <w:shd w:val="clear" w:color="auto" w:fill="auto"/>
            <w:noWrap/>
            <w:vAlign w:val="center"/>
            <w:hideMark/>
          </w:tcPr>
          <w:p w14:paraId="15FB3838" w14:textId="6B6CEF84"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0,3661</w:t>
            </w:r>
          </w:p>
        </w:tc>
        <w:tc>
          <w:tcPr>
            <w:tcW w:w="1202" w:type="dxa"/>
            <w:tcBorders>
              <w:top w:val="nil"/>
              <w:left w:val="nil"/>
              <w:bottom w:val="single" w:sz="4" w:space="0" w:color="auto"/>
              <w:right w:val="single" w:sz="4" w:space="0" w:color="auto"/>
            </w:tcBorders>
            <w:shd w:val="clear" w:color="auto" w:fill="auto"/>
            <w:noWrap/>
            <w:vAlign w:val="center"/>
            <w:hideMark/>
          </w:tcPr>
          <w:p w14:paraId="61A87211" w14:textId="6675C401"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0,3661</w:t>
            </w:r>
          </w:p>
        </w:tc>
      </w:tr>
      <w:tr w:rsidR="00C90541" w:rsidRPr="00336FBE" w14:paraId="67285985" w14:textId="77777777" w:rsidTr="00C90541">
        <w:trPr>
          <w:trHeight w:val="2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5190CB7A" w14:textId="77777777" w:rsidR="00C90541" w:rsidRPr="00336FBE" w:rsidRDefault="00C90541" w:rsidP="00C90541">
            <w:pPr>
              <w:spacing w:line="240" w:lineRule="auto"/>
              <w:ind w:firstLine="0"/>
              <w:jc w:val="left"/>
              <w:rPr>
                <w:rFonts w:ascii="Arial" w:hAnsi="Arial" w:cs="Arial"/>
                <w:color w:val="000000"/>
                <w:sz w:val="19"/>
                <w:szCs w:val="19"/>
              </w:rPr>
            </w:pPr>
            <w:r w:rsidRPr="00336FBE">
              <w:rPr>
                <w:rFonts w:ascii="Arial" w:hAnsi="Arial" w:cs="Arial"/>
                <w:color w:val="000000"/>
                <w:sz w:val="19"/>
                <w:szCs w:val="19"/>
              </w:rPr>
              <w:t>Присоединенная договорная тепловая нагрузка в горячей воде, в т.ч.</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3ADAE0C9" w14:textId="00DDF3B1"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1,7200</w:t>
            </w:r>
          </w:p>
        </w:tc>
        <w:tc>
          <w:tcPr>
            <w:tcW w:w="1202" w:type="dxa"/>
            <w:tcBorders>
              <w:top w:val="nil"/>
              <w:left w:val="nil"/>
              <w:bottom w:val="single" w:sz="4" w:space="0" w:color="auto"/>
              <w:right w:val="single" w:sz="4" w:space="0" w:color="auto"/>
            </w:tcBorders>
            <w:shd w:val="clear" w:color="auto" w:fill="auto"/>
            <w:noWrap/>
            <w:vAlign w:val="center"/>
            <w:hideMark/>
          </w:tcPr>
          <w:p w14:paraId="79EE5436" w14:textId="20E496FB"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1,7200</w:t>
            </w:r>
          </w:p>
        </w:tc>
        <w:tc>
          <w:tcPr>
            <w:tcW w:w="1202" w:type="dxa"/>
            <w:tcBorders>
              <w:top w:val="nil"/>
              <w:left w:val="nil"/>
              <w:bottom w:val="single" w:sz="4" w:space="0" w:color="auto"/>
              <w:right w:val="single" w:sz="4" w:space="0" w:color="auto"/>
            </w:tcBorders>
            <w:shd w:val="clear" w:color="auto" w:fill="auto"/>
            <w:noWrap/>
            <w:vAlign w:val="center"/>
            <w:hideMark/>
          </w:tcPr>
          <w:p w14:paraId="4721899D" w14:textId="74F7F5E4"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1,7200</w:t>
            </w:r>
          </w:p>
        </w:tc>
        <w:tc>
          <w:tcPr>
            <w:tcW w:w="1202" w:type="dxa"/>
            <w:tcBorders>
              <w:top w:val="nil"/>
              <w:left w:val="nil"/>
              <w:bottom w:val="single" w:sz="4" w:space="0" w:color="auto"/>
              <w:right w:val="single" w:sz="4" w:space="0" w:color="auto"/>
            </w:tcBorders>
            <w:shd w:val="clear" w:color="auto" w:fill="auto"/>
            <w:noWrap/>
            <w:vAlign w:val="center"/>
            <w:hideMark/>
          </w:tcPr>
          <w:p w14:paraId="6CA91862" w14:textId="2B6294D4"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1,7200</w:t>
            </w:r>
          </w:p>
        </w:tc>
        <w:tc>
          <w:tcPr>
            <w:tcW w:w="1202" w:type="dxa"/>
            <w:tcBorders>
              <w:top w:val="nil"/>
              <w:left w:val="nil"/>
              <w:bottom w:val="single" w:sz="4" w:space="0" w:color="auto"/>
              <w:right w:val="single" w:sz="4" w:space="0" w:color="auto"/>
            </w:tcBorders>
            <w:shd w:val="clear" w:color="auto" w:fill="auto"/>
            <w:noWrap/>
            <w:vAlign w:val="center"/>
            <w:hideMark/>
          </w:tcPr>
          <w:p w14:paraId="2E196B54" w14:textId="5D16E204"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1,7200</w:t>
            </w:r>
          </w:p>
        </w:tc>
        <w:tc>
          <w:tcPr>
            <w:tcW w:w="1202" w:type="dxa"/>
            <w:tcBorders>
              <w:top w:val="nil"/>
              <w:left w:val="nil"/>
              <w:bottom w:val="single" w:sz="4" w:space="0" w:color="auto"/>
              <w:right w:val="single" w:sz="4" w:space="0" w:color="auto"/>
            </w:tcBorders>
            <w:shd w:val="clear" w:color="auto" w:fill="auto"/>
            <w:noWrap/>
            <w:vAlign w:val="center"/>
            <w:hideMark/>
          </w:tcPr>
          <w:p w14:paraId="20373595" w14:textId="07AA8A40"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1,7200</w:t>
            </w:r>
          </w:p>
        </w:tc>
        <w:tc>
          <w:tcPr>
            <w:tcW w:w="1202" w:type="dxa"/>
            <w:tcBorders>
              <w:top w:val="nil"/>
              <w:left w:val="nil"/>
              <w:bottom w:val="single" w:sz="4" w:space="0" w:color="auto"/>
              <w:right w:val="single" w:sz="4" w:space="0" w:color="auto"/>
            </w:tcBorders>
            <w:shd w:val="clear" w:color="auto" w:fill="auto"/>
            <w:noWrap/>
            <w:vAlign w:val="center"/>
            <w:hideMark/>
          </w:tcPr>
          <w:p w14:paraId="010F5439" w14:textId="2392F26B"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1,7200</w:t>
            </w:r>
          </w:p>
        </w:tc>
        <w:tc>
          <w:tcPr>
            <w:tcW w:w="1202" w:type="dxa"/>
            <w:tcBorders>
              <w:top w:val="nil"/>
              <w:left w:val="nil"/>
              <w:bottom w:val="single" w:sz="4" w:space="0" w:color="auto"/>
              <w:right w:val="single" w:sz="4" w:space="0" w:color="auto"/>
            </w:tcBorders>
            <w:shd w:val="clear" w:color="auto" w:fill="auto"/>
            <w:noWrap/>
            <w:vAlign w:val="center"/>
            <w:hideMark/>
          </w:tcPr>
          <w:p w14:paraId="441EBFEF" w14:textId="33202320"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1,7200</w:t>
            </w:r>
          </w:p>
        </w:tc>
        <w:tc>
          <w:tcPr>
            <w:tcW w:w="1202" w:type="dxa"/>
            <w:tcBorders>
              <w:top w:val="nil"/>
              <w:left w:val="nil"/>
              <w:bottom w:val="single" w:sz="4" w:space="0" w:color="auto"/>
              <w:right w:val="single" w:sz="4" w:space="0" w:color="auto"/>
            </w:tcBorders>
            <w:shd w:val="clear" w:color="auto" w:fill="auto"/>
            <w:noWrap/>
            <w:vAlign w:val="center"/>
            <w:hideMark/>
          </w:tcPr>
          <w:p w14:paraId="6AB61AA0" w14:textId="0618C0F2"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1,7200</w:t>
            </w:r>
          </w:p>
        </w:tc>
      </w:tr>
      <w:tr w:rsidR="00C90541" w:rsidRPr="00336FBE" w14:paraId="1EC1FD02" w14:textId="77777777" w:rsidTr="00C90541">
        <w:trPr>
          <w:trHeight w:val="2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11FF24A7" w14:textId="77777777" w:rsidR="00C90541" w:rsidRPr="00336FBE" w:rsidRDefault="00C90541" w:rsidP="00C90541">
            <w:pPr>
              <w:spacing w:line="240" w:lineRule="auto"/>
              <w:ind w:firstLine="0"/>
              <w:jc w:val="right"/>
              <w:rPr>
                <w:rFonts w:ascii="Arial" w:hAnsi="Arial" w:cs="Arial"/>
                <w:color w:val="000000"/>
                <w:sz w:val="19"/>
                <w:szCs w:val="19"/>
              </w:rPr>
            </w:pPr>
            <w:r w:rsidRPr="00336FBE">
              <w:rPr>
                <w:rFonts w:ascii="Arial" w:hAnsi="Arial" w:cs="Arial"/>
                <w:color w:val="000000"/>
                <w:sz w:val="19"/>
                <w:szCs w:val="19"/>
              </w:rPr>
              <w:t>отопление и вентиляция</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042DCC46" w14:textId="1117397C"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1,7200</w:t>
            </w:r>
          </w:p>
        </w:tc>
        <w:tc>
          <w:tcPr>
            <w:tcW w:w="1202" w:type="dxa"/>
            <w:tcBorders>
              <w:top w:val="nil"/>
              <w:left w:val="nil"/>
              <w:bottom w:val="single" w:sz="4" w:space="0" w:color="auto"/>
              <w:right w:val="single" w:sz="4" w:space="0" w:color="auto"/>
            </w:tcBorders>
            <w:shd w:val="clear" w:color="auto" w:fill="auto"/>
            <w:noWrap/>
            <w:vAlign w:val="center"/>
            <w:hideMark/>
          </w:tcPr>
          <w:p w14:paraId="6C025658" w14:textId="321448A1"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1,7200</w:t>
            </w:r>
          </w:p>
        </w:tc>
        <w:tc>
          <w:tcPr>
            <w:tcW w:w="1202" w:type="dxa"/>
            <w:tcBorders>
              <w:top w:val="nil"/>
              <w:left w:val="nil"/>
              <w:bottom w:val="single" w:sz="4" w:space="0" w:color="auto"/>
              <w:right w:val="single" w:sz="4" w:space="0" w:color="auto"/>
            </w:tcBorders>
            <w:shd w:val="clear" w:color="auto" w:fill="auto"/>
            <w:noWrap/>
            <w:vAlign w:val="center"/>
            <w:hideMark/>
          </w:tcPr>
          <w:p w14:paraId="30B761A9" w14:textId="744929C2"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1,7200</w:t>
            </w:r>
          </w:p>
        </w:tc>
        <w:tc>
          <w:tcPr>
            <w:tcW w:w="1202" w:type="dxa"/>
            <w:tcBorders>
              <w:top w:val="nil"/>
              <w:left w:val="nil"/>
              <w:bottom w:val="single" w:sz="4" w:space="0" w:color="auto"/>
              <w:right w:val="single" w:sz="4" w:space="0" w:color="auto"/>
            </w:tcBorders>
            <w:shd w:val="clear" w:color="auto" w:fill="auto"/>
            <w:noWrap/>
            <w:vAlign w:val="center"/>
            <w:hideMark/>
          </w:tcPr>
          <w:p w14:paraId="062A5542" w14:textId="1F02A946"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1,7200</w:t>
            </w:r>
          </w:p>
        </w:tc>
        <w:tc>
          <w:tcPr>
            <w:tcW w:w="1202" w:type="dxa"/>
            <w:tcBorders>
              <w:top w:val="nil"/>
              <w:left w:val="nil"/>
              <w:bottom w:val="single" w:sz="4" w:space="0" w:color="auto"/>
              <w:right w:val="single" w:sz="4" w:space="0" w:color="auto"/>
            </w:tcBorders>
            <w:shd w:val="clear" w:color="auto" w:fill="auto"/>
            <w:noWrap/>
            <w:vAlign w:val="center"/>
            <w:hideMark/>
          </w:tcPr>
          <w:p w14:paraId="211575AF" w14:textId="4A0ADD4A"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1,7200</w:t>
            </w:r>
          </w:p>
        </w:tc>
        <w:tc>
          <w:tcPr>
            <w:tcW w:w="1202" w:type="dxa"/>
            <w:tcBorders>
              <w:top w:val="nil"/>
              <w:left w:val="nil"/>
              <w:bottom w:val="single" w:sz="4" w:space="0" w:color="auto"/>
              <w:right w:val="single" w:sz="4" w:space="0" w:color="auto"/>
            </w:tcBorders>
            <w:shd w:val="clear" w:color="auto" w:fill="auto"/>
            <w:noWrap/>
            <w:vAlign w:val="center"/>
            <w:hideMark/>
          </w:tcPr>
          <w:p w14:paraId="4F507099" w14:textId="0C9E0F33"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1,7200</w:t>
            </w:r>
          </w:p>
        </w:tc>
        <w:tc>
          <w:tcPr>
            <w:tcW w:w="1202" w:type="dxa"/>
            <w:tcBorders>
              <w:top w:val="nil"/>
              <w:left w:val="nil"/>
              <w:bottom w:val="single" w:sz="4" w:space="0" w:color="auto"/>
              <w:right w:val="single" w:sz="4" w:space="0" w:color="auto"/>
            </w:tcBorders>
            <w:shd w:val="clear" w:color="auto" w:fill="auto"/>
            <w:noWrap/>
            <w:vAlign w:val="center"/>
            <w:hideMark/>
          </w:tcPr>
          <w:p w14:paraId="5BFC75FF" w14:textId="416E4E5F"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1,7200</w:t>
            </w:r>
          </w:p>
        </w:tc>
        <w:tc>
          <w:tcPr>
            <w:tcW w:w="1202" w:type="dxa"/>
            <w:tcBorders>
              <w:top w:val="nil"/>
              <w:left w:val="nil"/>
              <w:bottom w:val="single" w:sz="4" w:space="0" w:color="auto"/>
              <w:right w:val="single" w:sz="4" w:space="0" w:color="auto"/>
            </w:tcBorders>
            <w:shd w:val="clear" w:color="auto" w:fill="auto"/>
            <w:noWrap/>
            <w:vAlign w:val="center"/>
            <w:hideMark/>
          </w:tcPr>
          <w:p w14:paraId="7F479E5C" w14:textId="7932F834"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1,7200</w:t>
            </w:r>
          </w:p>
        </w:tc>
        <w:tc>
          <w:tcPr>
            <w:tcW w:w="1202" w:type="dxa"/>
            <w:tcBorders>
              <w:top w:val="nil"/>
              <w:left w:val="nil"/>
              <w:bottom w:val="single" w:sz="4" w:space="0" w:color="auto"/>
              <w:right w:val="single" w:sz="4" w:space="0" w:color="auto"/>
            </w:tcBorders>
            <w:shd w:val="clear" w:color="auto" w:fill="auto"/>
            <w:noWrap/>
            <w:vAlign w:val="center"/>
            <w:hideMark/>
          </w:tcPr>
          <w:p w14:paraId="799330BF" w14:textId="56E323D0"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1,7200</w:t>
            </w:r>
          </w:p>
        </w:tc>
      </w:tr>
      <w:tr w:rsidR="00C90541" w:rsidRPr="00336FBE" w14:paraId="0324DAEC" w14:textId="77777777" w:rsidTr="00C90541">
        <w:trPr>
          <w:trHeight w:val="2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131405AE" w14:textId="77777777" w:rsidR="00C90541" w:rsidRPr="00336FBE" w:rsidRDefault="00C90541" w:rsidP="00C90541">
            <w:pPr>
              <w:spacing w:line="240" w:lineRule="auto"/>
              <w:ind w:firstLine="0"/>
              <w:jc w:val="right"/>
              <w:rPr>
                <w:rFonts w:ascii="Arial" w:hAnsi="Arial" w:cs="Arial"/>
                <w:color w:val="000000"/>
                <w:sz w:val="19"/>
                <w:szCs w:val="19"/>
              </w:rPr>
            </w:pPr>
            <w:r w:rsidRPr="00336FBE">
              <w:rPr>
                <w:rFonts w:ascii="Arial" w:hAnsi="Arial" w:cs="Arial"/>
                <w:color w:val="000000"/>
                <w:sz w:val="19"/>
                <w:szCs w:val="19"/>
              </w:rPr>
              <w:t>горячее водоснабжение</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022A906C" w14:textId="07FA391F"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35F33928" w14:textId="09F23EC2"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4EE476AB" w14:textId="168EB610"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2DA96560" w14:textId="0D669903"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56A2D2E3" w14:textId="4C0B12A0"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3F814574" w14:textId="3FBCC8EF"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5D5237B3" w14:textId="58D70B15"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362FAF96" w14:textId="0B03B925"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5E6FD400" w14:textId="142F3CE8"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r>
      <w:tr w:rsidR="00C90541" w:rsidRPr="00336FBE" w14:paraId="642DB080" w14:textId="77777777" w:rsidTr="00C90541">
        <w:trPr>
          <w:trHeight w:val="2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37EF37D2" w14:textId="77777777" w:rsidR="00C90541" w:rsidRPr="00336FBE" w:rsidRDefault="00C90541" w:rsidP="00C90541">
            <w:pPr>
              <w:spacing w:line="240" w:lineRule="auto"/>
              <w:ind w:firstLine="0"/>
              <w:jc w:val="left"/>
              <w:rPr>
                <w:rFonts w:ascii="Arial" w:hAnsi="Arial" w:cs="Arial"/>
                <w:color w:val="000000"/>
                <w:sz w:val="19"/>
                <w:szCs w:val="19"/>
              </w:rPr>
            </w:pPr>
            <w:r w:rsidRPr="00336FBE">
              <w:rPr>
                <w:rFonts w:ascii="Arial" w:hAnsi="Arial" w:cs="Arial"/>
                <w:color w:val="000000"/>
                <w:sz w:val="19"/>
                <w:szCs w:val="19"/>
              </w:rPr>
              <w:t>Резерв/дефицит тепловой мощности (по договорной нагрузке)</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6F3D53F2" w14:textId="03F87534"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1,3556</w:t>
            </w:r>
          </w:p>
        </w:tc>
        <w:tc>
          <w:tcPr>
            <w:tcW w:w="1202" w:type="dxa"/>
            <w:tcBorders>
              <w:top w:val="nil"/>
              <w:left w:val="nil"/>
              <w:bottom w:val="single" w:sz="4" w:space="0" w:color="auto"/>
              <w:right w:val="single" w:sz="4" w:space="0" w:color="auto"/>
            </w:tcBorders>
            <w:shd w:val="clear" w:color="auto" w:fill="auto"/>
            <w:noWrap/>
            <w:vAlign w:val="center"/>
            <w:hideMark/>
          </w:tcPr>
          <w:p w14:paraId="1ECA67E6" w14:textId="53FA87B7"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1,3383</w:t>
            </w:r>
          </w:p>
        </w:tc>
        <w:tc>
          <w:tcPr>
            <w:tcW w:w="1202" w:type="dxa"/>
            <w:tcBorders>
              <w:top w:val="nil"/>
              <w:left w:val="nil"/>
              <w:bottom w:val="single" w:sz="4" w:space="0" w:color="auto"/>
              <w:right w:val="single" w:sz="4" w:space="0" w:color="auto"/>
            </w:tcBorders>
            <w:shd w:val="clear" w:color="auto" w:fill="auto"/>
            <w:noWrap/>
            <w:vAlign w:val="center"/>
            <w:hideMark/>
          </w:tcPr>
          <w:p w14:paraId="56009521" w14:textId="13DEED0C"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1,3383</w:t>
            </w:r>
          </w:p>
        </w:tc>
        <w:tc>
          <w:tcPr>
            <w:tcW w:w="1202" w:type="dxa"/>
            <w:tcBorders>
              <w:top w:val="nil"/>
              <w:left w:val="nil"/>
              <w:bottom w:val="single" w:sz="4" w:space="0" w:color="auto"/>
              <w:right w:val="single" w:sz="4" w:space="0" w:color="auto"/>
            </w:tcBorders>
            <w:shd w:val="clear" w:color="auto" w:fill="auto"/>
            <w:noWrap/>
            <w:vAlign w:val="center"/>
            <w:hideMark/>
          </w:tcPr>
          <w:p w14:paraId="6F660421" w14:textId="19884D31"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1,3383</w:t>
            </w:r>
          </w:p>
        </w:tc>
        <w:tc>
          <w:tcPr>
            <w:tcW w:w="1202" w:type="dxa"/>
            <w:tcBorders>
              <w:top w:val="nil"/>
              <w:left w:val="nil"/>
              <w:bottom w:val="single" w:sz="4" w:space="0" w:color="auto"/>
              <w:right w:val="single" w:sz="4" w:space="0" w:color="auto"/>
            </w:tcBorders>
            <w:shd w:val="clear" w:color="auto" w:fill="auto"/>
            <w:noWrap/>
            <w:vAlign w:val="center"/>
            <w:hideMark/>
          </w:tcPr>
          <w:p w14:paraId="37B94A78" w14:textId="0BDBDE16"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1,3383</w:t>
            </w:r>
          </w:p>
        </w:tc>
        <w:tc>
          <w:tcPr>
            <w:tcW w:w="1202" w:type="dxa"/>
            <w:tcBorders>
              <w:top w:val="nil"/>
              <w:left w:val="nil"/>
              <w:bottom w:val="single" w:sz="4" w:space="0" w:color="auto"/>
              <w:right w:val="single" w:sz="4" w:space="0" w:color="auto"/>
            </w:tcBorders>
            <w:shd w:val="clear" w:color="auto" w:fill="auto"/>
            <w:noWrap/>
            <w:vAlign w:val="center"/>
            <w:hideMark/>
          </w:tcPr>
          <w:p w14:paraId="5A6AA766" w14:textId="17635AD5"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1,3383</w:t>
            </w:r>
          </w:p>
        </w:tc>
        <w:tc>
          <w:tcPr>
            <w:tcW w:w="1202" w:type="dxa"/>
            <w:tcBorders>
              <w:top w:val="nil"/>
              <w:left w:val="nil"/>
              <w:bottom w:val="single" w:sz="4" w:space="0" w:color="auto"/>
              <w:right w:val="single" w:sz="4" w:space="0" w:color="auto"/>
            </w:tcBorders>
            <w:shd w:val="clear" w:color="auto" w:fill="auto"/>
            <w:noWrap/>
            <w:vAlign w:val="center"/>
            <w:hideMark/>
          </w:tcPr>
          <w:p w14:paraId="48A4CAAC" w14:textId="797B0E80"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1,3383</w:t>
            </w:r>
          </w:p>
        </w:tc>
        <w:tc>
          <w:tcPr>
            <w:tcW w:w="1202" w:type="dxa"/>
            <w:tcBorders>
              <w:top w:val="nil"/>
              <w:left w:val="nil"/>
              <w:bottom w:val="single" w:sz="4" w:space="0" w:color="auto"/>
              <w:right w:val="single" w:sz="4" w:space="0" w:color="auto"/>
            </w:tcBorders>
            <w:shd w:val="clear" w:color="auto" w:fill="auto"/>
            <w:noWrap/>
            <w:vAlign w:val="center"/>
            <w:hideMark/>
          </w:tcPr>
          <w:p w14:paraId="7500016C" w14:textId="66A3E189"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1,3383</w:t>
            </w:r>
          </w:p>
        </w:tc>
        <w:tc>
          <w:tcPr>
            <w:tcW w:w="1202" w:type="dxa"/>
            <w:tcBorders>
              <w:top w:val="nil"/>
              <w:left w:val="nil"/>
              <w:bottom w:val="single" w:sz="4" w:space="0" w:color="auto"/>
              <w:right w:val="single" w:sz="4" w:space="0" w:color="auto"/>
            </w:tcBorders>
            <w:shd w:val="clear" w:color="auto" w:fill="auto"/>
            <w:noWrap/>
            <w:vAlign w:val="center"/>
            <w:hideMark/>
          </w:tcPr>
          <w:p w14:paraId="1C437D61" w14:textId="61BA5288"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1,3383</w:t>
            </w:r>
          </w:p>
        </w:tc>
      </w:tr>
      <w:tr w:rsidR="00C90541" w:rsidRPr="00336FBE" w14:paraId="47CACC08" w14:textId="77777777" w:rsidTr="00C90541">
        <w:trPr>
          <w:trHeight w:val="2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47D91C87" w14:textId="77777777" w:rsidR="00C90541" w:rsidRPr="00336FBE" w:rsidRDefault="00C90541" w:rsidP="00C90541">
            <w:pPr>
              <w:spacing w:line="240" w:lineRule="auto"/>
              <w:ind w:firstLine="0"/>
              <w:jc w:val="left"/>
              <w:rPr>
                <w:rFonts w:ascii="Arial" w:hAnsi="Arial" w:cs="Arial"/>
                <w:color w:val="000000"/>
                <w:sz w:val="19"/>
                <w:szCs w:val="19"/>
              </w:rPr>
            </w:pPr>
            <w:r w:rsidRPr="00336FBE">
              <w:rPr>
                <w:rFonts w:ascii="Arial" w:hAnsi="Arial" w:cs="Arial"/>
                <w:color w:val="000000"/>
                <w:sz w:val="19"/>
                <w:szCs w:val="19"/>
              </w:rPr>
              <w:t>Присоединенная расчетная тепловая нагрузка в горячей воде, в т.ч.</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6F2854CF" w14:textId="61A45B2C"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1,7200</w:t>
            </w:r>
          </w:p>
        </w:tc>
        <w:tc>
          <w:tcPr>
            <w:tcW w:w="1202" w:type="dxa"/>
            <w:tcBorders>
              <w:top w:val="nil"/>
              <w:left w:val="nil"/>
              <w:bottom w:val="single" w:sz="4" w:space="0" w:color="auto"/>
              <w:right w:val="single" w:sz="4" w:space="0" w:color="auto"/>
            </w:tcBorders>
            <w:shd w:val="clear" w:color="auto" w:fill="auto"/>
            <w:noWrap/>
            <w:vAlign w:val="center"/>
            <w:hideMark/>
          </w:tcPr>
          <w:p w14:paraId="794A8D5F" w14:textId="3B1D263D"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1,7200</w:t>
            </w:r>
          </w:p>
        </w:tc>
        <w:tc>
          <w:tcPr>
            <w:tcW w:w="1202" w:type="dxa"/>
            <w:tcBorders>
              <w:top w:val="nil"/>
              <w:left w:val="nil"/>
              <w:bottom w:val="single" w:sz="4" w:space="0" w:color="auto"/>
              <w:right w:val="single" w:sz="4" w:space="0" w:color="auto"/>
            </w:tcBorders>
            <w:shd w:val="clear" w:color="auto" w:fill="auto"/>
            <w:noWrap/>
            <w:vAlign w:val="center"/>
            <w:hideMark/>
          </w:tcPr>
          <w:p w14:paraId="3C1E5F3C" w14:textId="7C700789"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1,7200</w:t>
            </w:r>
          </w:p>
        </w:tc>
        <w:tc>
          <w:tcPr>
            <w:tcW w:w="1202" w:type="dxa"/>
            <w:tcBorders>
              <w:top w:val="nil"/>
              <w:left w:val="nil"/>
              <w:bottom w:val="single" w:sz="4" w:space="0" w:color="auto"/>
              <w:right w:val="single" w:sz="4" w:space="0" w:color="auto"/>
            </w:tcBorders>
            <w:shd w:val="clear" w:color="auto" w:fill="auto"/>
            <w:noWrap/>
            <w:vAlign w:val="center"/>
            <w:hideMark/>
          </w:tcPr>
          <w:p w14:paraId="74386606" w14:textId="0F828F20"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1,7200</w:t>
            </w:r>
          </w:p>
        </w:tc>
        <w:tc>
          <w:tcPr>
            <w:tcW w:w="1202" w:type="dxa"/>
            <w:tcBorders>
              <w:top w:val="nil"/>
              <w:left w:val="nil"/>
              <w:bottom w:val="single" w:sz="4" w:space="0" w:color="auto"/>
              <w:right w:val="single" w:sz="4" w:space="0" w:color="auto"/>
            </w:tcBorders>
            <w:shd w:val="clear" w:color="auto" w:fill="auto"/>
            <w:noWrap/>
            <w:vAlign w:val="center"/>
            <w:hideMark/>
          </w:tcPr>
          <w:p w14:paraId="32AEDD3B" w14:textId="4C5DD57A"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1,7200</w:t>
            </w:r>
          </w:p>
        </w:tc>
        <w:tc>
          <w:tcPr>
            <w:tcW w:w="1202" w:type="dxa"/>
            <w:tcBorders>
              <w:top w:val="nil"/>
              <w:left w:val="nil"/>
              <w:bottom w:val="single" w:sz="4" w:space="0" w:color="auto"/>
              <w:right w:val="single" w:sz="4" w:space="0" w:color="auto"/>
            </w:tcBorders>
            <w:shd w:val="clear" w:color="auto" w:fill="auto"/>
            <w:noWrap/>
            <w:vAlign w:val="center"/>
            <w:hideMark/>
          </w:tcPr>
          <w:p w14:paraId="7969ED62" w14:textId="3D32F85C"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1,7200</w:t>
            </w:r>
          </w:p>
        </w:tc>
        <w:tc>
          <w:tcPr>
            <w:tcW w:w="1202" w:type="dxa"/>
            <w:tcBorders>
              <w:top w:val="nil"/>
              <w:left w:val="nil"/>
              <w:bottom w:val="single" w:sz="4" w:space="0" w:color="auto"/>
              <w:right w:val="single" w:sz="4" w:space="0" w:color="auto"/>
            </w:tcBorders>
            <w:shd w:val="clear" w:color="auto" w:fill="auto"/>
            <w:noWrap/>
            <w:vAlign w:val="center"/>
            <w:hideMark/>
          </w:tcPr>
          <w:p w14:paraId="6FC4B758" w14:textId="1A7534A8"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1,7200</w:t>
            </w:r>
          </w:p>
        </w:tc>
        <w:tc>
          <w:tcPr>
            <w:tcW w:w="1202" w:type="dxa"/>
            <w:tcBorders>
              <w:top w:val="nil"/>
              <w:left w:val="nil"/>
              <w:bottom w:val="single" w:sz="4" w:space="0" w:color="auto"/>
              <w:right w:val="single" w:sz="4" w:space="0" w:color="auto"/>
            </w:tcBorders>
            <w:shd w:val="clear" w:color="auto" w:fill="auto"/>
            <w:noWrap/>
            <w:vAlign w:val="center"/>
            <w:hideMark/>
          </w:tcPr>
          <w:p w14:paraId="68BA96CA" w14:textId="33DF5A9E"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1,7200</w:t>
            </w:r>
          </w:p>
        </w:tc>
        <w:tc>
          <w:tcPr>
            <w:tcW w:w="1202" w:type="dxa"/>
            <w:tcBorders>
              <w:top w:val="nil"/>
              <w:left w:val="nil"/>
              <w:bottom w:val="single" w:sz="4" w:space="0" w:color="auto"/>
              <w:right w:val="single" w:sz="4" w:space="0" w:color="auto"/>
            </w:tcBorders>
            <w:shd w:val="clear" w:color="auto" w:fill="auto"/>
            <w:noWrap/>
            <w:vAlign w:val="center"/>
            <w:hideMark/>
          </w:tcPr>
          <w:p w14:paraId="5937ABE8" w14:textId="2A4E5E29"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1,7200</w:t>
            </w:r>
          </w:p>
        </w:tc>
      </w:tr>
      <w:tr w:rsidR="00C90541" w:rsidRPr="00336FBE" w14:paraId="49C97BF8" w14:textId="77777777" w:rsidTr="00C90541">
        <w:trPr>
          <w:trHeight w:val="2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4A022633" w14:textId="77777777" w:rsidR="00C90541" w:rsidRPr="00336FBE" w:rsidRDefault="00C90541" w:rsidP="00C90541">
            <w:pPr>
              <w:spacing w:line="240" w:lineRule="auto"/>
              <w:ind w:firstLine="0"/>
              <w:jc w:val="right"/>
              <w:rPr>
                <w:rFonts w:ascii="Arial" w:hAnsi="Arial" w:cs="Arial"/>
                <w:color w:val="000000"/>
                <w:sz w:val="19"/>
                <w:szCs w:val="19"/>
              </w:rPr>
            </w:pPr>
            <w:r w:rsidRPr="00336FBE">
              <w:rPr>
                <w:rFonts w:ascii="Arial" w:hAnsi="Arial" w:cs="Arial"/>
                <w:color w:val="000000"/>
                <w:sz w:val="19"/>
                <w:szCs w:val="19"/>
              </w:rPr>
              <w:t>отопление и вентиляция</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4F803D74" w14:textId="7497B5A9"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1,7200</w:t>
            </w:r>
          </w:p>
        </w:tc>
        <w:tc>
          <w:tcPr>
            <w:tcW w:w="1202" w:type="dxa"/>
            <w:tcBorders>
              <w:top w:val="nil"/>
              <w:left w:val="nil"/>
              <w:bottom w:val="single" w:sz="4" w:space="0" w:color="auto"/>
              <w:right w:val="single" w:sz="4" w:space="0" w:color="auto"/>
            </w:tcBorders>
            <w:shd w:val="clear" w:color="auto" w:fill="auto"/>
            <w:noWrap/>
            <w:vAlign w:val="center"/>
            <w:hideMark/>
          </w:tcPr>
          <w:p w14:paraId="05C27D8F" w14:textId="3D095B62"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1,7200</w:t>
            </w:r>
          </w:p>
        </w:tc>
        <w:tc>
          <w:tcPr>
            <w:tcW w:w="1202" w:type="dxa"/>
            <w:tcBorders>
              <w:top w:val="nil"/>
              <w:left w:val="nil"/>
              <w:bottom w:val="single" w:sz="4" w:space="0" w:color="auto"/>
              <w:right w:val="single" w:sz="4" w:space="0" w:color="auto"/>
            </w:tcBorders>
            <w:shd w:val="clear" w:color="auto" w:fill="auto"/>
            <w:noWrap/>
            <w:vAlign w:val="center"/>
            <w:hideMark/>
          </w:tcPr>
          <w:p w14:paraId="11579871" w14:textId="44DC2EA3"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1,7200</w:t>
            </w:r>
          </w:p>
        </w:tc>
        <w:tc>
          <w:tcPr>
            <w:tcW w:w="1202" w:type="dxa"/>
            <w:tcBorders>
              <w:top w:val="nil"/>
              <w:left w:val="nil"/>
              <w:bottom w:val="single" w:sz="4" w:space="0" w:color="auto"/>
              <w:right w:val="single" w:sz="4" w:space="0" w:color="auto"/>
            </w:tcBorders>
            <w:shd w:val="clear" w:color="auto" w:fill="auto"/>
            <w:noWrap/>
            <w:vAlign w:val="center"/>
            <w:hideMark/>
          </w:tcPr>
          <w:p w14:paraId="687FD115" w14:textId="6EBAED9F"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1,7200</w:t>
            </w:r>
          </w:p>
        </w:tc>
        <w:tc>
          <w:tcPr>
            <w:tcW w:w="1202" w:type="dxa"/>
            <w:tcBorders>
              <w:top w:val="nil"/>
              <w:left w:val="nil"/>
              <w:bottom w:val="single" w:sz="4" w:space="0" w:color="auto"/>
              <w:right w:val="single" w:sz="4" w:space="0" w:color="auto"/>
            </w:tcBorders>
            <w:shd w:val="clear" w:color="auto" w:fill="auto"/>
            <w:noWrap/>
            <w:vAlign w:val="center"/>
            <w:hideMark/>
          </w:tcPr>
          <w:p w14:paraId="0A850F03" w14:textId="30997466"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1,7200</w:t>
            </w:r>
          </w:p>
        </w:tc>
        <w:tc>
          <w:tcPr>
            <w:tcW w:w="1202" w:type="dxa"/>
            <w:tcBorders>
              <w:top w:val="nil"/>
              <w:left w:val="nil"/>
              <w:bottom w:val="single" w:sz="4" w:space="0" w:color="auto"/>
              <w:right w:val="single" w:sz="4" w:space="0" w:color="auto"/>
            </w:tcBorders>
            <w:shd w:val="clear" w:color="auto" w:fill="auto"/>
            <w:noWrap/>
            <w:vAlign w:val="center"/>
            <w:hideMark/>
          </w:tcPr>
          <w:p w14:paraId="2D9DADA6" w14:textId="1BD3A792"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1,7200</w:t>
            </w:r>
          </w:p>
        </w:tc>
        <w:tc>
          <w:tcPr>
            <w:tcW w:w="1202" w:type="dxa"/>
            <w:tcBorders>
              <w:top w:val="nil"/>
              <w:left w:val="nil"/>
              <w:bottom w:val="single" w:sz="4" w:space="0" w:color="auto"/>
              <w:right w:val="single" w:sz="4" w:space="0" w:color="auto"/>
            </w:tcBorders>
            <w:shd w:val="clear" w:color="auto" w:fill="auto"/>
            <w:noWrap/>
            <w:vAlign w:val="center"/>
            <w:hideMark/>
          </w:tcPr>
          <w:p w14:paraId="151B7EB1" w14:textId="4F97004D"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1,7200</w:t>
            </w:r>
          </w:p>
        </w:tc>
        <w:tc>
          <w:tcPr>
            <w:tcW w:w="1202" w:type="dxa"/>
            <w:tcBorders>
              <w:top w:val="nil"/>
              <w:left w:val="nil"/>
              <w:bottom w:val="single" w:sz="4" w:space="0" w:color="auto"/>
              <w:right w:val="single" w:sz="4" w:space="0" w:color="auto"/>
            </w:tcBorders>
            <w:shd w:val="clear" w:color="auto" w:fill="auto"/>
            <w:noWrap/>
            <w:vAlign w:val="center"/>
            <w:hideMark/>
          </w:tcPr>
          <w:p w14:paraId="5AD8076B" w14:textId="0CF23596"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1,7200</w:t>
            </w:r>
          </w:p>
        </w:tc>
        <w:tc>
          <w:tcPr>
            <w:tcW w:w="1202" w:type="dxa"/>
            <w:tcBorders>
              <w:top w:val="nil"/>
              <w:left w:val="nil"/>
              <w:bottom w:val="single" w:sz="4" w:space="0" w:color="auto"/>
              <w:right w:val="single" w:sz="4" w:space="0" w:color="auto"/>
            </w:tcBorders>
            <w:shd w:val="clear" w:color="auto" w:fill="auto"/>
            <w:noWrap/>
            <w:vAlign w:val="center"/>
            <w:hideMark/>
          </w:tcPr>
          <w:p w14:paraId="2CA179C6" w14:textId="3901CE97"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1,7200</w:t>
            </w:r>
          </w:p>
        </w:tc>
      </w:tr>
      <w:tr w:rsidR="00C90541" w:rsidRPr="00336FBE" w14:paraId="2EDCF5E7" w14:textId="77777777" w:rsidTr="00C90541">
        <w:trPr>
          <w:trHeight w:val="2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51A5A72B" w14:textId="77777777" w:rsidR="00C90541" w:rsidRPr="00336FBE" w:rsidRDefault="00C90541" w:rsidP="00C90541">
            <w:pPr>
              <w:spacing w:line="240" w:lineRule="auto"/>
              <w:ind w:firstLine="0"/>
              <w:jc w:val="right"/>
              <w:rPr>
                <w:rFonts w:ascii="Arial" w:hAnsi="Arial" w:cs="Arial"/>
                <w:color w:val="000000"/>
                <w:sz w:val="19"/>
                <w:szCs w:val="19"/>
              </w:rPr>
            </w:pPr>
            <w:r w:rsidRPr="00336FBE">
              <w:rPr>
                <w:rFonts w:ascii="Arial" w:hAnsi="Arial" w:cs="Arial"/>
                <w:color w:val="000000"/>
                <w:sz w:val="19"/>
                <w:szCs w:val="19"/>
              </w:rPr>
              <w:t>горячее водоснабжение</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5B0B00CD" w14:textId="03545D9A"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502A8CB1" w14:textId="0D9DE728"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0B644270" w14:textId="55280321"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205577E4" w14:textId="3AF61334"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09E517F5" w14:textId="235C77B7"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34D4D956" w14:textId="40A1DA58"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64A28F15" w14:textId="34C0BD14"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4B580679" w14:textId="02146C6F"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0AFD34BD" w14:textId="1B751D49"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r>
      <w:tr w:rsidR="00C90541" w:rsidRPr="00336FBE" w14:paraId="6BEF2AEB" w14:textId="77777777" w:rsidTr="00C90541">
        <w:trPr>
          <w:trHeight w:val="2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6DD25E14" w14:textId="77777777" w:rsidR="00C90541" w:rsidRPr="00336FBE" w:rsidRDefault="00C90541" w:rsidP="00C90541">
            <w:pPr>
              <w:spacing w:line="240" w:lineRule="auto"/>
              <w:ind w:firstLine="0"/>
              <w:jc w:val="left"/>
              <w:rPr>
                <w:rFonts w:ascii="Arial" w:hAnsi="Arial" w:cs="Arial"/>
                <w:color w:val="000000"/>
                <w:sz w:val="19"/>
                <w:szCs w:val="19"/>
              </w:rPr>
            </w:pPr>
            <w:r w:rsidRPr="00336FBE">
              <w:rPr>
                <w:rFonts w:ascii="Arial" w:hAnsi="Arial" w:cs="Arial"/>
                <w:color w:val="000000"/>
                <w:sz w:val="19"/>
                <w:szCs w:val="19"/>
              </w:rPr>
              <w:t>Резерв/дефицит тепловой мощности (по расчетной нагрузке)</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3A702A30" w14:textId="1DF05D75"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1,3556</w:t>
            </w:r>
          </w:p>
        </w:tc>
        <w:tc>
          <w:tcPr>
            <w:tcW w:w="1202" w:type="dxa"/>
            <w:tcBorders>
              <w:top w:val="nil"/>
              <w:left w:val="nil"/>
              <w:bottom w:val="single" w:sz="4" w:space="0" w:color="auto"/>
              <w:right w:val="single" w:sz="4" w:space="0" w:color="auto"/>
            </w:tcBorders>
            <w:shd w:val="clear" w:color="auto" w:fill="auto"/>
            <w:noWrap/>
            <w:vAlign w:val="center"/>
            <w:hideMark/>
          </w:tcPr>
          <w:p w14:paraId="7C0F5644" w14:textId="4D06CF33"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1,3383</w:t>
            </w:r>
          </w:p>
        </w:tc>
        <w:tc>
          <w:tcPr>
            <w:tcW w:w="1202" w:type="dxa"/>
            <w:tcBorders>
              <w:top w:val="nil"/>
              <w:left w:val="nil"/>
              <w:bottom w:val="single" w:sz="4" w:space="0" w:color="auto"/>
              <w:right w:val="single" w:sz="4" w:space="0" w:color="auto"/>
            </w:tcBorders>
            <w:shd w:val="clear" w:color="auto" w:fill="auto"/>
            <w:noWrap/>
            <w:vAlign w:val="center"/>
            <w:hideMark/>
          </w:tcPr>
          <w:p w14:paraId="736D5EF1" w14:textId="6C780B52"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1,3383</w:t>
            </w:r>
          </w:p>
        </w:tc>
        <w:tc>
          <w:tcPr>
            <w:tcW w:w="1202" w:type="dxa"/>
            <w:tcBorders>
              <w:top w:val="nil"/>
              <w:left w:val="nil"/>
              <w:bottom w:val="single" w:sz="4" w:space="0" w:color="auto"/>
              <w:right w:val="single" w:sz="4" w:space="0" w:color="auto"/>
            </w:tcBorders>
            <w:shd w:val="clear" w:color="auto" w:fill="auto"/>
            <w:noWrap/>
            <w:vAlign w:val="center"/>
            <w:hideMark/>
          </w:tcPr>
          <w:p w14:paraId="45E047A6" w14:textId="31C09F3B"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1,3383</w:t>
            </w:r>
          </w:p>
        </w:tc>
        <w:tc>
          <w:tcPr>
            <w:tcW w:w="1202" w:type="dxa"/>
            <w:tcBorders>
              <w:top w:val="nil"/>
              <w:left w:val="nil"/>
              <w:bottom w:val="single" w:sz="4" w:space="0" w:color="auto"/>
              <w:right w:val="single" w:sz="4" w:space="0" w:color="auto"/>
            </w:tcBorders>
            <w:shd w:val="clear" w:color="auto" w:fill="auto"/>
            <w:noWrap/>
            <w:vAlign w:val="center"/>
            <w:hideMark/>
          </w:tcPr>
          <w:p w14:paraId="48298E23" w14:textId="0FA52134"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1,3383</w:t>
            </w:r>
          </w:p>
        </w:tc>
        <w:tc>
          <w:tcPr>
            <w:tcW w:w="1202" w:type="dxa"/>
            <w:tcBorders>
              <w:top w:val="nil"/>
              <w:left w:val="nil"/>
              <w:bottom w:val="single" w:sz="4" w:space="0" w:color="auto"/>
              <w:right w:val="single" w:sz="4" w:space="0" w:color="auto"/>
            </w:tcBorders>
            <w:shd w:val="clear" w:color="auto" w:fill="auto"/>
            <w:noWrap/>
            <w:vAlign w:val="center"/>
            <w:hideMark/>
          </w:tcPr>
          <w:p w14:paraId="7D3E9E97" w14:textId="4B870ADE"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1,3383</w:t>
            </w:r>
          </w:p>
        </w:tc>
        <w:tc>
          <w:tcPr>
            <w:tcW w:w="1202" w:type="dxa"/>
            <w:tcBorders>
              <w:top w:val="nil"/>
              <w:left w:val="nil"/>
              <w:bottom w:val="single" w:sz="4" w:space="0" w:color="auto"/>
              <w:right w:val="single" w:sz="4" w:space="0" w:color="auto"/>
            </w:tcBorders>
            <w:shd w:val="clear" w:color="auto" w:fill="auto"/>
            <w:noWrap/>
            <w:vAlign w:val="center"/>
            <w:hideMark/>
          </w:tcPr>
          <w:p w14:paraId="66570ACD" w14:textId="46A98502"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1,3383</w:t>
            </w:r>
          </w:p>
        </w:tc>
        <w:tc>
          <w:tcPr>
            <w:tcW w:w="1202" w:type="dxa"/>
            <w:tcBorders>
              <w:top w:val="nil"/>
              <w:left w:val="nil"/>
              <w:bottom w:val="single" w:sz="4" w:space="0" w:color="auto"/>
              <w:right w:val="single" w:sz="4" w:space="0" w:color="auto"/>
            </w:tcBorders>
            <w:shd w:val="clear" w:color="auto" w:fill="auto"/>
            <w:noWrap/>
            <w:vAlign w:val="center"/>
            <w:hideMark/>
          </w:tcPr>
          <w:p w14:paraId="344655BB" w14:textId="3F0BB088"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1,3383</w:t>
            </w:r>
          </w:p>
        </w:tc>
        <w:tc>
          <w:tcPr>
            <w:tcW w:w="1202" w:type="dxa"/>
            <w:tcBorders>
              <w:top w:val="nil"/>
              <w:left w:val="nil"/>
              <w:bottom w:val="single" w:sz="4" w:space="0" w:color="auto"/>
              <w:right w:val="single" w:sz="4" w:space="0" w:color="auto"/>
            </w:tcBorders>
            <w:shd w:val="clear" w:color="auto" w:fill="auto"/>
            <w:noWrap/>
            <w:vAlign w:val="center"/>
            <w:hideMark/>
          </w:tcPr>
          <w:p w14:paraId="0953B90F" w14:textId="53D47AE8"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1,3383</w:t>
            </w:r>
          </w:p>
        </w:tc>
      </w:tr>
      <w:tr w:rsidR="00C90541" w:rsidRPr="00336FBE" w14:paraId="61A3AD52" w14:textId="77777777" w:rsidTr="00C90541">
        <w:trPr>
          <w:trHeight w:val="2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514E7B99" w14:textId="77777777" w:rsidR="00C90541" w:rsidRPr="00336FBE" w:rsidRDefault="00C90541" w:rsidP="00C90541">
            <w:pPr>
              <w:spacing w:line="240" w:lineRule="auto"/>
              <w:ind w:firstLine="0"/>
              <w:jc w:val="left"/>
              <w:rPr>
                <w:rFonts w:ascii="Arial" w:hAnsi="Arial" w:cs="Arial"/>
                <w:color w:val="000000"/>
                <w:sz w:val="19"/>
                <w:szCs w:val="19"/>
              </w:rPr>
            </w:pPr>
            <w:r w:rsidRPr="00336FBE">
              <w:rPr>
                <w:rFonts w:ascii="Arial" w:hAnsi="Arial" w:cs="Arial"/>
                <w:color w:val="000000"/>
                <w:sz w:val="19"/>
                <w:szCs w:val="19"/>
              </w:rPr>
              <w:t>Зона действия источника тепловой мощности, га</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4AE86ABB" w14:textId="42F6E417"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11,3000</w:t>
            </w:r>
          </w:p>
        </w:tc>
        <w:tc>
          <w:tcPr>
            <w:tcW w:w="1202" w:type="dxa"/>
            <w:tcBorders>
              <w:top w:val="nil"/>
              <w:left w:val="nil"/>
              <w:bottom w:val="single" w:sz="4" w:space="0" w:color="auto"/>
              <w:right w:val="single" w:sz="4" w:space="0" w:color="auto"/>
            </w:tcBorders>
            <w:shd w:val="clear" w:color="auto" w:fill="auto"/>
            <w:noWrap/>
            <w:vAlign w:val="center"/>
            <w:hideMark/>
          </w:tcPr>
          <w:p w14:paraId="51537315" w14:textId="4F4D08AA"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11,3000</w:t>
            </w:r>
          </w:p>
        </w:tc>
        <w:tc>
          <w:tcPr>
            <w:tcW w:w="1202" w:type="dxa"/>
            <w:tcBorders>
              <w:top w:val="nil"/>
              <w:left w:val="nil"/>
              <w:bottom w:val="single" w:sz="4" w:space="0" w:color="auto"/>
              <w:right w:val="single" w:sz="4" w:space="0" w:color="auto"/>
            </w:tcBorders>
            <w:shd w:val="clear" w:color="auto" w:fill="auto"/>
            <w:noWrap/>
            <w:vAlign w:val="center"/>
            <w:hideMark/>
          </w:tcPr>
          <w:p w14:paraId="0972BCBB" w14:textId="464BC5A5"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11,3000</w:t>
            </w:r>
          </w:p>
        </w:tc>
        <w:tc>
          <w:tcPr>
            <w:tcW w:w="1202" w:type="dxa"/>
            <w:tcBorders>
              <w:top w:val="nil"/>
              <w:left w:val="nil"/>
              <w:bottom w:val="single" w:sz="4" w:space="0" w:color="auto"/>
              <w:right w:val="single" w:sz="4" w:space="0" w:color="auto"/>
            </w:tcBorders>
            <w:shd w:val="clear" w:color="auto" w:fill="auto"/>
            <w:noWrap/>
            <w:vAlign w:val="center"/>
            <w:hideMark/>
          </w:tcPr>
          <w:p w14:paraId="11BF0C15" w14:textId="2A0D4D42"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11,3000</w:t>
            </w:r>
          </w:p>
        </w:tc>
        <w:tc>
          <w:tcPr>
            <w:tcW w:w="1202" w:type="dxa"/>
            <w:tcBorders>
              <w:top w:val="nil"/>
              <w:left w:val="nil"/>
              <w:bottom w:val="single" w:sz="4" w:space="0" w:color="auto"/>
              <w:right w:val="single" w:sz="4" w:space="0" w:color="auto"/>
            </w:tcBorders>
            <w:shd w:val="clear" w:color="auto" w:fill="auto"/>
            <w:noWrap/>
            <w:vAlign w:val="center"/>
            <w:hideMark/>
          </w:tcPr>
          <w:p w14:paraId="693F334E" w14:textId="1AAD8E46"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11,3000</w:t>
            </w:r>
          </w:p>
        </w:tc>
        <w:tc>
          <w:tcPr>
            <w:tcW w:w="1202" w:type="dxa"/>
            <w:tcBorders>
              <w:top w:val="nil"/>
              <w:left w:val="nil"/>
              <w:bottom w:val="single" w:sz="4" w:space="0" w:color="auto"/>
              <w:right w:val="single" w:sz="4" w:space="0" w:color="auto"/>
            </w:tcBorders>
            <w:shd w:val="clear" w:color="auto" w:fill="auto"/>
            <w:noWrap/>
            <w:vAlign w:val="center"/>
            <w:hideMark/>
          </w:tcPr>
          <w:p w14:paraId="38A02196" w14:textId="6CCD61CF"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11,3000</w:t>
            </w:r>
          </w:p>
        </w:tc>
        <w:tc>
          <w:tcPr>
            <w:tcW w:w="1202" w:type="dxa"/>
            <w:tcBorders>
              <w:top w:val="nil"/>
              <w:left w:val="nil"/>
              <w:bottom w:val="single" w:sz="4" w:space="0" w:color="auto"/>
              <w:right w:val="single" w:sz="4" w:space="0" w:color="auto"/>
            </w:tcBorders>
            <w:shd w:val="clear" w:color="auto" w:fill="auto"/>
            <w:noWrap/>
            <w:vAlign w:val="center"/>
            <w:hideMark/>
          </w:tcPr>
          <w:p w14:paraId="723540B2" w14:textId="6D9413BC"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11,3000</w:t>
            </w:r>
          </w:p>
        </w:tc>
        <w:tc>
          <w:tcPr>
            <w:tcW w:w="1202" w:type="dxa"/>
            <w:tcBorders>
              <w:top w:val="nil"/>
              <w:left w:val="nil"/>
              <w:bottom w:val="single" w:sz="4" w:space="0" w:color="auto"/>
              <w:right w:val="single" w:sz="4" w:space="0" w:color="auto"/>
            </w:tcBorders>
            <w:shd w:val="clear" w:color="auto" w:fill="auto"/>
            <w:noWrap/>
            <w:vAlign w:val="center"/>
            <w:hideMark/>
          </w:tcPr>
          <w:p w14:paraId="7FFFD842" w14:textId="1B7CE2FB"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11,3000</w:t>
            </w:r>
          </w:p>
        </w:tc>
        <w:tc>
          <w:tcPr>
            <w:tcW w:w="1202" w:type="dxa"/>
            <w:tcBorders>
              <w:top w:val="nil"/>
              <w:left w:val="nil"/>
              <w:bottom w:val="single" w:sz="4" w:space="0" w:color="auto"/>
              <w:right w:val="single" w:sz="4" w:space="0" w:color="auto"/>
            </w:tcBorders>
            <w:shd w:val="clear" w:color="auto" w:fill="auto"/>
            <w:noWrap/>
            <w:vAlign w:val="center"/>
            <w:hideMark/>
          </w:tcPr>
          <w:p w14:paraId="151855E3" w14:textId="5AB04181"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11,3000</w:t>
            </w:r>
          </w:p>
        </w:tc>
      </w:tr>
      <w:tr w:rsidR="00C90541" w:rsidRPr="00336FBE" w14:paraId="1687FF00" w14:textId="77777777" w:rsidTr="00C90541">
        <w:trPr>
          <w:trHeight w:val="2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5F3D040B" w14:textId="77777777" w:rsidR="00C90541" w:rsidRPr="00336FBE" w:rsidRDefault="00C90541" w:rsidP="00C90541">
            <w:pPr>
              <w:spacing w:line="240" w:lineRule="auto"/>
              <w:ind w:firstLine="0"/>
              <w:jc w:val="left"/>
              <w:rPr>
                <w:rFonts w:ascii="Arial" w:hAnsi="Arial" w:cs="Arial"/>
                <w:color w:val="000000"/>
                <w:sz w:val="19"/>
                <w:szCs w:val="19"/>
              </w:rPr>
            </w:pPr>
            <w:r w:rsidRPr="00336FBE">
              <w:rPr>
                <w:rFonts w:ascii="Arial" w:hAnsi="Arial" w:cs="Arial"/>
                <w:color w:val="000000"/>
                <w:sz w:val="19"/>
                <w:szCs w:val="19"/>
              </w:rPr>
              <w:t>Плотность тепловой нагрузки, Гкал/ч/га</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42D1115B" w14:textId="122BD19F"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0,1522</w:t>
            </w:r>
          </w:p>
        </w:tc>
        <w:tc>
          <w:tcPr>
            <w:tcW w:w="1202" w:type="dxa"/>
            <w:tcBorders>
              <w:top w:val="nil"/>
              <w:left w:val="nil"/>
              <w:bottom w:val="single" w:sz="4" w:space="0" w:color="auto"/>
              <w:right w:val="single" w:sz="4" w:space="0" w:color="auto"/>
            </w:tcBorders>
            <w:shd w:val="clear" w:color="auto" w:fill="auto"/>
            <w:noWrap/>
            <w:vAlign w:val="center"/>
            <w:hideMark/>
          </w:tcPr>
          <w:p w14:paraId="6993B775" w14:textId="740A0C70"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0,1522</w:t>
            </w:r>
          </w:p>
        </w:tc>
        <w:tc>
          <w:tcPr>
            <w:tcW w:w="1202" w:type="dxa"/>
            <w:tcBorders>
              <w:top w:val="nil"/>
              <w:left w:val="nil"/>
              <w:bottom w:val="single" w:sz="4" w:space="0" w:color="auto"/>
              <w:right w:val="single" w:sz="4" w:space="0" w:color="auto"/>
            </w:tcBorders>
            <w:shd w:val="clear" w:color="auto" w:fill="auto"/>
            <w:noWrap/>
            <w:vAlign w:val="center"/>
            <w:hideMark/>
          </w:tcPr>
          <w:p w14:paraId="62F1F6D1" w14:textId="57511FF6"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0,1522</w:t>
            </w:r>
          </w:p>
        </w:tc>
        <w:tc>
          <w:tcPr>
            <w:tcW w:w="1202" w:type="dxa"/>
            <w:tcBorders>
              <w:top w:val="nil"/>
              <w:left w:val="nil"/>
              <w:bottom w:val="single" w:sz="4" w:space="0" w:color="auto"/>
              <w:right w:val="single" w:sz="4" w:space="0" w:color="auto"/>
            </w:tcBorders>
            <w:shd w:val="clear" w:color="auto" w:fill="auto"/>
            <w:noWrap/>
            <w:vAlign w:val="center"/>
            <w:hideMark/>
          </w:tcPr>
          <w:p w14:paraId="77969EAB" w14:textId="734119A3"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0,1522</w:t>
            </w:r>
          </w:p>
        </w:tc>
        <w:tc>
          <w:tcPr>
            <w:tcW w:w="1202" w:type="dxa"/>
            <w:tcBorders>
              <w:top w:val="nil"/>
              <w:left w:val="nil"/>
              <w:bottom w:val="single" w:sz="4" w:space="0" w:color="auto"/>
              <w:right w:val="single" w:sz="4" w:space="0" w:color="auto"/>
            </w:tcBorders>
            <w:shd w:val="clear" w:color="auto" w:fill="auto"/>
            <w:noWrap/>
            <w:vAlign w:val="center"/>
            <w:hideMark/>
          </w:tcPr>
          <w:p w14:paraId="6851F1CA" w14:textId="368FA16B"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0,1522</w:t>
            </w:r>
          </w:p>
        </w:tc>
        <w:tc>
          <w:tcPr>
            <w:tcW w:w="1202" w:type="dxa"/>
            <w:tcBorders>
              <w:top w:val="nil"/>
              <w:left w:val="nil"/>
              <w:bottom w:val="single" w:sz="4" w:space="0" w:color="auto"/>
              <w:right w:val="single" w:sz="4" w:space="0" w:color="auto"/>
            </w:tcBorders>
            <w:shd w:val="clear" w:color="auto" w:fill="auto"/>
            <w:noWrap/>
            <w:vAlign w:val="center"/>
            <w:hideMark/>
          </w:tcPr>
          <w:p w14:paraId="2AB5D356" w14:textId="3F58A955"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0,1522</w:t>
            </w:r>
          </w:p>
        </w:tc>
        <w:tc>
          <w:tcPr>
            <w:tcW w:w="1202" w:type="dxa"/>
            <w:tcBorders>
              <w:top w:val="nil"/>
              <w:left w:val="nil"/>
              <w:bottom w:val="single" w:sz="4" w:space="0" w:color="auto"/>
              <w:right w:val="single" w:sz="4" w:space="0" w:color="auto"/>
            </w:tcBorders>
            <w:shd w:val="clear" w:color="auto" w:fill="auto"/>
            <w:noWrap/>
            <w:vAlign w:val="center"/>
            <w:hideMark/>
          </w:tcPr>
          <w:p w14:paraId="1C7954E0" w14:textId="05259588"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0,1522</w:t>
            </w:r>
          </w:p>
        </w:tc>
        <w:tc>
          <w:tcPr>
            <w:tcW w:w="1202" w:type="dxa"/>
            <w:tcBorders>
              <w:top w:val="nil"/>
              <w:left w:val="nil"/>
              <w:bottom w:val="single" w:sz="4" w:space="0" w:color="auto"/>
              <w:right w:val="single" w:sz="4" w:space="0" w:color="auto"/>
            </w:tcBorders>
            <w:shd w:val="clear" w:color="auto" w:fill="auto"/>
            <w:noWrap/>
            <w:vAlign w:val="center"/>
            <w:hideMark/>
          </w:tcPr>
          <w:p w14:paraId="75B9C58D" w14:textId="550F80DE"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0,1522</w:t>
            </w:r>
          </w:p>
        </w:tc>
        <w:tc>
          <w:tcPr>
            <w:tcW w:w="1202" w:type="dxa"/>
            <w:tcBorders>
              <w:top w:val="nil"/>
              <w:left w:val="nil"/>
              <w:bottom w:val="single" w:sz="4" w:space="0" w:color="auto"/>
              <w:right w:val="single" w:sz="4" w:space="0" w:color="auto"/>
            </w:tcBorders>
            <w:shd w:val="clear" w:color="auto" w:fill="auto"/>
            <w:noWrap/>
            <w:vAlign w:val="center"/>
            <w:hideMark/>
          </w:tcPr>
          <w:p w14:paraId="72DCAA8E" w14:textId="0CB561F5"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0,1522</w:t>
            </w:r>
          </w:p>
        </w:tc>
      </w:tr>
      <w:tr w:rsidR="00C90541" w:rsidRPr="00336FBE" w14:paraId="3F010276" w14:textId="77777777" w:rsidTr="00C90541">
        <w:trPr>
          <w:trHeight w:val="2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7A4E6EC0" w14:textId="77777777" w:rsidR="00C90541" w:rsidRPr="00336FBE" w:rsidRDefault="00C90541" w:rsidP="00C90541">
            <w:pPr>
              <w:spacing w:line="240" w:lineRule="auto"/>
              <w:ind w:firstLine="0"/>
              <w:jc w:val="left"/>
              <w:rPr>
                <w:rFonts w:ascii="Arial" w:hAnsi="Arial" w:cs="Arial"/>
                <w:color w:val="000000"/>
                <w:sz w:val="19"/>
                <w:szCs w:val="19"/>
              </w:rPr>
            </w:pPr>
            <w:r w:rsidRPr="00336FBE">
              <w:rPr>
                <w:rFonts w:ascii="Arial" w:hAnsi="Arial" w:cs="Arial"/>
                <w:color w:val="000000"/>
                <w:sz w:val="19"/>
                <w:szCs w:val="19"/>
              </w:rPr>
              <w:t>Располагаемая тепловая мощность нетто (с учетом затрат на собственные нужды) при аварийном выводе самого мощного котла</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2DFBAE18" w14:textId="15CBF4BA"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1,7138</w:t>
            </w:r>
          </w:p>
        </w:tc>
        <w:tc>
          <w:tcPr>
            <w:tcW w:w="1202" w:type="dxa"/>
            <w:tcBorders>
              <w:top w:val="nil"/>
              <w:left w:val="nil"/>
              <w:bottom w:val="single" w:sz="4" w:space="0" w:color="auto"/>
              <w:right w:val="single" w:sz="4" w:space="0" w:color="auto"/>
            </w:tcBorders>
            <w:shd w:val="clear" w:color="auto" w:fill="auto"/>
            <w:noWrap/>
            <w:vAlign w:val="center"/>
            <w:hideMark/>
          </w:tcPr>
          <w:p w14:paraId="2B528964" w14:textId="3BFB6C7D"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1,7044</w:t>
            </w:r>
          </w:p>
        </w:tc>
        <w:tc>
          <w:tcPr>
            <w:tcW w:w="1202" w:type="dxa"/>
            <w:tcBorders>
              <w:top w:val="nil"/>
              <w:left w:val="nil"/>
              <w:bottom w:val="single" w:sz="4" w:space="0" w:color="auto"/>
              <w:right w:val="single" w:sz="4" w:space="0" w:color="auto"/>
            </w:tcBorders>
            <w:shd w:val="clear" w:color="auto" w:fill="auto"/>
            <w:noWrap/>
            <w:vAlign w:val="center"/>
            <w:hideMark/>
          </w:tcPr>
          <w:p w14:paraId="186D7D6C" w14:textId="6E561280"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1,7044</w:t>
            </w:r>
          </w:p>
        </w:tc>
        <w:tc>
          <w:tcPr>
            <w:tcW w:w="1202" w:type="dxa"/>
            <w:tcBorders>
              <w:top w:val="nil"/>
              <w:left w:val="nil"/>
              <w:bottom w:val="single" w:sz="4" w:space="0" w:color="auto"/>
              <w:right w:val="single" w:sz="4" w:space="0" w:color="auto"/>
            </w:tcBorders>
            <w:shd w:val="clear" w:color="auto" w:fill="auto"/>
            <w:noWrap/>
            <w:vAlign w:val="center"/>
            <w:hideMark/>
          </w:tcPr>
          <w:p w14:paraId="3B7165A3" w14:textId="55FB150A"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1,7044</w:t>
            </w:r>
          </w:p>
        </w:tc>
        <w:tc>
          <w:tcPr>
            <w:tcW w:w="1202" w:type="dxa"/>
            <w:tcBorders>
              <w:top w:val="nil"/>
              <w:left w:val="nil"/>
              <w:bottom w:val="single" w:sz="4" w:space="0" w:color="auto"/>
              <w:right w:val="single" w:sz="4" w:space="0" w:color="auto"/>
            </w:tcBorders>
            <w:shd w:val="clear" w:color="auto" w:fill="auto"/>
            <w:noWrap/>
            <w:vAlign w:val="center"/>
            <w:hideMark/>
          </w:tcPr>
          <w:p w14:paraId="0854EA0C" w14:textId="1BBCCACE"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1,7044</w:t>
            </w:r>
          </w:p>
        </w:tc>
        <w:tc>
          <w:tcPr>
            <w:tcW w:w="1202" w:type="dxa"/>
            <w:tcBorders>
              <w:top w:val="nil"/>
              <w:left w:val="nil"/>
              <w:bottom w:val="single" w:sz="4" w:space="0" w:color="auto"/>
              <w:right w:val="single" w:sz="4" w:space="0" w:color="auto"/>
            </w:tcBorders>
            <w:shd w:val="clear" w:color="auto" w:fill="auto"/>
            <w:noWrap/>
            <w:vAlign w:val="center"/>
            <w:hideMark/>
          </w:tcPr>
          <w:p w14:paraId="3CA37AF1" w14:textId="51991FDA"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1,7044</w:t>
            </w:r>
          </w:p>
        </w:tc>
        <w:tc>
          <w:tcPr>
            <w:tcW w:w="1202" w:type="dxa"/>
            <w:tcBorders>
              <w:top w:val="nil"/>
              <w:left w:val="nil"/>
              <w:bottom w:val="single" w:sz="4" w:space="0" w:color="auto"/>
              <w:right w:val="single" w:sz="4" w:space="0" w:color="auto"/>
            </w:tcBorders>
            <w:shd w:val="clear" w:color="auto" w:fill="auto"/>
            <w:noWrap/>
            <w:vAlign w:val="center"/>
            <w:hideMark/>
          </w:tcPr>
          <w:p w14:paraId="66B04C4F" w14:textId="7C323EC3"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1,7044</w:t>
            </w:r>
          </w:p>
        </w:tc>
        <w:tc>
          <w:tcPr>
            <w:tcW w:w="1202" w:type="dxa"/>
            <w:tcBorders>
              <w:top w:val="nil"/>
              <w:left w:val="nil"/>
              <w:bottom w:val="single" w:sz="4" w:space="0" w:color="auto"/>
              <w:right w:val="single" w:sz="4" w:space="0" w:color="auto"/>
            </w:tcBorders>
            <w:shd w:val="clear" w:color="auto" w:fill="auto"/>
            <w:noWrap/>
            <w:vAlign w:val="center"/>
            <w:hideMark/>
          </w:tcPr>
          <w:p w14:paraId="146C6DF6" w14:textId="1C6CCB3A"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1,7044</w:t>
            </w:r>
          </w:p>
        </w:tc>
        <w:tc>
          <w:tcPr>
            <w:tcW w:w="1202" w:type="dxa"/>
            <w:tcBorders>
              <w:top w:val="nil"/>
              <w:left w:val="nil"/>
              <w:bottom w:val="single" w:sz="4" w:space="0" w:color="auto"/>
              <w:right w:val="single" w:sz="4" w:space="0" w:color="auto"/>
            </w:tcBorders>
            <w:shd w:val="clear" w:color="auto" w:fill="auto"/>
            <w:noWrap/>
            <w:vAlign w:val="center"/>
            <w:hideMark/>
          </w:tcPr>
          <w:p w14:paraId="1EC32221" w14:textId="38A4910A"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1,7044</w:t>
            </w:r>
          </w:p>
        </w:tc>
      </w:tr>
      <w:tr w:rsidR="00C90541" w:rsidRPr="00336FBE" w14:paraId="26127945" w14:textId="77777777" w:rsidTr="00C90541">
        <w:trPr>
          <w:trHeight w:val="2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24C844BB" w14:textId="77777777" w:rsidR="00C90541" w:rsidRPr="00336FBE" w:rsidRDefault="00C90541" w:rsidP="00C90541">
            <w:pPr>
              <w:spacing w:line="240" w:lineRule="auto"/>
              <w:ind w:firstLine="0"/>
              <w:jc w:val="left"/>
              <w:rPr>
                <w:rFonts w:ascii="Arial" w:hAnsi="Arial" w:cs="Arial"/>
                <w:color w:val="000000"/>
                <w:sz w:val="19"/>
                <w:szCs w:val="19"/>
              </w:rPr>
            </w:pPr>
            <w:r w:rsidRPr="00336FBE">
              <w:rPr>
                <w:rFonts w:ascii="Arial" w:hAnsi="Arial" w:cs="Arial"/>
                <w:color w:val="000000"/>
                <w:sz w:val="19"/>
                <w:szCs w:val="19"/>
              </w:rPr>
              <w:t>Минимально допустимое значение тепловой нагрузки на коллекторах котельной при аварийном выводе самого мощного котла</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320187EF" w14:textId="35A91A55"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1,9125</w:t>
            </w:r>
          </w:p>
        </w:tc>
        <w:tc>
          <w:tcPr>
            <w:tcW w:w="1202" w:type="dxa"/>
            <w:tcBorders>
              <w:top w:val="nil"/>
              <w:left w:val="nil"/>
              <w:bottom w:val="single" w:sz="4" w:space="0" w:color="auto"/>
              <w:right w:val="single" w:sz="4" w:space="0" w:color="auto"/>
            </w:tcBorders>
            <w:shd w:val="clear" w:color="auto" w:fill="auto"/>
            <w:noWrap/>
            <w:vAlign w:val="center"/>
            <w:hideMark/>
          </w:tcPr>
          <w:p w14:paraId="7FC8B908" w14:textId="1CD80D3D"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1,9125</w:t>
            </w:r>
          </w:p>
        </w:tc>
        <w:tc>
          <w:tcPr>
            <w:tcW w:w="1202" w:type="dxa"/>
            <w:tcBorders>
              <w:top w:val="nil"/>
              <w:left w:val="nil"/>
              <w:bottom w:val="single" w:sz="4" w:space="0" w:color="auto"/>
              <w:right w:val="single" w:sz="4" w:space="0" w:color="auto"/>
            </w:tcBorders>
            <w:shd w:val="clear" w:color="auto" w:fill="auto"/>
            <w:noWrap/>
            <w:vAlign w:val="center"/>
            <w:hideMark/>
          </w:tcPr>
          <w:p w14:paraId="526F669C" w14:textId="0B2DE3E6"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1,9125</w:t>
            </w:r>
          </w:p>
        </w:tc>
        <w:tc>
          <w:tcPr>
            <w:tcW w:w="1202" w:type="dxa"/>
            <w:tcBorders>
              <w:top w:val="nil"/>
              <w:left w:val="nil"/>
              <w:bottom w:val="single" w:sz="4" w:space="0" w:color="auto"/>
              <w:right w:val="single" w:sz="4" w:space="0" w:color="auto"/>
            </w:tcBorders>
            <w:shd w:val="clear" w:color="auto" w:fill="auto"/>
            <w:noWrap/>
            <w:vAlign w:val="center"/>
            <w:hideMark/>
          </w:tcPr>
          <w:p w14:paraId="16C04E82" w14:textId="7F5F0804"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1,9125</w:t>
            </w:r>
          </w:p>
        </w:tc>
        <w:tc>
          <w:tcPr>
            <w:tcW w:w="1202" w:type="dxa"/>
            <w:tcBorders>
              <w:top w:val="nil"/>
              <w:left w:val="nil"/>
              <w:bottom w:val="single" w:sz="4" w:space="0" w:color="auto"/>
              <w:right w:val="single" w:sz="4" w:space="0" w:color="auto"/>
            </w:tcBorders>
            <w:shd w:val="clear" w:color="auto" w:fill="auto"/>
            <w:noWrap/>
            <w:vAlign w:val="center"/>
            <w:hideMark/>
          </w:tcPr>
          <w:p w14:paraId="6A9090EA" w14:textId="155AA6E7"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1,9125</w:t>
            </w:r>
          </w:p>
        </w:tc>
        <w:tc>
          <w:tcPr>
            <w:tcW w:w="1202" w:type="dxa"/>
            <w:tcBorders>
              <w:top w:val="nil"/>
              <w:left w:val="nil"/>
              <w:bottom w:val="single" w:sz="4" w:space="0" w:color="auto"/>
              <w:right w:val="single" w:sz="4" w:space="0" w:color="auto"/>
            </w:tcBorders>
            <w:shd w:val="clear" w:color="auto" w:fill="auto"/>
            <w:noWrap/>
            <w:vAlign w:val="center"/>
            <w:hideMark/>
          </w:tcPr>
          <w:p w14:paraId="471449FB" w14:textId="0E685C35"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1,9125</w:t>
            </w:r>
          </w:p>
        </w:tc>
        <w:tc>
          <w:tcPr>
            <w:tcW w:w="1202" w:type="dxa"/>
            <w:tcBorders>
              <w:top w:val="nil"/>
              <w:left w:val="nil"/>
              <w:bottom w:val="single" w:sz="4" w:space="0" w:color="auto"/>
              <w:right w:val="single" w:sz="4" w:space="0" w:color="auto"/>
            </w:tcBorders>
            <w:shd w:val="clear" w:color="auto" w:fill="auto"/>
            <w:noWrap/>
            <w:vAlign w:val="center"/>
            <w:hideMark/>
          </w:tcPr>
          <w:p w14:paraId="70670E61" w14:textId="04550B28"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1,9125</w:t>
            </w:r>
          </w:p>
        </w:tc>
        <w:tc>
          <w:tcPr>
            <w:tcW w:w="1202" w:type="dxa"/>
            <w:tcBorders>
              <w:top w:val="nil"/>
              <w:left w:val="nil"/>
              <w:bottom w:val="single" w:sz="4" w:space="0" w:color="auto"/>
              <w:right w:val="single" w:sz="4" w:space="0" w:color="auto"/>
            </w:tcBorders>
            <w:shd w:val="clear" w:color="auto" w:fill="auto"/>
            <w:noWrap/>
            <w:vAlign w:val="center"/>
            <w:hideMark/>
          </w:tcPr>
          <w:p w14:paraId="3C9F842B" w14:textId="1E3393DD"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1,9125</w:t>
            </w:r>
          </w:p>
        </w:tc>
        <w:tc>
          <w:tcPr>
            <w:tcW w:w="1202" w:type="dxa"/>
            <w:tcBorders>
              <w:top w:val="nil"/>
              <w:left w:val="nil"/>
              <w:bottom w:val="single" w:sz="4" w:space="0" w:color="auto"/>
              <w:right w:val="single" w:sz="4" w:space="0" w:color="auto"/>
            </w:tcBorders>
            <w:shd w:val="clear" w:color="auto" w:fill="auto"/>
            <w:noWrap/>
            <w:vAlign w:val="center"/>
            <w:hideMark/>
          </w:tcPr>
          <w:p w14:paraId="4E9E32DF" w14:textId="415E458B"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1,9125</w:t>
            </w:r>
          </w:p>
        </w:tc>
      </w:tr>
    </w:tbl>
    <w:p w14:paraId="2B0D5D42" w14:textId="1BBFE4D9" w:rsidR="00C95BE4" w:rsidRDefault="004150BF" w:rsidP="004150BF">
      <w:pPr>
        <w:keepNext/>
        <w:keepLines/>
        <w:suppressAutoHyphens/>
        <w:spacing w:before="240" w:line="240" w:lineRule="auto"/>
        <w:ind w:firstLine="0"/>
        <w:rPr>
          <w:rFonts w:ascii="Arial" w:hAnsi="Arial" w:cs="Arial"/>
          <w:noProof/>
          <w:sz w:val="24"/>
          <w:szCs w:val="20"/>
        </w:rPr>
      </w:pPr>
      <w:bookmarkStart w:id="80" w:name="_Ref199163787"/>
      <w:r w:rsidRPr="004150BF">
        <w:rPr>
          <w:rFonts w:ascii="Arial" w:hAnsi="Arial" w:cs="Arial"/>
          <w:noProof/>
          <w:sz w:val="24"/>
          <w:szCs w:val="20"/>
        </w:rPr>
        <w:lastRenderedPageBreak/>
        <w:t xml:space="preserve">Таблица </w:t>
      </w:r>
      <w:r w:rsidRPr="004150BF">
        <w:rPr>
          <w:rFonts w:ascii="Arial" w:hAnsi="Arial" w:cs="Arial"/>
          <w:noProof/>
          <w:sz w:val="24"/>
          <w:szCs w:val="20"/>
        </w:rPr>
        <w:fldChar w:fldCharType="begin"/>
      </w:r>
      <w:r w:rsidRPr="004150BF">
        <w:rPr>
          <w:rFonts w:ascii="Arial" w:hAnsi="Arial" w:cs="Arial"/>
          <w:noProof/>
          <w:sz w:val="24"/>
          <w:szCs w:val="20"/>
        </w:rPr>
        <w:instrText xml:space="preserve"> SEQ Таблица \* ARABIC </w:instrText>
      </w:r>
      <w:r w:rsidRPr="004150BF">
        <w:rPr>
          <w:rFonts w:ascii="Arial" w:hAnsi="Arial" w:cs="Arial"/>
          <w:noProof/>
          <w:sz w:val="24"/>
          <w:szCs w:val="20"/>
        </w:rPr>
        <w:fldChar w:fldCharType="separate"/>
      </w:r>
      <w:r w:rsidR="00F764BF">
        <w:rPr>
          <w:rFonts w:ascii="Arial" w:hAnsi="Arial" w:cs="Arial"/>
          <w:noProof/>
          <w:sz w:val="24"/>
          <w:szCs w:val="20"/>
        </w:rPr>
        <w:t>10</w:t>
      </w:r>
      <w:r w:rsidRPr="004150BF">
        <w:rPr>
          <w:rFonts w:ascii="Arial" w:hAnsi="Arial" w:cs="Arial"/>
          <w:noProof/>
          <w:sz w:val="24"/>
          <w:szCs w:val="20"/>
        </w:rPr>
        <w:fldChar w:fldCharType="end"/>
      </w:r>
      <w:bookmarkEnd w:id="80"/>
      <w:r w:rsidRPr="004150BF">
        <w:rPr>
          <w:rFonts w:ascii="Arial" w:hAnsi="Arial" w:cs="Arial"/>
          <w:noProof/>
          <w:sz w:val="24"/>
          <w:szCs w:val="20"/>
        </w:rPr>
        <w:t xml:space="preserve"> – Перспективный баланс располагаемой тепловой мощности и присоединенной тепловой нагрузки в зоне действия котельной №</w:t>
      </w:r>
      <w:r w:rsidR="00C90541">
        <w:rPr>
          <w:rFonts w:ascii="Arial" w:hAnsi="Arial" w:cs="Arial"/>
          <w:noProof/>
          <w:sz w:val="24"/>
          <w:szCs w:val="20"/>
        </w:rPr>
        <w:t xml:space="preserve"> 3</w:t>
      </w:r>
      <w:r w:rsidRPr="004150BF">
        <w:rPr>
          <w:rFonts w:ascii="Arial" w:hAnsi="Arial" w:cs="Arial"/>
          <w:noProof/>
          <w:sz w:val="24"/>
          <w:szCs w:val="20"/>
        </w:rPr>
        <w:t xml:space="preserve"> </w:t>
      </w:r>
      <w:r w:rsidR="00336FBE">
        <w:rPr>
          <w:rFonts w:ascii="Arial" w:hAnsi="Arial" w:cs="Arial"/>
          <w:noProof/>
          <w:sz w:val="24"/>
          <w:szCs w:val="20"/>
        </w:rPr>
        <w:t>, ул. Коммунистическая, 64/10</w:t>
      </w:r>
      <w:r w:rsidRPr="004150BF">
        <w:rPr>
          <w:rFonts w:ascii="Arial" w:hAnsi="Arial" w:cs="Arial"/>
          <w:noProof/>
          <w:sz w:val="24"/>
          <w:szCs w:val="20"/>
        </w:rPr>
        <w:t>, Гкал/ч</w:t>
      </w:r>
    </w:p>
    <w:tbl>
      <w:tblPr>
        <w:tblW w:w="14537" w:type="dxa"/>
        <w:tblLayout w:type="fixed"/>
        <w:tblLook w:val="04A0" w:firstRow="1" w:lastRow="0" w:firstColumn="1" w:lastColumn="0" w:noHBand="0" w:noVBand="1"/>
      </w:tblPr>
      <w:tblGrid>
        <w:gridCol w:w="3719"/>
        <w:gridCol w:w="1202"/>
        <w:gridCol w:w="1202"/>
        <w:gridCol w:w="1202"/>
        <w:gridCol w:w="1202"/>
        <w:gridCol w:w="1202"/>
        <w:gridCol w:w="1202"/>
        <w:gridCol w:w="1202"/>
        <w:gridCol w:w="1202"/>
        <w:gridCol w:w="1202"/>
      </w:tblGrid>
      <w:tr w:rsidR="00D14D0F" w:rsidRPr="00336FBE" w14:paraId="6102BD24" w14:textId="77777777" w:rsidTr="00336FBE">
        <w:trPr>
          <w:trHeight w:val="428"/>
          <w:tblHeader/>
        </w:trPr>
        <w:tc>
          <w:tcPr>
            <w:tcW w:w="371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EBC878A" w14:textId="77777777" w:rsidR="00336FBE" w:rsidRPr="00336FBE" w:rsidRDefault="00336FBE" w:rsidP="00336FBE">
            <w:pPr>
              <w:spacing w:line="240" w:lineRule="auto"/>
              <w:ind w:firstLine="0"/>
              <w:jc w:val="center"/>
              <w:rPr>
                <w:rFonts w:ascii="Arial" w:hAnsi="Arial" w:cs="Arial"/>
                <w:b/>
                <w:bCs/>
                <w:color w:val="000000"/>
                <w:sz w:val="19"/>
                <w:szCs w:val="19"/>
              </w:rPr>
            </w:pPr>
            <w:r w:rsidRPr="00336FBE">
              <w:rPr>
                <w:rFonts w:ascii="Arial" w:hAnsi="Arial" w:cs="Arial"/>
                <w:b/>
                <w:bCs/>
                <w:color w:val="000000"/>
                <w:sz w:val="19"/>
                <w:szCs w:val="19"/>
              </w:rPr>
              <w:t>Наименование показателя</w:t>
            </w:r>
          </w:p>
        </w:tc>
        <w:tc>
          <w:tcPr>
            <w:tcW w:w="1202" w:type="dxa"/>
            <w:tcBorders>
              <w:top w:val="single" w:sz="4" w:space="0" w:color="auto"/>
              <w:left w:val="nil"/>
              <w:bottom w:val="single" w:sz="4" w:space="0" w:color="auto"/>
              <w:right w:val="single" w:sz="4" w:space="0" w:color="auto"/>
            </w:tcBorders>
            <w:shd w:val="clear" w:color="000000" w:fill="F2F2F2"/>
            <w:vAlign w:val="center"/>
            <w:hideMark/>
          </w:tcPr>
          <w:p w14:paraId="71A871DA" w14:textId="77777777" w:rsidR="00336FBE" w:rsidRPr="00336FBE" w:rsidRDefault="00336FBE" w:rsidP="00336FBE">
            <w:pPr>
              <w:spacing w:line="240" w:lineRule="auto"/>
              <w:ind w:firstLine="0"/>
              <w:jc w:val="center"/>
              <w:rPr>
                <w:rFonts w:ascii="Arial" w:hAnsi="Arial" w:cs="Arial"/>
                <w:b/>
                <w:bCs/>
                <w:color w:val="000000"/>
                <w:sz w:val="19"/>
                <w:szCs w:val="19"/>
              </w:rPr>
            </w:pPr>
            <w:r w:rsidRPr="00336FBE">
              <w:rPr>
                <w:rFonts w:ascii="Arial" w:hAnsi="Arial" w:cs="Arial"/>
                <w:b/>
                <w:bCs/>
                <w:color w:val="000000"/>
                <w:sz w:val="19"/>
                <w:szCs w:val="19"/>
              </w:rPr>
              <w:t>2024</w:t>
            </w:r>
          </w:p>
        </w:tc>
        <w:tc>
          <w:tcPr>
            <w:tcW w:w="1202" w:type="dxa"/>
            <w:tcBorders>
              <w:top w:val="single" w:sz="4" w:space="0" w:color="auto"/>
              <w:left w:val="nil"/>
              <w:bottom w:val="single" w:sz="4" w:space="0" w:color="auto"/>
              <w:right w:val="single" w:sz="4" w:space="0" w:color="auto"/>
            </w:tcBorders>
            <w:shd w:val="clear" w:color="000000" w:fill="F2F2F2"/>
            <w:vAlign w:val="center"/>
            <w:hideMark/>
          </w:tcPr>
          <w:p w14:paraId="6624A54A" w14:textId="77777777" w:rsidR="00336FBE" w:rsidRPr="00336FBE" w:rsidRDefault="00336FBE" w:rsidP="00336FBE">
            <w:pPr>
              <w:spacing w:line="240" w:lineRule="auto"/>
              <w:ind w:firstLine="0"/>
              <w:jc w:val="center"/>
              <w:rPr>
                <w:rFonts w:ascii="Arial" w:hAnsi="Arial" w:cs="Arial"/>
                <w:b/>
                <w:bCs/>
                <w:color w:val="000000"/>
                <w:sz w:val="19"/>
                <w:szCs w:val="19"/>
              </w:rPr>
            </w:pPr>
            <w:r w:rsidRPr="00336FBE">
              <w:rPr>
                <w:rFonts w:ascii="Arial" w:hAnsi="Arial" w:cs="Arial"/>
                <w:b/>
                <w:bCs/>
                <w:color w:val="000000"/>
                <w:sz w:val="19"/>
                <w:szCs w:val="19"/>
              </w:rPr>
              <w:t>2025</w:t>
            </w:r>
          </w:p>
        </w:tc>
        <w:tc>
          <w:tcPr>
            <w:tcW w:w="1202" w:type="dxa"/>
            <w:tcBorders>
              <w:top w:val="single" w:sz="4" w:space="0" w:color="auto"/>
              <w:left w:val="nil"/>
              <w:bottom w:val="single" w:sz="4" w:space="0" w:color="auto"/>
              <w:right w:val="single" w:sz="4" w:space="0" w:color="auto"/>
            </w:tcBorders>
            <w:shd w:val="clear" w:color="000000" w:fill="F2F2F2"/>
            <w:vAlign w:val="center"/>
            <w:hideMark/>
          </w:tcPr>
          <w:p w14:paraId="26E5F3B5" w14:textId="77777777" w:rsidR="00336FBE" w:rsidRPr="00336FBE" w:rsidRDefault="00336FBE" w:rsidP="00336FBE">
            <w:pPr>
              <w:spacing w:line="240" w:lineRule="auto"/>
              <w:ind w:firstLine="0"/>
              <w:jc w:val="center"/>
              <w:rPr>
                <w:rFonts w:ascii="Arial" w:hAnsi="Arial" w:cs="Arial"/>
                <w:b/>
                <w:bCs/>
                <w:color w:val="000000"/>
                <w:sz w:val="19"/>
                <w:szCs w:val="19"/>
              </w:rPr>
            </w:pPr>
            <w:r w:rsidRPr="00336FBE">
              <w:rPr>
                <w:rFonts w:ascii="Arial" w:hAnsi="Arial" w:cs="Arial"/>
                <w:b/>
                <w:bCs/>
                <w:color w:val="000000"/>
                <w:sz w:val="19"/>
                <w:szCs w:val="19"/>
              </w:rPr>
              <w:t>2026</w:t>
            </w:r>
          </w:p>
        </w:tc>
        <w:tc>
          <w:tcPr>
            <w:tcW w:w="1202" w:type="dxa"/>
            <w:tcBorders>
              <w:top w:val="single" w:sz="4" w:space="0" w:color="auto"/>
              <w:left w:val="nil"/>
              <w:bottom w:val="single" w:sz="4" w:space="0" w:color="auto"/>
              <w:right w:val="single" w:sz="4" w:space="0" w:color="auto"/>
            </w:tcBorders>
            <w:shd w:val="clear" w:color="000000" w:fill="F2F2F2"/>
            <w:vAlign w:val="center"/>
            <w:hideMark/>
          </w:tcPr>
          <w:p w14:paraId="5EC328D7" w14:textId="77777777" w:rsidR="00336FBE" w:rsidRPr="00336FBE" w:rsidRDefault="00336FBE" w:rsidP="00336FBE">
            <w:pPr>
              <w:spacing w:line="240" w:lineRule="auto"/>
              <w:ind w:firstLine="0"/>
              <w:jc w:val="center"/>
              <w:rPr>
                <w:rFonts w:ascii="Arial" w:hAnsi="Arial" w:cs="Arial"/>
                <w:b/>
                <w:bCs/>
                <w:color w:val="000000"/>
                <w:sz w:val="19"/>
                <w:szCs w:val="19"/>
              </w:rPr>
            </w:pPr>
            <w:r w:rsidRPr="00336FBE">
              <w:rPr>
                <w:rFonts w:ascii="Arial" w:hAnsi="Arial" w:cs="Arial"/>
                <w:b/>
                <w:bCs/>
                <w:color w:val="000000"/>
                <w:sz w:val="19"/>
                <w:szCs w:val="19"/>
              </w:rPr>
              <w:t>2027</w:t>
            </w:r>
          </w:p>
        </w:tc>
        <w:tc>
          <w:tcPr>
            <w:tcW w:w="1202" w:type="dxa"/>
            <w:tcBorders>
              <w:top w:val="single" w:sz="4" w:space="0" w:color="auto"/>
              <w:left w:val="nil"/>
              <w:bottom w:val="single" w:sz="4" w:space="0" w:color="auto"/>
              <w:right w:val="single" w:sz="4" w:space="0" w:color="auto"/>
            </w:tcBorders>
            <w:shd w:val="clear" w:color="000000" w:fill="F2F2F2"/>
            <w:vAlign w:val="center"/>
            <w:hideMark/>
          </w:tcPr>
          <w:p w14:paraId="0002A1E4" w14:textId="77777777" w:rsidR="00336FBE" w:rsidRPr="00336FBE" w:rsidRDefault="00336FBE" w:rsidP="00336FBE">
            <w:pPr>
              <w:spacing w:line="240" w:lineRule="auto"/>
              <w:ind w:firstLine="0"/>
              <w:jc w:val="center"/>
              <w:rPr>
                <w:rFonts w:ascii="Arial" w:hAnsi="Arial" w:cs="Arial"/>
                <w:b/>
                <w:bCs/>
                <w:color w:val="000000"/>
                <w:sz w:val="19"/>
                <w:szCs w:val="19"/>
              </w:rPr>
            </w:pPr>
            <w:r w:rsidRPr="00336FBE">
              <w:rPr>
                <w:rFonts w:ascii="Arial" w:hAnsi="Arial" w:cs="Arial"/>
                <w:b/>
                <w:bCs/>
                <w:color w:val="000000"/>
                <w:sz w:val="19"/>
                <w:szCs w:val="19"/>
              </w:rPr>
              <w:t>2028</w:t>
            </w:r>
          </w:p>
        </w:tc>
        <w:tc>
          <w:tcPr>
            <w:tcW w:w="1202" w:type="dxa"/>
            <w:tcBorders>
              <w:top w:val="single" w:sz="4" w:space="0" w:color="auto"/>
              <w:left w:val="nil"/>
              <w:bottom w:val="single" w:sz="4" w:space="0" w:color="auto"/>
              <w:right w:val="single" w:sz="4" w:space="0" w:color="auto"/>
            </w:tcBorders>
            <w:shd w:val="clear" w:color="000000" w:fill="F2F2F2"/>
            <w:vAlign w:val="center"/>
            <w:hideMark/>
          </w:tcPr>
          <w:p w14:paraId="00095CE2" w14:textId="77777777" w:rsidR="00336FBE" w:rsidRPr="00336FBE" w:rsidRDefault="00336FBE" w:rsidP="00336FBE">
            <w:pPr>
              <w:spacing w:line="240" w:lineRule="auto"/>
              <w:ind w:firstLine="0"/>
              <w:jc w:val="center"/>
              <w:rPr>
                <w:rFonts w:ascii="Arial" w:hAnsi="Arial" w:cs="Arial"/>
                <w:b/>
                <w:bCs/>
                <w:color w:val="000000"/>
                <w:sz w:val="19"/>
                <w:szCs w:val="19"/>
              </w:rPr>
            </w:pPr>
            <w:r w:rsidRPr="00336FBE">
              <w:rPr>
                <w:rFonts w:ascii="Arial" w:hAnsi="Arial" w:cs="Arial"/>
                <w:b/>
                <w:bCs/>
                <w:color w:val="000000"/>
                <w:sz w:val="19"/>
                <w:szCs w:val="19"/>
              </w:rPr>
              <w:t>2029</w:t>
            </w:r>
          </w:p>
        </w:tc>
        <w:tc>
          <w:tcPr>
            <w:tcW w:w="1202" w:type="dxa"/>
            <w:tcBorders>
              <w:top w:val="single" w:sz="4" w:space="0" w:color="auto"/>
              <w:left w:val="nil"/>
              <w:bottom w:val="single" w:sz="4" w:space="0" w:color="auto"/>
              <w:right w:val="single" w:sz="4" w:space="0" w:color="auto"/>
            </w:tcBorders>
            <w:shd w:val="clear" w:color="000000" w:fill="F2F2F2"/>
            <w:vAlign w:val="center"/>
            <w:hideMark/>
          </w:tcPr>
          <w:p w14:paraId="023CEE4C" w14:textId="77777777" w:rsidR="00336FBE" w:rsidRPr="00336FBE" w:rsidRDefault="00336FBE" w:rsidP="00336FBE">
            <w:pPr>
              <w:spacing w:line="240" w:lineRule="auto"/>
              <w:ind w:firstLine="0"/>
              <w:jc w:val="center"/>
              <w:rPr>
                <w:rFonts w:ascii="Arial" w:hAnsi="Arial" w:cs="Arial"/>
                <w:b/>
                <w:bCs/>
                <w:color w:val="000000"/>
                <w:sz w:val="19"/>
                <w:szCs w:val="19"/>
              </w:rPr>
            </w:pPr>
            <w:r w:rsidRPr="00336FBE">
              <w:rPr>
                <w:rFonts w:ascii="Arial" w:hAnsi="Arial" w:cs="Arial"/>
                <w:b/>
                <w:bCs/>
                <w:color w:val="000000"/>
                <w:sz w:val="19"/>
                <w:szCs w:val="19"/>
              </w:rPr>
              <w:t>2030</w:t>
            </w:r>
          </w:p>
        </w:tc>
        <w:tc>
          <w:tcPr>
            <w:tcW w:w="1202" w:type="dxa"/>
            <w:tcBorders>
              <w:top w:val="single" w:sz="4" w:space="0" w:color="auto"/>
              <w:left w:val="nil"/>
              <w:bottom w:val="single" w:sz="4" w:space="0" w:color="auto"/>
              <w:right w:val="single" w:sz="4" w:space="0" w:color="auto"/>
            </w:tcBorders>
            <w:shd w:val="clear" w:color="000000" w:fill="F2F2F2"/>
            <w:vAlign w:val="center"/>
            <w:hideMark/>
          </w:tcPr>
          <w:p w14:paraId="768E90A7" w14:textId="77777777" w:rsidR="00336FBE" w:rsidRPr="00336FBE" w:rsidRDefault="00336FBE" w:rsidP="00336FBE">
            <w:pPr>
              <w:spacing w:line="240" w:lineRule="auto"/>
              <w:ind w:firstLine="0"/>
              <w:jc w:val="center"/>
              <w:rPr>
                <w:rFonts w:ascii="Arial" w:hAnsi="Arial" w:cs="Arial"/>
                <w:b/>
                <w:bCs/>
                <w:color w:val="000000"/>
                <w:sz w:val="19"/>
                <w:szCs w:val="19"/>
              </w:rPr>
            </w:pPr>
            <w:r w:rsidRPr="00336FBE">
              <w:rPr>
                <w:rFonts w:ascii="Arial" w:hAnsi="Arial" w:cs="Arial"/>
                <w:b/>
                <w:bCs/>
                <w:color w:val="000000"/>
                <w:sz w:val="19"/>
                <w:szCs w:val="19"/>
              </w:rPr>
              <w:t>2031</w:t>
            </w:r>
          </w:p>
        </w:tc>
        <w:tc>
          <w:tcPr>
            <w:tcW w:w="1202" w:type="dxa"/>
            <w:tcBorders>
              <w:top w:val="single" w:sz="4" w:space="0" w:color="auto"/>
              <w:left w:val="nil"/>
              <w:bottom w:val="single" w:sz="4" w:space="0" w:color="auto"/>
              <w:right w:val="single" w:sz="4" w:space="0" w:color="auto"/>
            </w:tcBorders>
            <w:shd w:val="clear" w:color="000000" w:fill="F2F2F2"/>
            <w:vAlign w:val="center"/>
            <w:hideMark/>
          </w:tcPr>
          <w:p w14:paraId="565048B9" w14:textId="77777777" w:rsidR="00336FBE" w:rsidRPr="00336FBE" w:rsidRDefault="00336FBE" w:rsidP="00336FBE">
            <w:pPr>
              <w:spacing w:line="240" w:lineRule="auto"/>
              <w:ind w:firstLine="0"/>
              <w:jc w:val="center"/>
              <w:rPr>
                <w:rFonts w:ascii="Arial" w:hAnsi="Arial" w:cs="Arial"/>
                <w:b/>
                <w:bCs/>
                <w:color w:val="000000"/>
                <w:sz w:val="19"/>
                <w:szCs w:val="19"/>
              </w:rPr>
            </w:pPr>
            <w:r w:rsidRPr="00336FBE">
              <w:rPr>
                <w:rFonts w:ascii="Arial" w:hAnsi="Arial" w:cs="Arial"/>
                <w:b/>
                <w:bCs/>
                <w:color w:val="000000"/>
                <w:sz w:val="19"/>
                <w:szCs w:val="19"/>
              </w:rPr>
              <w:t>2032</w:t>
            </w:r>
          </w:p>
        </w:tc>
      </w:tr>
      <w:tr w:rsidR="00C90541" w:rsidRPr="00336FBE" w14:paraId="06B9A520" w14:textId="77777777" w:rsidTr="00336FBE">
        <w:trPr>
          <w:trHeight w:val="2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411F0969" w14:textId="77777777" w:rsidR="00C90541" w:rsidRPr="00336FBE" w:rsidRDefault="00C90541" w:rsidP="00C90541">
            <w:pPr>
              <w:spacing w:line="240" w:lineRule="auto"/>
              <w:ind w:firstLine="0"/>
              <w:jc w:val="left"/>
              <w:rPr>
                <w:rFonts w:ascii="Arial" w:hAnsi="Arial" w:cs="Arial"/>
                <w:color w:val="000000"/>
                <w:sz w:val="19"/>
                <w:szCs w:val="19"/>
              </w:rPr>
            </w:pPr>
            <w:r w:rsidRPr="00336FBE">
              <w:rPr>
                <w:rFonts w:ascii="Arial" w:hAnsi="Arial" w:cs="Arial"/>
                <w:color w:val="000000"/>
                <w:sz w:val="19"/>
                <w:szCs w:val="19"/>
              </w:rPr>
              <w:t>Установленная тепловая мощность, в т.ч.</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B8DA3C" w14:textId="35B3114F"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2,6660</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14:paraId="74990882" w14:textId="284DB518"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2,6660</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14:paraId="2DE865D4" w14:textId="6B089C08"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2,6660</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14:paraId="47974092" w14:textId="500291A6"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2,6660</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14:paraId="1094F09E" w14:textId="7A95C407"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2,6660</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14:paraId="3CDF8D21" w14:textId="12708FE6"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2,6660</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14:paraId="6735F983" w14:textId="40A58928"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2,6660</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14:paraId="1CB1FE38" w14:textId="6B049AFD"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2,6660</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14:paraId="737265D6" w14:textId="5A147EE4"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2,6660</w:t>
            </w:r>
          </w:p>
        </w:tc>
      </w:tr>
      <w:tr w:rsidR="00C90541" w:rsidRPr="00336FBE" w14:paraId="38053EBF" w14:textId="77777777" w:rsidTr="00C90541">
        <w:trPr>
          <w:trHeight w:val="2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1B008323" w14:textId="77777777" w:rsidR="00C90541" w:rsidRPr="00336FBE" w:rsidRDefault="00C90541" w:rsidP="00C90541">
            <w:pPr>
              <w:spacing w:line="240" w:lineRule="auto"/>
              <w:ind w:firstLine="0"/>
              <w:jc w:val="right"/>
              <w:rPr>
                <w:rFonts w:ascii="Arial" w:hAnsi="Arial" w:cs="Arial"/>
                <w:color w:val="000000"/>
                <w:sz w:val="19"/>
                <w:szCs w:val="19"/>
              </w:rPr>
            </w:pPr>
            <w:r w:rsidRPr="00336FBE">
              <w:rPr>
                <w:rFonts w:ascii="Arial" w:hAnsi="Arial" w:cs="Arial"/>
                <w:color w:val="000000"/>
                <w:sz w:val="19"/>
                <w:szCs w:val="19"/>
              </w:rPr>
              <w:t>- в паре</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7DB38644" w14:textId="525D3A63"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6B32D384" w14:textId="57E7CE99"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17E94FB0" w14:textId="228BD516"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6CA2D998" w14:textId="1AD2FF3A"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3E828113" w14:textId="39F66621"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2F9E7C43" w14:textId="1A446ECB"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6E11DF51" w14:textId="1A8B97E1"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3EB1237B" w14:textId="6CF70883"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2CAB05AB" w14:textId="34E00176"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r>
      <w:tr w:rsidR="00C90541" w:rsidRPr="00336FBE" w14:paraId="375C92E0" w14:textId="77777777" w:rsidTr="00336FBE">
        <w:trPr>
          <w:trHeight w:val="2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3C45061F" w14:textId="77777777" w:rsidR="00C90541" w:rsidRPr="00336FBE" w:rsidRDefault="00C90541" w:rsidP="00C90541">
            <w:pPr>
              <w:spacing w:line="240" w:lineRule="auto"/>
              <w:ind w:firstLine="0"/>
              <w:jc w:val="right"/>
              <w:rPr>
                <w:rFonts w:ascii="Arial" w:hAnsi="Arial" w:cs="Arial"/>
                <w:color w:val="000000"/>
                <w:sz w:val="19"/>
                <w:szCs w:val="19"/>
              </w:rPr>
            </w:pPr>
            <w:r w:rsidRPr="00336FBE">
              <w:rPr>
                <w:rFonts w:ascii="Arial" w:hAnsi="Arial" w:cs="Arial"/>
                <w:color w:val="000000"/>
                <w:sz w:val="19"/>
                <w:szCs w:val="19"/>
              </w:rPr>
              <w:t>- в горячей воде</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3F0899D8" w14:textId="1D167015"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2,6660</w:t>
            </w:r>
          </w:p>
        </w:tc>
        <w:tc>
          <w:tcPr>
            <w:tcW w:w="1202" w:type="dxa"/>
            <w:tcBorders>
              <w:top w:val="nil"/>
              <w:left w:val="nil"/>
              <w:bottom w:val="single" w:sz="4" w:space="0" w:color="auto"/>
              <w:right w:val="single" w:sz="4" w:space="0" w:color="auto"/>
            </w:tcBorders>
            <w:shd w:val="clear" w:color="auto" w:fill="auto"/>
            <w:noWrap/>
            <w:vAlign w:val="center"/>
            <w:hideMark/>
          </w:tcPr>
          <w:p w14:paraId="4802D15B" w14:textId="40CF888F"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2,6660</w:t>
            </w:r>
          </w:p>
        </w:tc>
        <w:tc>
          <w:tcPr>
            <w:tcW w:w="1202" w:type="dxa"/>
            <w:tcBorders>
              <w:top w:val="nil"/>
              <w:left w:val="nil"/>
              <w:bottom w:val="single" w:sz="4" w:space="0" w:color="auto"/>
              <w:right w:val="single" w:sz="4" w:space="0" w:color="auto"/>
            </w:tcBorders>
            <w:shd w:val="clear" w:color="auto" w:fill="auto"/>
            <w:noWrap/>
            <w:vAlign w:val="center"/>
            <w:hideMark/>
          </w:tcPr>
          <w:p w14:paraId="2F265A64" w14:textId="1FB95310"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2,6660</w:t>
            </w:r>
          </w:p>
        </w:tc>
        <w:tc>
          <w:tcPr>
            <w:tcW w:w="1202" w:type="dxa"/>
            <w:tcBorders>
              <w:top w:val="nil"/>
              <w:left w:val="nil"/>
              <w:bottom w:val="single" w:sz="4" w:space="0" w:color="auto"/>
              <w:right w:val="single" w:sz="4" w:space="0" w:color="auto"/>
            </w:tcBorders>
            <w:shd w:val="clear" w:color="auto" w:fill="auto"/>
            <w:noWrap/>
            <w:vAlign w:val="center"/>
            <w:hideMark/>
          </w:tcPr>
          <w:p w14:paraId="6D6668FF" w14:textId="59577769"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2,6660</w:t>
            </w:r>
          </w:p>
        </w:tc>
        <w:tc>
          <w:tcPr>
            <w:tcW w:w="1202" w:type="dxa"/>
            <w:tcBorders>
              <w:top w:val="nil"/>
              <w:left w:val="nil"/>
              <w:bottom w:val="single" w:sz="4" w:space="0" w:color="auto"/>
              <w:right w:val="single" w:sz="4" w:space="0" w:color="auto"/>
            </w:tcBorders>
            <w:shd w:val="clear" w:color="auto" w:fill="auto"/>
            <w:noWrap/>
            <w:vAlign w:val="center"/>
            <w:hideMark/>
          </w:tcPr>
          <w:p w14:paraId="0CD6E119" w14:textId="35315A19"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2,6660</w:t>
            </w:r>
          </w:p>
        </w:tc>
        <w:tc>
          <w:tcPr>
            <w:tcW w:w="1202" w:type="dxa"/>
            <w:tcBorders>
              <w:top w:val="nil"/>
              <w:left w:val="nil"/>
              <w:bottom w:val="single" w:sz="4" w:space="0" w:color="auto"/>
              <w:right w:val="single" w:sz="4" w:space="0" w:color="auto"/>
            </w:tcBorders>
            <w:shd w:val="clear" w:color="auto" w:fill="auto"/>
            <w:noWrap/>
            <w:vAlign w:val="center"/>
            <w:hideMark/>
          </w:tcPr>
          <w:p w14:paraId="2A862345" w14:textId="3E8921F6"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2,6660</w:t>
            </w:r>
          </w:p>
        </w:tc>
        <w:tc>
          <w:tcPr>
            <w:tcW w:w="1202" w:type="dxa"/>
            <w:tcBorders>
              <w:top w:val="nil"/>
              <w:left w:val="nil"/>
              <w:bottom w:val="single" w:sz="4" w:space="0" w:color="auto"/>
              <w:right w:val="single" w:sz="4" w:space="0" w:color="auto"/>
            </w:tcBorders>
            <w:shd w:val="clear" w:color="auto" w:fill="auto"/>
            <w:noWrap/>
            <w:vAlign w:val="center"/>
            <w:hideMark/>
          </w:tcPr>
          <w:p w14:paraId="7703E7D4" w14:textId="51D4F841"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2,6660</w:t>
            </w:r>
          </w:p>
        </w:tc>
        <w:tc>
          <w:tcPr>
            <w:tcW w:w="1202" w:type="dxa"/>
            <w:tcBorders>
              <w:top w:val="nil"/>
              <w:left w:val="nil"/>
              <w:bottom w:val="single" w:sz="4" w:space="0" w:color="auto"/>
              <w:right w:val="single" w:sz="4" w:space="0" w:color="auto"/>
            </w:tcBorders>
            <w:shd w:val="clear" w:color="auto" w:fill="auto"/>
            <w:noWrap/>
            <w:vAlign w:val="center"/>
            <w:hideMark/>
          </w:tcPr>
          <w:p w14:paraId="6BE1A114" w14:textId="523F2D77"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2,6660</w:t>
            </w:r>
          </w:p>
        </w:tc>
        <w:tc>
          <w:tcPr>
            <w:tcW w:w="1202" w:type="dxa"/>
            <w:tcBorders>
              <w:top w:val="nil"/>
              <w:left w:val="nil"/>
              <w:bottom w:val="single" w:sz="4" w:space="0" w:color="auto"/>
              <w:right w:val="single" w:sz="4" w:space="0" w:color="auto"/>
            </w:tcBorders>
            <w:shd w:val="clear" w:color="auto" w:fill="auto"/>
            <w:noWrap/>
            <w:vAlign w:val="center"/>
            <w:hideMark/>
          </w:tcPr>
          <w:p w14:paraId="49ED8037" w14:textId="4DA67059"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2,6660</w:t>
            </w:r>
          </w:p>
        </w:tc>
      </w:tr>
      <w:tr w:rsidR="00C90541" w:rsidRPr="00336FBE" w14:paraId="414BEC78" w14:textId="77777777" w:rsidTr="00336FBE">
        <w:trPr>
          <w:trHeight w:val="2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757B6D7E" w14:textId="77777777" w:rsidR="00C90541" w:rsidRPr="00336FBE" w:rsidRDefault="00C90541" w:rsidP="00C90541">
            <w:pPr>
              <w:spacing w:line="240" w:lineRule="auto"/>
              <w:ind w:firstLine="0"/>
              <w:jc w:val="left"/>
              <w:rPr>
                <w:rFonts w:ascii="Arial" w:hAnsi="Arial" w:cs="Arial"/>
                <w:color w:val="000000"/>
                <w:sz w:val="19"/>
                <w:szCs w:val="19"/>
              </w:rPr>
            </w:pPr>
            <w:r w:rsidRPr="00336FBE">
              <w:rPr>
                <w:rFonts w:ascii="Arial" w:hAnsi="Arial" w:cs="Arial"/>
                <w:color w:val="000000"/>
                <w:sz w:val="19"/>
                <w:szCs w:val="19"/>
              </w:rPr>
              <w:t>Ограничения тепловой мощности</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1B247DFA" w14:textId="41876D77"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62019564" w14:textId="428448AA"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71CD18A8" w14:textId="4138C758"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6437E47B" w14:textId="69796640"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4F4541D6" w14:textId="542609CC"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2EFB91F3" w14:textId="4D717CE0"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041ADDA4" w14:textId="78D39226"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15B57F33" w14:textId="376D5BFD"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6EDD77DB" w14:textId="2C63F83E"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r>
      <w:tr w:rsidR="00C90541" w:rsidRPr="00336FBE" w14:paraId="3A6AA4DE" w14:textId="77777777" w:rsidTr="00336FBE">
        <w:trPr>
          <w:trHeight w:val="2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18BB7E41" w14:textId="77777777" w:rsidR="00C90541" w:rsidRPr="00336FBE" w:rsidRDefault="00C90541" w:rsidP="00C90541">
            <w:pPr>
              <w:spacing w:line="240" w:lineRule="auto"/>
              <w:ind w:firstLine="0"/>
              <w:jc w:val="left"/>
              <w:rPr>
                <w:rFonts w:ascii="Arial" w:hAnsi="Arial" w:cs="Arial"/>
                <w:color w:val="000000"/>
                <w:sz w:val="19"/>
                <w:szCs w:val="19"/>
              </w:rPr>
            </w:pPr>
            <w:r w:rsidRPr="00336FBE">
              <w:rPr>
                <w:rFonts w:ascii="Arial" w:hAnsi="Arial" w:cs="Arial"/>
                <w:color w:val="000000"/>
                <w:sz w:val="19"/>
                <w:szCs w:val="19"/>
              </w:rPr>
              <w:t>Располагаемая тепловая мощность</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6BE7421A" w14:textId="686A779D"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2,6660</w:t>
            </w:r>
          </w:p>
        </w:tc>
        <w:tc>
          <w:tcPr>
            <w:tcW w:w="1202" w:type="dxa"/>
            <w:tcBorders>
              <w:top w:val="nil"/>
              <w:left w:val="nil"/>
              <w:bottom w:val="single" w:sz="4" w:space="0" w:color="auto"/>
              <w:right w:val="single" w:sz="4" w:space="0" w:color="auto"/>
            </w:tcBorders>
            <w:shd w:val="clear" w:color="auto" w:fill="auto"/>
            <w:noWrap/>
            <w:vAlign w:val="center"/>
            <w:hideMark/>
          </w:tcPr>
          <w:p w14:paraId="21DFCC05" w14:textId="41E2EF51"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2,6660</w:t>
            </w:r>
          </w:p>
        </w:tc>
        <w:tc>
          <w:tcPr>
            <w:tcW w:w="1202" w:type="dxa"/>
            <w:tcBorders>
              <w:top w:val="nil"/>
              <w:left w:val="nil"/>
              <w:bottom w:val="single" w:sz="4" w:space="0" w:color="auto"/>
              <w:right w:val="single" w:sz="4" w:space="0" w:color="auto"/>
            </w:tcBorders>
            <w:shd w:val="clear" w:color="auto" w:fill="auto"/>
            <w:noWrap/>
            <w:vAlign w:val="center"/>
            <w:hideMark/>
          </w:tcPr>
          <w:p w14:paraId="21A296F0" w14:textId="3CCFEF9A"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2,6660</w:t>
            </w:r>
          </w:p>
        </w:tc>
        <w:tc>
          <w:tcPr>
            <w:tcW w:w="1202" w:type="dxa"/>
            <w:tcBorders>
              <w:top w:val="nil"/>
              <w:left w:val="nil"/>
              <w:bottom w:val="single" w:sz="4" w:space="0" w:color="auto"/>
              <w:right w:val="single" w:sz="4" w:space="0" w:color="auto"/>
            </w:tcBorders>
            <w:shd w:val="clear" w:color="auto" w:fill="auto"/>
            <w:noWrap/>
            <w:vAlign w:val="center"/>
            <w:hideMark/>
          </w:tcPr>
          <w:p w14:paraId="758534B9" w14:textId="61A29F1A"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2,6660</w:t>
            </w:r>
          </w:p>
        </w:tc>
        <w:tc>
          <w:tcPr>
            <w:tcW w:w="1202" w:type="dxa"/>
            <w:tcBorders>
              <w:top w:val="nil"/>
              <w:left w:val="nil"/>
              <w:bottom w:val="single" w:sz="4" w:space="0" w:color="auto"/>
              <w:right w:val="single" w:sz="4" w:space="0" w:color="auto"/>
            </w:tcBorders>
            <w:shd w:val="clear" w:color="auto" w:fill="auto"/>
            <w:noWrap/>
            <w:vAlign w:val="center"/>
            <w:hideMark/>
          </w:tcPr>
          <w:p w14:paraId="12449E9C" w14:textId="47C6A31A"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2,6660</w:t>
            </w:r>
          </w:p>
        </w:tc>
        <w:tc>
          <w:tcPr>
            <w:tcW w:w="1202" w:type="dxa"/>
            <w:tcBorders>
              <w:top w:val="nil"/>
              <w:left w:val="nil"/>
              <w:bottom w:val="single" w:sz="4" w:space="0" w:color="auto"/>
              <w:right w:val="single" w:sz="4" w:space="0" w:color="auto"/>
            </w:tcBorders>
            <w:shd w:val="clear" w:color="auto" w:fill="auto"/>
            <w:noWrap/>
            <w:vAlign w:val="center"/>
            <w:hideMark/>
          </w:tcPr>
          <w:p w14:paraId="6D8594D2" w14:textId="0BAE965E"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2,6660</w:t>
            </w:r>
          </w:p>
        </w:tc>
        <w:tc>
          <w:tcPr>
            <w:tcW w:w="1202" w:type="dxa"/>
            <w:tcBorders>
              <w:top w:val="nil"/>
              <w:left w:val="nil"/>
              <w:bottom w:val="single" w:sz="4" w:space="0" w:color="auto"/>
              <w:right w:val="single" w:sz="4" w:space="0" w:color="auto"/>
            </w:tcBorders>
            <w:shd w:val="clear" w:color="auto" w:fill="auto"/>
            <w:noWrap/>
            <w:vAlign w:val="center"/>
            <w:hideMark/>
          </w:tcPr>
          <w:p w14:paraId="38AB2770" w14:textId="6784E26F"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2,6660</w:t>
            </w:r>
          </w:p>
        </w:tc>
        <w:tc>
          <w:tcPr>
            <w:tcW w:w="1202" w:type="dxa"/>
            <w:tcBorders>
              <w:top w:val="nil"/>
              <w:left w:val="nil"/>
              <w:bottom w:val="single" w:sz="4" w:space="0" w:color="auto"/>
              <w:right w:val="single" w:sz="4" w:space="0" w:color="auto"/>
            </w:tcBorders>
            <w:shd w:val="clear" w:color="auto" w:fill="auto"/>
            <w:noWrap/>
            <w:vAlign w:val="center"/>
            <w:hideMark/>
          </w:tcPr>
          <w:p w14:paraId="1914C3F0" w14:textId="59266F7A"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2,6660</w:t>
            </w:r>
          </w:p>
        </w:tc>
        <w:tc>
          <w:tcPr>
            <w:tcW w:w="1202" w:type="dxa"/>
            <w:tcBorders>
              <w:top w:val="nil"/>
              <w:left w:val="nil"/>
              <w:bottom w:val="single" w:sz="4" w:space="0" w:color="auto"/>
              <w:right w:val="single" w:sz="4" w:space="0" w:color="auto"/>
            </w:tcBorders>
            <w:shd w:val="clear" w:color="auto" w:fill="auto"/>
            <w:noWrap/>
            <w:vAlign w:val="center"/>
            <w:hideMark/>
          </w:tcPr>
          <w:p w14:paraId="4CAD9645" w14:textId="43F8FE4B"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2,6660</w:t>
            </w:r>
          </w:p>
        </w:tc>
      </w:tr>
      <w:tr w:rsidR="00C90541" w:rsidRPr="00336FBE" w14:paraId="2248C25F" w14:textId="77777777" w:rsidTr="00336FBE">
        <w:trPr>
          <w:trHeight w:val="2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28439D49" w14:textId="77777777" w:rsidR="00C90541" w:rsidRPr="00336FBE" w:rsidRDefault="00C90541" w:rsidP="00C90541">
            <w:pPr>
              <w:spacing w:line="240" w:lineRule="auto"/>
              <w:ind w:firstLine="0"/>
              <w:jc w:val="left"/>
              <w:rPr>
                <w:rFonts w:ascii="Arial" w:hAnsi="Arial" w:cs="Arial"/>
                <w:color w:val="000000"/>
                <w:sz w:val="19"/>
                <w:szCs w:val="19"/>
              </w:rPr>
            </w:pPr>
            <w:r w:rsidRPr="00336FBE">
              <w:rPr>
                <w:rFonts w:ascii="Arial" w:hAnsi="Arial" w:cs="Arial"/>
                <w:color w:val="000000"/>
                <w:sz w:val="19"/>
                <w:szCs w:val="19"/>
              </w:rPr>
              <w:t>Затраты тепла на собственные нужды</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44F5BBAE" w14:textId="37CD42DC"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0,0019</w:t>
            </w:r>
          </w:p>
        </w:tc>
        <w:tc>
          <w:tcPr>
            <w:tcW w:w="1202" w:type="dxa"/>
            <w:tcBorders>
              <w:top w:val="nil"/>
              <w:left w:val="nil"/>
              <w:bottom w:val="single" w:sz="4" w:space="0" w:color="auto"/>
              <w:right w:val="single" w:sz="4" w:space="0" w:color="auto"/>
            </w:tcBorders>
            <w:shd w:val="clear" w:color="auto" w:fill="auto"/>
            <w:noWrap/>
            <w:vAlign w:val="center"/>
            <w:hideMark/>
          </w:tcPr>
          <w:p w14:paraId="222DEAF6" w14:textId="5C4DF0D3"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0,0057</w:t>
            </w:r>
          </w:p>
        </w:tc>
        <w:tc>
          <w:tcPr>
            <w:tcW w:w="1202" w:type="dxa"/>
            <w:tcBorders>
              <w:top w:val="nil"/>
              <w:left w:val="nil"/>
              <w:bottom w:val="single" w:sz="4" w:space="0" w:color="auto"/>
              <w:right w:val="single" w:sz="4" w:space="0" w:color="auto"/>
            </w:tcBorders>
            <w:shd w:val="clear" w:color="auto" w:fill="auto"/>
            <w:noWrap/>
            <w:vAlign w:val="center"/>
            <w:hideMark/>
          </w:tcPr>
          <w:p w14:paraId="569BB6A8" w14:textId="2B2D50C5"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0,0057</w:t>
            </w:r>
          </w:p>
        </w:tc>
        <w:tc>
          <w:tcPr>
            <w:tcW w:w="1202" w:type="dxa"/>
            <w:tcBorders>
              <w:top w:val="nil"/>
              <w:left w:val="nil"/>
              <w:bottom w:val="single" w:sz="4" w:space="0" w:color="auto"/>
              <w:right w:val="single" w:sz="4" w:space="0" w:color="auto"/>
            </w:tcBorders>
            <w:shd w:val="clear" w:color="auto" w:fill="auto"/>
            <w:noWrap/>
            <w:vAlign w:val="center"/>
            <w:hideMark/>
          </w:tcPr>
          <w:p w14:paraId="2EBB3C53" w14:textId="4B9858F9"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0,0057</w:t>
            </w:r>
          </w:p>
        </w:tc>
        <w:tc>
          <w:tcPr>
            <w:tcW w:w="1202" w:type="dxa"/>
            <w:tcBorders>
              <w:top w:val="nil"/>
              <w:left w:val="nil"/>
              <w:bottom w:val="single" w:sz="4" w:space="0" w:color="auto"/>
              <w:right w:val="single" w:sz="4" w:space="0" w:color="auto"/>
            </w:tcBorders>
            <w:shd w:val="clear" w:color="auto" w:fill="auto"/>
            <w:noWrap/>
            <w:vAlign w:val="center"/>
            <w:hideMark/>
          </w:tcPr>
          <w:p w14:paraId="60060834" w14:textId="6C16B8C7"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0,0057</w:t>
            </w:r>
          </w:p>
        </w:tc>
        <w:tc>
          <w:tcPr>
            <w:tcW w:w="1202" w:type="dxa"/>
            <w:tcBorders>
              <w:top w:val="nil"/>
              <w:left w:val="nil"/>
              <w:bottom w:val="single" w:sz="4" w:space="0" w:color="auto"/>
              <w:right w:val="single" w:sz="4" w:space="0" w:color="auto"/>
            </w:tcBorders>
            <w:shd w:val="clear" w:color="auto" w:fill="auto"/>
            <w:noWrap/>
            <w:vAlign w:val="center"/>
            <w:hideMark/>
          </w:tcPr>
          <w:p w14:paraId="62759ABD" w14:textId="3C7DCA71"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0,0057</w:t>
            </w:r>
          </w:p>
        </w:tc>
        <w:tc>
          <w:tcPr>
            <w:tcW w:w="1202" w:type="dxa"/>
            <w:tcBorders>
              <w:top w:val="nil"/>
              <w:left w:val="nil"/>
              <w:bottom w:val="single" w:sz="4" w:space="0" w:color="auto"/>
              <w:right w:val="single" w:sz="4" w:space="0" w:color="auto"/>
            </w:tcBorders>
            <w:shd w:val="clear" w:color="auto" w:fill="auto"/>
            <w:noWrap/>
            <w:vAlign w:val="center"/>
            <w:hideMark/>
          </w:tcPr>
          <w:p w14:paraId="54BE3B6C" w14:textId="72AD68F9"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0,0057</w:t>
            </w:r>
          </w:p>
        </w:tc>
        <w:tc>
          <w:tcPr>
            <w:tcW w:w="1202" w:type="dxa"/>
            <w:tcBorders>
              <w:top w:val="nil"/>
              <w:left w:val="nil"/>
              <w:bottom w:val="single" w:sz="4" w:space="0" w:color="auto"/>
              <w:right w:val="single" w:sz="4" w:space="0" w:color="auto"/>
            </w:tcBorders>
            <w:shd w:val="clear" w:color="auto" w:fill="auto"/>
            <w:noWrap/>
            <w:vAlign w:val="center"/>
            <w:hideMark/>
          </w:tcPr>
          <w:p w14:paraId="20FA7441" w14:textId="1A72D1A2"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0,0057</w:t>
            </w:r>
          </w:p>
        </w:tc>
        <w:tc>
          <w:tcPr>
            <w:tcW w:w="1202" w:type="dxa"/>
            <w:tcBorders>
              <w:top w:val="nil"/>
              <w:left w:val="nil"/>
              <w:bottom w:val="single" w:sz="4" w:space="0" w:color="auto"/>
              <w:right w:val="single" w:sz="4" w:space="0" w:color="auto"/>
            </w:tcBorders>
            <w:shd w:val="clear" w:color="auto" w:fill="auto"/>
            <w:noWrap/>
            <w:vAlign w:val="center"/>
            <w:hideMark/>
          </w:tcPr>
          <w:p w14:paraId="434AA92C" w14:textId="6C7BFA29"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0,0057</w:t>
            </w:r>
          </w:p>
        </w:tc>
      </w:tr>
      <w:tr w:rsidR="00C90541" w:rsidRPr="00336FBE" w14:paraId="36F4613C" w14:textId="77777777" w:rsidTr="00336FBE">
        <w:trPr>
          <w:trHeight w:val="2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5C5571A1" w14:textId="77777777" w:rsidR="00C90541" w:rsidRPr="00336FBE" w:rsidRDefault="00C90541" w:rsidP="00C90541">
            <w:pPr>
              <w:spacing w:line="240" w:lineRule="auto"/>
              <w:ind w:firstLine="0"/>
              <w:jc w:val="left"/>
              <w:rPr>
                <w:rFonts w:ascii="Arial" w:hAnsi="Arial" w:cs="Arial"/>
                <w:color w:val="000000"/>
                <w:sz w:val="19"/>
                <w:szCs w:val="19"/>
              </w:rPr>
            </w:pPr>
            <w:r w:rsidRPr="00336FBE">
              <w:rPr>
                <w:rFonts w:ascii="Arial" w:hAnsi="Arial" w:cs="Arial"/>
                <w:color w:val="000000"/>
                <w:sz w:val="19"/>
                <w:szCs w:val="19"/>
              </w:rPr>
              <w:t>Тепловая мощность нетто</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54F51364" w14:textId="0130457E"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2,6641</w:t>
            </w:r>
          </w:p>
        </w:tc>
        <w:tc>
          <w:tcPr>
            <w:tcW w:w="1202" w:type="dxa"/>
            <w:tcBorders>
              <w:top w:val="nil"/>
              <w:left w:val="nil"/>
              <w:bottom w:val="single" w:sz="4" w:space="0" w:color="auto"/>
              <w:right w:val="single" w:sz="4" w:space="0" w:color="auto"/>
            </w:tcBorders>
            <w:shd w:val="clear" w:color="auto" w:fill="auto"/>
            <w:noWrap/>
            <w:vAlign w:val="center"/>
            <w:hideMark/>
          </w:tcPr>
          <w:p w14:paraId="58F5BE5D" w14:textId="34A11E9C"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2,6603</w:t>
            </w:r>
          </w:p>
        </w:tc>
        <w:tc>
          <w:tcPr>
            <w:tcW w:w="1202" w:type="dxa"/>
            <w:tcBorders>
              <w:top w:val="nil"/>
              <w:left w:val="nil"/>
              <w:bottom w:val="single" w:sz="4" w:space="0" w:color="auto"/>
              <w:right w:val="single" w:sz="4" w:space="0" w:color="auto"/>
            </w:tcBorders>
            <w:shd w:val="clear" w:color="auto" w:fill="auto"/>
            <w:noWrap/>
            <w:vAlign w:val="center"/>
            <w:hideMark/>
          </w:tcPr>
          <w:p w14:paraId="6694EA39" w14:textId="00149D1F"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2,6603</w:t>
            </w:r>
          </w:p>
        </w:tc>
        <w:tc>
          <w:tcPr>
            <w:tcW w:w="1202" w:type="dxa"/>
            <w:tcBorders>
              <w:top w:val="nil"/>
              <w:left w:val="nil"/>
              <w:bottom w:val="single" w:sz="4" w:space="0" w:color="auto"/>
              <w:right w:val="single" w:sz="4" w:space="0" w:color="auto"/>
            </w:tcBorders>
            <w:shd w:val="clear" w:color="auto" w:fill="auto"/>
            <w:noWrap/>
            <w:vAlign w:val="center"/>
            <w:hideMark/>
          </w:tcPr>
          <w:p w14:paraId="79EA70E2" w14:textId="70D617CA"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2,6603</w:t>
            </w:r>
          </w:p>
        </w:tc>
        <w:tc>
          <w:tcPr>
            <w:tcW w:w="1202" w:type="dxa"/>
            <w:tcBorders>
              <w:top w:val="nil"/>
              <w:left w:val="nil"/>
              <w:bottom w:val="single" w:sz="4" w:space="0" w:color="auto"/>
              <w:right w:val="single" w:sz="4" w:space="0" w:color="auto"/>
            </w:tcBorders>
            <w:shd w:val="clear" w:color="auto" w:fill="auto"/>
            <w:noWrap/>
            <w:vAlign w:val="center"/>
            <w:hideMark/>
          </w:tcPr>
          <w:p w14:paraId="31F988AF" w14:textId="3408D4EA"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2,6603</w:t>
            </w:r>
          </w:p>
        </w:tc>
        <w:tc>
          <w:tcPr>
            <w:tcW w:w="1202" w:type="dxa"/>
            <w:tcBorders>
              <w:top w:val="nil"/>
              <w:left w:val="nil"/>
              <w:bottom w:val="single" w:sz="4" w:space="0" w:color="auto"/>
              <w:right w:val="single" w:sz="4" w:space="0" w:color="auto"/>
            </w:tcBorders>
            <w:shd w:val="clear" w:color="auto" w:fill="auto"/>
            <w:noWrap/>
            <w:vAlign w:val="center"/>
            <w:hideMark/>
          </w:tcPr>
          <w:p w14:paraId="4CFD81B5" w14:textId="222E7EBE"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2,6603</w:t>
            </w:r>
          </w:p>
        </w:tc>
        <w:tc>
          <w:tcPr>
            <w:tcW w:w="1202" w:type="dxa"/>
            <w:tcBorders>
              <w:top w:val="nil"/>
              <w:left w:val="nil"/>
              <w:bottom w:val="single" w:sz="4" w:space="0" w:color="auto"/>
              <w:right w:val="single" w:sz="4" w:space="0" w:color="auto"/>
            </w:tcBorders>
            <w:shd w:val="clear" w:color="auto" w:fill="auto"/>
            <w:noWrap/>
            <w:vAlign w:val="center"/>
            <w:hideMark/>
          </w:tcPr>
          <w:p w14:paraId="3465D851" w14:textId="41EA4140"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2,6603</w:t>
            </w:r>
          </w:p>
        </w:tc>
        <w:tc>
          <w:tcPr>
            <w:tcW w:w="1202" w:type="dxa"/>
            <w:tcBorders>
              <w:top w:val="nil"/>
              <w:left w:val="nil"/>
              <w:bottom w:val="single" w:sz="4" w:space="0" w:color="auto"/>
              <w:right w:val="single" w:sz="4" w:space="0" w:color="auto"/>
            </w:tcBorders>
            <w:shd w:val="clear" w:color="auto" w:fill="auto"/>
            <w:noWrap/>
            <w:vAlign w:val="center"/>
            <w:hideMark/>
          </w:tcPr>
          <w:p w14:paraId="422873EB" w14:textId="767A75F5"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2,6603</w:t>
            </w:r>
          </w:p>
        </w:tc>
        <w:tc>
          <w:tcPr>
            <w:tcW w:w="1202" w:type="dxa"/>
            <w:tcBorders>
              <w:top w:val="nil"/>
              <w:left w:val="nil"/>
              <w:bottom w:val="single" w:sz="4" w:space="0" w:color="auto"/>
              <w:right w:val="single" w:sz="4" w:space="0" w:color="auto"/>
            </w:tcBorders>
            <w:shd w:val="clear" w:color="auto" w:fill="auto"/>
            <w:noWrap/>
            <w:vAlign w:val="center"/>
            <w:hideMark/>
          </w:tcPr>
          <w:p w14:paraId="24F3C5B4" w14:textId="17EECE54"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2,6603</w:t>
            </w:r>
          </w:p>
        </w:tc>
      </w:tr>
      <w:tr w:rsidR="00C90541" w:rsidRPr="00336FBE" w14:paraId="06FE5075" w14:textId="77777777" w:rsidTr="00336FBE">
        <w:trPr>
          <w:trHeight w:val="2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58430247" w14:textId="77777777" w:rsidR="00C90541" w:rsidRPr="00336FBE" w:rsidRDefault="00C90541" w:rsidP="00C90541">
            <w:pPr>
              <w:spacing w:line="240" w:lineRule="auto"/>
              <w:ind w:firstLine="0"/>
              <w:jc w:val="left"/>
              <w:rPr>
                <w:rFonts w:ascii="Arial" w:hAnsi="Arial" w:cs="Arial"/>
                <w:color w:val="000000"/>
                <w:sz w:val="19"/>
                <w:szCs w:val="19"/>
              </w:rPr>
            </w:pPr>
            <w:r w:rsidRPr="00336FBE">
              <w:rPr>
                <w:rFonts w:ascii="Arial" w:hAnsi="Arial" w:cs="Arial"/>
                <w:color w:val="000000"/>
                <w:sz w:val="19"/>
                <w:szCs w:val="19"/>
              </w:rPr>
              <w:t>Потери в тепловых сетях</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1DBB4293" w14:textId="027FDA67"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0,1594</w:t>
            </w:r>
          </w:p>
        </w:tc>
        <w:tc>
          <w:tcPr>
            <w:tcW w:w="1202" w:type="dxa"/>
            <w:tcBorders>
              <w:top w:val="nil"/>
              <w:left w:val="nil"/>
              <w:bottom w:val="single" w:sz="4" w:space="0" w:color="auto"/>
              <w:right w:val="single" w:sz="4" w:space="0" w:color="auto"/>
            </w:tcBorders>
            <w:shd w:val="clear" w:color="auto" w:fill="auto"/>
            <w:noWrap/>
            <w:vAlign w:val="center"/>
            <w:hideMark/>
          </w:tcPr>
          <w:p w14:paraId="33F5C0A5" w14:textId="1FBF5E47"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0,1570</w:t>
            </w:r>
          </w:p>
        </w:tc>
        <w:tc>
          <w:tcPr>
            <w:tcW w:w="1202" w:type="dxa"/>
            <w:tcBorders>
              <w:top w:val="nil"/>
              <w:left w:val="nil"/>
              <w:bottom w:val="single" w:sz="4" w:space="0" w:color="auto"/>
              <w:right w:val="single" w:sz="4" w:space="0" w:color="auto"/>
            </w:tcBorders>
            <w:shd w:val="clear" w:color="auto" w:fill="auto"/>
            <w:noWrap/>
            <w:vAlign w:val="center"/>
            <w:hideMark/>
          </w:tcPr>
          <w:p w14:paraId="75EC391A" w14:textId="41508FAB"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0,1570</w:t>
            </w:r>
          </w:p>
        </w:tc>
        <w:tc>
          <w:tcPr>
            <w:tcW w:w="1202" w:type="dxa"/>
            <w:tcBorders>
              <w:top w:val="nil"/>
              <w:left w:val="nil"/>
              <w:bottom w:val="single" w:sz="4" w:space="0" w:color="auto"/>
              <w:right w:val="single" w:sz="4" w:space="0" w:color="auto"/>
            </w:tcBorders>
            <w:shd w:val="clear" w:color="auto" w:fill="auto"/>
            <w:noWrap/>
            <w:vAlign w:val="center"/>
            <w:hideMark/>
          </w:tcPr>
          <w:p w14:paraId="02579F5F" w14:textId="22819932"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0,1570</w:t>
            </w:r>
          </w:p>
        </w:tc>
        <w:tc>
          <w:tcPr>
            <w:tcW w:w="1202" w:type="dxa"/>
            <w:tcBorders>
              <w:top w:val="nil"/>
              <w:left w:val="nil"/>
              <w:bottom w:val="single" w:sz="4" w:space="0" w:color="auto"/>
              <w:right w:val="single" w:sz="4" w:space="0" w:color="auto"/>
            </w:tcBorders>
            <w:shd w:val="clear" w:color="auto" w:fill="auto"/>
            <w:noWrap/>
            <w:vAlign w:val="center"/>
            <w:hideMark/>
          </w:tcPr>
          <w:p w14:paraId="7689BBFA" w14:textId="5E68C863"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0,1570</w:t>
            </w:r>
          </w:p>
        </w:tc>
        <w:tc>
          <w:tcPr>
            <w:tcW w:w="1202" w:type="dxa"/>
            <w:tcBorders>
              <w:top w:val="nil"/>
              <w:left w:val="nil"/>
              <w:bottom w:val="single" w:sz="4" w:space="0" w:color="auto"/>
              <w:right w:val="single" w:sz="4" w:space="0" w:color="auto"/>
            </w:tcBorders>
            <w:shd w:val="clear" w:color="auto" w:fill="auto"/>
            <w:noWrap/>
            <w:vAlign w:val="center"/>
            <w:hideMark/>
          </w:tcPr>
          <w:p w14:paraId="1CFD5611" w14:textId="43ED8DD6"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0,1570</w:t>
            </w:r>
          </w:p>
        </w:tc>
        <w:tc>
          <w:tcPr>
            <w:tcW w:w="1202" w:type="dxa"/>
            <w:tcBorders>
              <w:top w:val="nil"/>
              <w:left w:val="nil"/>
              <w:bottom w:val="single" w:sz="4" w:space="0" w:color="auto"/>
              <w:right w:val="single" w:sz="4" w:space="0" w:color="auto"/>
            </w:tcBorders>
            <w:shd w:val="clear" w:color="auto" w:fill="auto"/>
            <w:noWrap/>
            <w:vAlign w:val="center"/>
            <w:hideMark/>
          </w:tcPr>
          <w:p w14:paraId="3DDB987A" w14:textId="0E803EFA"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0,1570</w:t>
            </w:r>
          </w:p>
        </w:tc>
        <w:tc>
          <w:tcPr>
            <w:tcW w:w="1202" w:type="dxa"/>
            <w:tcBorders>
              <w:top w:val="nil"/>
              <w:left w:val="nil"/>
              <w:bottom w:val="single" w:sz="4" w:space="0" w:color="auto"/>
              <w:right w:val="single" w:sz="4" w:space="0" w:color="auto"/>
            </w:tcBorders>
            <w:shd w:val="clear" w:color="auto" w:fill="auto"/>
            <w:noWrap/>
            <w:vAlign w:val="center"/>
            <w:hideMark/>
          </w:tcPr>
          <w:p w14:paraId="2C75530B" w14:textId="42A7D266"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0,1570</w:t>
            </w:r>
          </w:p>
        </w:tc>
        <w:tc>
          <w:tcPr>
            <w:tcW w:w="1202" w:type="dxa"/>
            <w:tcBorders>
              <w:top w:val="nil"/>
              <w:left w:val="nil"/>
              <w:bottom w:val="single" w:sz="4" w:space="0" w:color="auto"/>
              <w:right w:val="single" w:sz="4" w:space="0" w:color="auto"/>
            </w:tcBorders>
            <w:shd w:val="clear" w:color="auto" w:fill="auto"/>
            <w:noWrap/>
            <w:vAlign w:val="center"/>
            <w:hideMark/>
          </w:tcPr>
          <w:p w14:paraId="2BFF94DB" w14:textId="0D01CAB1"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0,1570</w:t>
            </w:r>
          </w:p>
        </w:tc>
      </w:tr>
      <w:tr w:rsidR="00C90541" w:rsidRPr="00336FBE" w14:paraId="4826913D" w14:textId="77777777" w:rsidTr="00336FBE">
        <w:trPr>
          <w:trHeight w:val="2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65614323" w14:textId="77777777" w:rsidR="00C90541" w:rsidRPr="00336FBE" w:rsidRDefault="00C90541" w:rsidP="00C90541">
            <w:pPr>
              <w:spacing w:line="240" w:lineRule="auto"/>
              <w:ind w:firstLine="0"/>
              <w:jc w:val="left"/>
              <w:rPr>
                <w:rFonts w:ascii="Arial" w:hAnsi="Arial" w:cs="Arial"/>
                <w:color w:val="000000"/>
                <w:sz w:val="19"/>
                <w:szCs w:val="19"/>
              </w:rPr>
            </w:pPr>
            <w:r w:rsidRPr="00336FBE">
              <w:rPr>
                <w:rFonts w:ascii="Arial" w:hAnsi="Arial" w:cs="Arial"/>
                <w:color w:val="000000"/>
                <w:sz w:val="19"/>
                <w:szCs w:val="19"/>
              </w:rPr>
              <w:t>Присоединенная договорная тепловая нагрузка в горячей воде, в т.ч.</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5F597D1D" w14:textId="0ABD23B5"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1,2721</w:t>
            </w:r>
          </w:p>
        </w:tc>
        <w:tc>
          <w:tcPr>
            <w:tcW w:w="1202" w:type="dxa"/>
            <w:tcBorders>
              <w:top w:val="nil"/>
              <w:left w:val="nil"/>
              <w:bottom w:val="single" w:sz="4" w:space="0" w:color="auto"/>
              <w:right w:val="single" w:sz="4" w:space="0" w:color="auto"/>
            </w:tcBorders>
            <w:shd w:val="clear" w:color="auto" w:fill="auto"/>
            <w:noWrap/>
            <w:vAlign w:val="center"/>
            <w:hideMark/>
          </w:tcPr>
          <w:p w14:paraId="0721B4DB" w14:textId="1202B66B"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1,2721</w:t>
            </w:r>
          </w:p>
        </w:tc>
        <w:tc>
          <w:tcPr>
            <w:tcW w:w="1202" w:type="dxa"/>
            <w:tcBorders>
              <w:top w:val="nil"/>
              <w:left w:val="nil"/>
              <w:bottom w:val="single" w:sz="4" w:space="0" w:color="auto"/>
              <w:right w:val="single" w:sz="4" w:space="0" w:color="auto"/>
            </w:tcBorders>
            <w:shd w:val="clear" w:color="auto" w:fill="auto"/>
            <w:noWrap/>
            <w:vAlign w:val="center"/>
            <w:hideMark/>
          </w:tcPr>
          <w:p w14:paraId="3323D794" w14:textId="25CC2732"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1,2721</w:t>
            </w:r>
          </w:p>
        </w:tc>
        <w:tc>
          <w:tcPr>
            <w:tcW w:w="1202" w:type="dxa"/>
            <w:tcBorders>
              <w:top w:val="nil"/>
              <w:left w:val="nil"/>
              <w:bottom w:val="single" w:sz="4" w:space="0" w:color="auto"/>
              <w:right w:val="single" w:sz="4" w:space="0" w:color="auto"/>
            </w:tcBorders>
            <w:shd w:val="clear" w:color="auto" w:fill="auto"/>
            <w:noWrap/>
            <w:vAlign w:val="center"/>
            <w:hideMark/>
          </w:tcPr>
          <w:p w14:paraId="01120E14" w14:textId="754612A7"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1,2721</w:t>
            </w:r>
          </w:p>
        </w:tc>
        <w:tc>
          <w:tcPr>
            <w:tcW w:w="1202" w:type="dxa"/>
            <w:tcBorders>
              <w:top w:val="nil"/>
              <w:left w:val="nil"/>
              <w:bottom w:val="single" w:sz="4" w:space="0" w:color="auto"/>
              <w:right w:val="single" w:sz="4" w:space="0" w:color="auto"/>
            </w:tcBorders>
            <w:shd w:val="clear" w:color="auto" w:fill="auto"/>
            <w:noWrap/>
            <w:vAlign w:val="center"/>
            <w:hideMark/>
          </w:tcPr>
          <w:p w14:paraId="2CB2C96B" w14:textId="5A2ACD04"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1,2721</w:t>
            </w:r>
          </w:p>
        </w:tc>
        <w:tc>
          <w:tcPr>
            <w:tcW w:w="1202" w:type="dxa"/>
            <w:tcBorders>
              <w:top w:val="nil"/>
              <w:left w:val="nil"/>
              <w:bottom w:val="single" w:sz="4" w:space="0" w:color="auto"/>
              <w:right w:val="single" w:sz="4" w:space="0" w:color="auto"/>
            </w:tcBorders>
            <w:shd w:val="clear" w:color="auto" w:fill="auto"/>
            <w:noWrap/>
            <w:vAlign w:val="center"/>
            <w:hideMark/>
          </w:tcPr>
          <w:p w14:paraId="61E5D188" w14:textId="48371171"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1,2721</w:t>
            </w:r>
          </w:p>
        </w:tc>
        <w:tc>
          <w:tcPr>
            <w:tcW w:w="1202" w:type="dxa"/>
            <w:tcBorders>
              <w:top w:val="nil"/>
              <w:left w:val="nil"/>
              <w:bottom w:val="single" w:sz="4" w:space="0" w:color="auto"/>
              <w:right w:val="single" w:sz="4" w:space="0" w:color="auto"/>
            </w:tcBorders>
            <w:shd w:val="clear" w:color="auto" w:fill="auto"/>
            <w:noWrap/>
            <w:vAlign w:val="center"/>
            <w:hideMark/>
          </w:tcPr>
          <w:p w14:paraId="48A43492" w14:textId="697A2902"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1,2721</w:t>
            </w:r>
          </w:p>
        </w:tc>
        <w:tc>
          <w:tcPr>
            <w:tcW w:w="1202" w:type="dxa"/>
            <w:tcBorders>
              <w:top w:val="nil"/>
              <w:left w:val="nil"/>
              <w:bottom w:val="single" w:sz="4" w:space="0" w:color="auto"/>
              <w:right w:val="single" w:sz="4" w:space="0" w:color="auto"/>
            </w:tcBorders>
            <w:shd w:val="clear" w:color="auto" w:fill="auto"/>
            <w:noWrap/>
            <w:vAlign w:val="center"/>
            <w:hideMark/>
          </w:tcPr>
          <w:p w14:paraId="5E81A53F" w14:textId="7DE44701"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1,2721</w:t>
            </w:r>
          </w:p>
        </w:tc>
        <w:tc>
          <w:tcPr>
            <w:tcW w:w="1202" w:type="dxa"/>
            <w:tcBorders>
              <w:top w:val="nil"/>
              <w:left w:val="nil"/>
              <w:bottom w:val="single" w:sz="4" w:space="0" w:color="auto"/>
              <w:right w:val="single" w:sz="4" w:space="0" w:color="auto"/>
            </w:tcBorders>
            <w:shd w:val="clear" w:color="auto" w:fill="auto"/>
            <w:noWrap/>
            <w:vAlign w:val="center"/>
            <w:hideMark/>
          </w:tcPr>
          <w:p w14:paraId="2EAD446B" w14:textId="3B11C68F"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1,2721</w:t>
            </w:r>
          </w:p>
        </w:tc>
      </w:tr>
      <w:tr w:rsidR="00C90541" w:rsidRPr="00336FBE" w14:paraId="75D2B754" w14:textId="77777777" w:rsidTr="00336FBE">
        <w:trPr>
          <w:trHeight w:val="2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0A9EBF3C" w14:textId="77777777" w:rsidR="00C90541" w:rsidRPr="00336FBE" w:rsidRDefault="00C90541" w:rsidP="00C90541">
            <w:pPr>
              <w:spacing w:line="240" w:lineRule="auto"/>
              <w:ind w:firstLine="0"/>
              <w:jc w:val="right"/>
              <w:rPr>
                <w:rFonts w:ascii="Arial" w:hAnsi="Arial" w:cs="Arial"/>
                <w:color w:val="000000"/>
                <w:sz w:val="19"/>
                <w:szCs w:val="19"/>
              </w:rPr>
            </w:pPr>
            <w:r w:rsidRPr="00336FBE">
              <w:rPr>
                <w:rFonts w:ascii="Arial" w:hAnsi="Arial" w:cs="Arial"/>
                <w:color w:val="000000"/>
                <w:sz w:val="19"/>
                <w:szCs w:val="19"/>
              </w:rPr>
              <w:t>отопление и вентиляция</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071B0DC2" w14:textId="48736ABC"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1,2721</w:t>
            </w:r>
          </w:p>
        </w:tc>
        <w:tc>
          <w:tcPr>
            <w:tcW w:w="1202" w:type="dxa"/>
            <w:tcBorders>
              <w:top w:val="nil"/>
              <w:left w:val="nil"/>
              <w:bottom w:val="single" w:sz="4" w:space="0" w:color="auto"/>
              <w:right w:val="single" w:sz="4" w:space="0" w:color="auto"/>
            </w:tcBorders>
            <w:shd w:val="clear" w:color="auto" w:fill="auto"/>
            <w:noWrap/>
            <w:vAlign w:val="center"/>
            <w:hideMark/>
          </w:tcPr>
          <w:p w14:paraId="33EB7E5B" w14:textId="3D4D5D6E"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1,2721</w:t>
            </w:r>
          </w:p>
        </w:tc>
        <w:tc>
          <w:tcPr>
            <w:tcW w:w="1202" w:type="dxa"/>
            <w:tcBorders>
              <w:top w:val="nil"/>
              <w:left w:val="nil"/>
              <w:bottom w:val="single" w:sz="4" w:space="0" w:color="auto"/>
              <w:right w:val="single" w:sz="4" w:space="0" w:color="auto"/>
            </w:tcBorders>
            <w:shd w:val="clear" w:color="auto" w:fill="auto"/>
            <w:noWrap/>
            <w:vAlign w:val="center"/>
            <w:hideMark/>
          </w:tcPr>
          <w:p w14:paraId="6C5B2958" w14:textId="72DE0460"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1,2721</w:t>
            </w:r>
          </w:p>
        </w:tc>
        <w:tc>
          <w:tcPr>
            <w:tcW w:w="1202" w:type="dxa"/>
            <w:tcBorders>
              <w:top w:val="nil"/>
              <w:left w:val="nil"/>
              <w:bottom w:val="single" w:sz="4" w:space="0" w:color="auto"/>
              <w:right w:val="single" w:sz="4" w:space="0" w:color="auto"/>
            </w:tcBorders>
            <w:shd w:val="clear" w:color="auto" w:fill="auto"/>
            <w:noWrap/>
            <w:vAlign w:val="center"/>
            <w:hideMark/>
          </w:tcPr>
          <w:p w14:paraId="004E0F55" w14:textId="1573800F"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1,2721</w:t>
            </w:r>
          </w:p>
        </w:tc>
        <w:tc>
          <w:tcPr>
            <w:tcW w:w="1202" w:type="dxa"/>
            <w:tcBorders>
              <w:top w:val="nil"/>
              <w:left w:val="nil"/>
              <w:bottom w:val="single" w:sz="4" w:space="0" w:color="auto"/>
              <w:right w:val="single" w:sz="4" w:space="0" w:color="auto"/>
            </w:tcBorders>
            <w:shd w:val="clear" w:color="auto" w:fill="auto"/>
            <w:noWrap/>
            <w:vAlign w:val="center"/>
            <w:hideMark/>
          </w:tcPr>
          <w:p w14:paraId="4DAED4D1" w14:textId="4654CD47"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1,2721</w:t>
            </w:r>
          </w:p>
        </w:tc>
        <w:tc>
          <w:tcPr>
            <w:tcW w:w="1202" w:type="dxa"/>
            <w:tcBorders>
              <w:top w:val="nil"/>
              <w:left w:val="nil"/>
              <w:bottom w:val="single" w:sz="4" w:space="0" w:color="auto"/>
              <w:right w:val="single" w:sz="4" w:space="0" w:color="auto"/>
            </w:tcBorders>
            <w:shd w:val="clear" w:color="auto" w:fill="auto"/>
            <w:noWrap/>
            <w:vAlign w:val="center"/>
            <w:hideMark/>
          </w:tcPr>
          <w:p w14:paraId="472744D2" w14:textId="34046F3A"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1,2721</w:t>
            </w:r>
          </w:p>
        </w:tc>
        <w:tc>
          <w:tcPr>
            <w:tcW w:w="1202" w:type="dxa"/>
            <w:tcBorders>
              <w:top w:val="nil"/>
              <w:left w:val="nil"/>
              <w:bottom w:val="single" w:sz="4" w:space="0" w:color="auto"/>
              <w:right w:val="single" w:sz="4" w:space="0" w:color="auto"/>
            </w:tcBorders>
            <w:shd w:val="clear" w:color="auto" w:fill="auto"/>
            <w:noWrap/>
            <w:vAlign w:val="center"/>
            <w:hideMark/>
          </w:tcPr>
          <w:p w14:paraId="48880DEC" w14:textId="1015C60A"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1,2721</w:t>
            </w:r>
          </w:p>
        </w:tc>
        <w:tc>
          <w:tcPr>
            <w:tcW w:w="1202" w:type="dxa"/>
            <w:tcBorders>
              <w:top w:val="nil"/>
              <w:left w:val="nil"/>
              <w:bottom w:val="single" w:sz="4" w:space="0" w:color="auto"/>
              <w:right w:val="single" w:sz="4" w:space="0" w:color="auto"/>
            </w:tcBorders>
            <w:shd w:val="clear" w:color="auto" w:fill="auto"/>
            <w:noWrap/>
            <w:vAlign w:val="center"/>
            <w:hideMark/>
          </w:tcPr>
          <w:p w14:paraId="268AE436" w14:textId="7A0655D9"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1,2721</w:t>
            </w:r>
          </w:p>
        </w:tc>
        <w:tc>
          <w:tcPr>
            <w:tcW w:w="1202" w:type="dxa"/>
            <w:tcBorders>
              <w:top w:val="nil"/>
              <w:left w:val="nil"/>
              <w:bottom w:val="single" w:sz="4" w:space="0" w:color="auto"/>
              <w:right w:val="single" w:sz="4" w:space="0" w:color="auto"/>
            </w:tcBorders>
            <w:shd w:val="clear" w:color="auto" w:fill="auto"/>
            <w:noWrap/>
            <w:vAlign w:val="center"/>
            <w:hideMark/>
          </w:tcPr>
          <w:p w14:paraId="3961BE6A" w14:textId="223D6289"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1,2721</w:t>
            </w:r>
          </w:p>
        </w:tc>
      </w:tr>
      <w:tr w:rsidR="00C90541" w:rsidRPr="00336FBE" w14:paraId="67BB5020" w14:textId="77777777" w:rsidTr="00336FBE">
        <w:trPr>
          <w:trHeight w:val="2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2FD01504" w14:textId="77777777" w:rsidR="00C90541" w:rsidRPr="00336FBE" w:rsidRDefault="00C90541" w:rsidP="00C90541">
            <w:pPr>
              <w:spacing w:line="240" w:lineRule="auto"/>
              <w:ind w:firstLine="0"/>
              <w:jc w:val="right"/>
              <w:rPr>
                <w:rFonts w:ascii="Arial" w:hAnsi="Arial" w:cs="Arial"/>
                <w:color w:val="000000"/>
                <w:sz w:val="19"/>
                <w:szCs w:val="19"/>
              </w:rPr>
            </w:pPr>
            <w:r w:rsidRPr="00336FBE">
              <w:rPr>
                <w:rFonts w:ascii="Arial" w:hAnsi="Arial" w:cs="Arial"/>
                <w:color w:val="000000"/>
                <w:sz w:val="19"/>
                <w:szCs w:val="19"/>
              </w:rPr>
              <w:t>горячее водоснабжение</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5CC30BE6" w14:textId="379336C2"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41AC6167" w14:textId="4A17A1E7"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0D218702" w14:textId="479E8411"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5A45225B" w14:textId="77CCFBF5"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2943D39A" w14:textId="07ADEFA8"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2A198CEB" w14:textId="5A2068A5"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313FE246" w14:textId="578E8EC7"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7AD8552B" w14:textId="42955937"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5848463C" w14:textId="06B2C962"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r>
      <w:tr w:rsidR="00C90541" w:rsidRPr="00336FBE" w14:paraId="2880819B" w14:textId="77777777" w:rsidTr="00336FBE">
        <w:trPr>
          <w:trHeight w:val="2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17FDBDC9" w14:textId="77777777" w:rsidR="00C90541" w:rsidRPr="00336FBE" w:rsidRDefault="00C90541" w:rsidP="00C90541">
            <w:pPr>
              <w:spacing w:line="240" w:lineRule="auto"/>
              <w:ind w:firstLine="0"/>
              <w:jc w:val="left"/>
              <w:rPr>
                <w:rFonts w:ascii="Arial" w:hAnsi="Arial" w:cs="Arial"/>
                <w:color w:val="000000"/>
                <w:sz w:val="19"/>
                <w:szCs w:val="19"/>
              </w:rPr>
            </w:pPr>
            <w:r w:rsidRPr="00336FBE">
              <w:rPr>
                <w:rFonts w:ascii="Arial" w:hAnsi="Arial" w:cs="Arial"/>
                <w:color w:val="000000"/>
                <w:sz w:val="19"/>
                <w:szCs w:val="19"/>
              </w:rPr>
              <w:t>Резерв/дефицит тепловой мощности (по договорной нагрузке)</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7C66798B" w14:textId="3DE98862"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1,2327</w:t>
            </w:r>
          </w:p>
        </w:tc>
        <w:tc>
          <w:tcPr>
            <w:tcW w:w="1202" w:type="dxa"/>
            <w:tcBorders>
              <w:top w:val="nil"/>
              <w:left w:val="nil"/>
              <w:bottom w:val="single" w:sz="4" w:space="0" w:color="auto"/>
              <w:right w:val="single" w:sz="4" w:space="0" w:color="auto"/>
            </w:tcBorders>
            <w:shd w:val="clear" w:color="auto" w:fill="auto"/>
            <w:noWrap/>
            <w:vAlign w:val="center"/>
            <w:hideMark/>
          </w:tcPr>
          <w:p w14:paraId="0251CC2D" w14:textId="0996FDF3"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1,2312</w:t>
            </w:r>
          </w:p>
        </w:tc>
        <w:tc>
          <w:tcPr>
            <w:tcW w:w="1202" w:type="dxa"/>
            <w:tcBorders>
              <w:top w:val="nil"/>
              <w:left w:val="nil"/>
              <w:bottom w:val="single" w:sz="4" w:space="0" w:color="auto"/>
              <w:right w:val="single" w:sz="4" w:space="0" w:color="auto"/>
            </w:tcBorders>
            <w:shd w:val="clear" w:color="auto" w:fill="auto"/>
            <w:noWrap/>
            <w:vAlign w:val="center"/>
            <w:hideMark/>
          </w:tcPr>
          <w:p w14:paraId="1712856F" w14:textId="08F8738C"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1,2312</w:t>
            </w:r>
          </w:p>
        </w:tc>
        <w:tc>
          <w:tcPr>
            <w:tcW w:w="1202" w:type="dxa"/>
            <w:tcBorders>
              <w:top w:val="nil"/>
              <w:left w:val="nil"/>
              <w:bottom w:val="single" w:sz="4" w:space="0" w:color="auto"/>
              <w:right w:val="single" w:sz="4" w:space="0" w:color="auto"/>
            </w:tcBorders>
            <w:shd w:val="clear" w:color="auto" w:fill="auto"/>
            <w:noWrap/>
            <w:vAlign w:val="center"/>
            <w:hideMark/>
          </w:tcPr>
          <w:p w14:paraId="3C95B7D0" w14:textId="3DA164B5"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1,2312</w:t>
            </w:r>
          </w:p>
        </w:tc>
        <w:tc>
          <w:tcPr>
            <w:tcW w:w="1202" w:type="dxa"/>
            <w:tcBorders>
              <w:top w:val="nil"/>
              <w:left w:val="nil"/>
              <w:bottom w:val="single" w:sz="4" w:space="0" w:color="auto"/>
              <w:right w:val="single" w:sz="4" w:space="0" w:color="auto"/>
            </w:tcBorders>
            <w:shd w:val="clear" w:color="auto" w:fill="auto"/>
            <w:noWrap/>
            <w:vAlign w:val="center"/>
            <w:hideMark/>
          </w:tcPr>
          <w:p w14:paraId="56B971CA" w14:textId="0B6A5194"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1,2312</w:t>
            </w:r>
          </w:p>
        </w:tc>
        <w:tc>
          <w:tcPr>
            <w:tcW w:w="1202" w:type="dxa"/>
            <w:tcBorders>
              <w:top w:val="nil"/>
              <w:left w:val="nil"/>
              <w:bottom w:val="single" w:sz="4" w:space="0" w:color="auto"/>
              <w:right w:val="single" w:sz="4" w:space="0" w:color="auto"/>
            </w:tcBorders>
            <w:shd w:val="clear" w:color="auto" w:fill="auto"/>
            <w:noWrap/>
            <w:vAlign w:val="center"/>
            <w:hideMark/>
          </w:tcPr>
          <w:p w14:paraId="234F3A4F" w14:textId="09349DC4"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1,2312</w:t>
            </w:r>
          </w:p>
        </w:tc>
        <w:tc>
          <w:tcPr>
            <w:tcW w:w="1202" w:type="dxa"/>
            <w:tcBorders>
              <w:top w:val="nil"/>
              <w:left w:val="nil"/>
              <w:bottom w:val="single" w:sz="4" w:space="0" w:color="auto"/>
              <w:right w:val="single" w:sz="4" w:space="0" w:color="auto"/>
            </w:tcBorders>
            <w:shd w:val="clear" w:color="auto" w:fill="auto"/>
            <w:noWrap/>
            <w:vAlign w:val="center"/>
            <w:hideMark/>
          </w:tcPr>
          <w:p w14:paraId="317CC011" w14:textId="6D6AB2D9"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1,2312</w:t>
            </w:r>
          </w:p>
        </w:tc>
        <w:tc>
          <w:tcPr>
            <w:tcW w:w="1202" w:type="dxa"/>
            <w:tcBorders>
              <w:top w:val="nil"/>
              <w:left w:val="nil"/>
              <w:bottom w:val="single" w:sz="4" w:space="0" w:color="auto"/>
              <w:right w:val="single" w:sz="4" w:space="0" w:color="auto"/>
            </w:tcBorders>
            <w:shd w:val="clear" w:color="auto" w:fill="auto"/>
            <w:noWrap/>
            <w:vAlign w:val="center"/>
            <w:hideMark/>
          </w:tcPr>
          <w:p w14:paraId="19E11E13" w14:textId="338337B2"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1,2312</w:t>
            </w:r>
          </w:p>
        </w:tc>
        <w:tc>
          <w:tcPr>
            <w:tcW w:w="1202" w:type="dxa"/>
            <w:tcBorders>
              <w:top w:val="nil"/>
              <w:left w:val="nil"/>
              <w:bottom w:val="single" w:sz="4" w:space="0" w:color="auto"/>
              <w:right w:val="single" w:sz="4" w:space="0" w:color="auto"/>
            </w:tcBorders>
            <w:shd w:val="clear" w:color="auto" w:fill="auto"/>
            <w:noWrap/>
            <w:vAlign w:val="center"/>
            <w:hideMark/>
          </w:tcPr>
          <w:p w14:paraId="6C4B86D5" w14:textId="3176DE3C"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1,2312</w:t>
            </w:r>
          </w:p>
        </w:tc>
      </w:tr>
      <w:tr w:rsidR="00C90541" w:rsidRPr="00336FBE" w14:paraId="15B5785E" w14:textId="77777777" w:rsidTr="00336FBE">
        <w:trPr>
          <w:trHeight w:val="2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64F8E442" w14:textId="77777777" w:rsidR="00C90541" w:rsidRPr="00336FBE" w:rsidRDefault="00C90541" w:rsidP="00C90541">
            <w:pPr>
              <w:spacing w:line="240" w:lineRule="auto"/>
              <w:ind w:firstLine="0"/>
              <w:jc w:val="left"/>
              <w:rPr>
                <w:rFonts w:ascii="Arial" w:hAnsi="Arial" w:cs="Arial"/>
                <w:color w:val="000000"/>
                <w:sz w:val="19"/>
                <w:szCs w:val="19"/>
              </w:rPr>
            </w:pPr>
            <w:r w:rsidRPr="00336FBE">
              <w:rPr>
                <w:rFonts w:ascii="Arial" w:hAnsi="Arial" w:cs="Arial"/>
                <w:color w:val="000000"/>
                <w:sz w:val="19"/>
                <w:szCs w:val="19"/>
              </w:rPr>
              <w:t>Присоединенная расчетная тепловая нагрузка в горячей воде, в т.ч.</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3B59A6B9" w14:textId="67D4636E"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1,2721</w:t>
            </w:r>
          </w:p>
        </w:tc>
        <w:tc>
          <w:tcPr>
            <w:tcW w:w="1202" w:type="dxa"/>
            <w:tcBorders>
              <w:top w:val="nil"/>
              <w:left w:val="nil"/>
              <w:bottom w:val="single" w:sz="4" w:space="0" w:color="auto"/>
              <w:right w:val="single" w:sz="4" w:space="0" w:color="auto"/>
            </w:tcBorders>
            <w:shd w:val="clear" w:color="auto" w:fill="auto"/>
            <w:noWrap/>
            <w:vAlign w:val="center"/>
            <w:hideMark/>
          </w:tcPr>
          <w:p w14:paraId="795DCC83" w14:textId="04494C99"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1,2721</w:t>
            </w:r>
          </w:p>
        </w:tc>
        <w:tc>
          <w:tcPr>
            <w:tcW w:w="1202" w:type="dxa"/>
            <w:tcBorders>
              <w:top w:val="nil"/>
              <w:left w:val="nil"/>
              <w:bottom w:val="single" w:sz="4" w:space="0" w:color="auto"/>
              <w:right w:val="single" w:sz="4" w:space="0" w:color="auto"/>
            </w:tcBorders>
            <w:shd w:val="clear" w:color="auto" w:fill="auto"/>
            <w:noWrap/>
            <w:vAlign w:val="center"/>
            <w:hideMark/>
          </w:tcPr>
          <w:p w14:paraId="1E7BBE78" w14:textId="70A04DD5"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1,2721</w:t>
            </w:r>
          </w:p>
        </w:tc>
        <w:tc>
          <w:tcPr>
            <w:tcW w:w="1202" w:type="dxa"/>
            <w:tcBorders>
              <w:top w:val="nil"/>
              <w:left w:val="nil"/>
              <w:bottom w:val="single" w:sz="4" w:space="0" w:color="auto"/>
              <w:right w:val="single" w:sz="4" w:space="0" w:color="auto"/>
            </w:tcBorders>
            <w:shd w:val="clear" w:color="auto" w:fill="auto"/>
            <w:noWrap/>
            <w:vAlign w:val="center"/>
            <w:hideMark/>
          </w:tcPr>
          <w:p w14:paraId="0C46C542" w14:textId="5DCCE828"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1,2721</w:t>
            </w:r>
          </w:p>
        </w:tc>
        <w:tc>
          <w:tcPr>
            <w:tcW w:w="1202" w:type="dxa"/>
            <w:tcBorders>
              <w:top w:val="nil"/>
              <w:left w:val="nil"/>
              <w:bottom w:val="single" w:sz="4" w:space="0" w:color="auto"/>
              <w:right w:val="single" w:sz="4" w:space="0" w:color="auto"/>
            </w:tcBorders>
            <w:shd w:val="clear" w:color="auto" w:fill="auto"/>
            <w:noWrap/>
            <w:vAlign w:val="center"/>
            <w:hideMark/>
          </w:tcPr>
          <w:p w14:paraId="120A2948" w14:textId="41AC5401"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1,2721</w:t>
            </w:r>
          </w:p>
        </w:tc>
        <w:tc>
          <w:tcPr>
            <w:tcW w:w="1202" w:type="dxa"/>
            <w:tcBorders>
              <w:top w:val="nil"/>
              <w:left w:val="nil"/>
              <w:bottom w:val="single" w:sz="4" w:space="0" w:color="auto"/>
              <w:right w:val="single" w:sz="4" w:space="0" w:color="auto"/>
            </w:tcBorders>
            <w:shd w:val="clear" w:color="auto" w:fill="auto"/>
            <w:noWrap/>
            <w:vAlign w:val="center"/>
            <w:hideMark/>
          </w:tcPr>
          <w:p w14:paraId="2ADE5A64" w14:textId="5219FC55"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1,2721</w:t>
            </w:r>
          </w:p>
        </w:tc>
        <w:tc>
          <w:tcPr>
            <w:tcW w:w="1202" w:type="dxa"/>
            <w:tcBorders>
              <w:top w:val="nil"/>
              <w:left w:val="nil"/>
              <w:bottom w:val="single" w:sz="4" w:space="0" w:color="auto"/>
              <w:right w:val="single" w:sz="4" w:space="0" w:color="auto"/>
            </w:tcBorders>
            <w:shd w:val="clear" w:color="auto" w:fill="auto"/>
            <w:noWrap/>
            <w:vAlign w:val="center"/>
            <w:hideMark/>
          </w:tcPr>
          <w:p w14:paraId="2F3E80C0" w14:textId="67CEEE29"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1,2721</w:t>
            </w:r>
          </w:p>
        </w:tc>
        <w:tc>
          <w:tcPr>
            <w:tcW w:w="1202" w:type="dxa"/>
            <w:tcBorders>
              <w:top w:val="nil"/>
              <w:left w:val="nil"/>
              <w:bottom w:val="single" w:sz="4" w:space="0" w:color="auto"/>
              <w:right w:val="single" w:sz="4" w:space="0" w:color="auto"/>
            </w:tcBorders>
            <w:shd w:val="clear" w:color="auto" w:fill="auto"/>
            <w:noWrap/>
            <w:vAlign w:val="center"/>
            <w:hideMark/>
          </w:tcPr>
          <w:p w14:paraId="0BDE181A" w14:textId="219DC0A9"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1,2721</w:t>
            </w:r>
          </w:p>
        </w:tc>
        <w:tc>
          <w:tcPr>
            <w:tcW w:w="1202" w:type="dxa"/>
            <w:tcBorders>
              <w:top w:val="nil"/>
              <w:left w:val="nil"/>
              <w:bottom w:val="single" w:sz="4" w:space="0" w:color="auto"/>
              <w:right w:val="single" w:sz="4" w:space="0" w:color="auto"/>
            </w:tcBorders>
            <w:shd w:val="clear" w:color="auto" w:fill="auto"/>
            <w:noWrap/>
            <w:vAlign w:val="center"/>
            <w:hideMark/>
          </w:tcPr>
          <w:p w14:paraId="624F4275" w14:textId="3CBF99AB"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1,2721</w:t>
            </w:r>
          </w:p>
        </w:tc>
      </w:tr>
      <w:tr w:rsidR="00C90541" w:rsidRPr="00336FBE" w14:paraId="4A72A897" w14:textId="77777777" w:rsidTr="00336FBE">
        <w:trPr>
          <w:trHeight w:val="2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6DD77D45" w14:textId="77777777" w:rsidR="00C90541" w:rsidRPr="00336FBE" w:rsidRDefault="00C90541" w:rsidP="00C90541">
            <w:pPr>
              <w:spacing w:line="240" w:lineRule="auto"/>
              <w:ind w:firstLine="0"/>
              <w:jc w:val="right"/>
              <w:rPr>
                <w:rFonts w:ascii="Arial" w:hAnsi="Arial" w:cs="Arial"/>
                <w:color w:val="000000"/>
                <w:sz w:val="19"/>
                <w:szCs w:val="19"/>
              </w:rPr>
            </w:pPr>
            <w:r w:rsidRPr="00336FBE">
              <w:rPr>
                <w:rFonts w:ascii="Arial" w:hAnsi="Arial" w:cs="Arial"/>
                <w:color w:val="000000"/>
                <w:sz w:val="19"/>
                <w:szCs w:val="19"/>
              </w:rPr>
              <w:t>отопление и вентиляция</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7EEDB912" w14:textId="7D1B12CD"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1,2721</w:t>
            </w:r>
          </w:p>
        </w:tc>
        <w:tc>
          <w:tcPr>
            <w:tcW w:w="1202" w:type="dxa"/>
            <w:tcBorders>
              <w:top w:val="nil"/>
              <w:left w:val="nil"/>
              <w:bottom w:val="single" w:sz="4" w:space="0" w:color="auto"/>
              <w:right w:val="single" w:sz="4" w:space="0" w:color="auto"/>
            </w:tcBorders>
            <w:shd w:val="clear" w:color="auto" w:fill="auto"/>
            <w:noWrap/>
            <w:vAlign w:val="center"/>
            <w:hideMark/>
          </w:tcPr>
          <w:p w14:paraId="00E1F53C" w14:textId="1AFAE326"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1,2721</w:t>
            </w:r>
          </w:p>
        </w:tc>
        <w:tc>
          <w:tcPr>
            <w:tcW w:w="1202" w:type="dxa"/>
            <w:tcBorders>
              <w:top w:val="nil"/>
              <w:left w:val="nil"/>
              <w:bottom w:val="single" w:sz="4" w:space="0" w:color="auto"/>
              <w:right w:val="single" w:sz="4" w:space="0" w:color="auto"/>
            </w:tcBorders>
            <w:shd w:val="clear" w:color="auto" w:fill="auto"/>
            <w:noWrap/>
            <w:vAlign w:val="center"/>
            <w:hideMark/>
          </w:tcPr>
          <w:p w14:paraId="77899E7D" w14:textId="71A52455"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1,2721</w:t>
            </w:r>
          </w:p>
        </w:tc>
        <w:tc>
          <w:tcPr>
            <w:tcW w:w="1202" w:type="dxa"/>
            <w:tcBorders>
              <w:top w:val="nil"/>
              <w:left w:val="nil"/>
              <w:bottom w:val="single" w:sz="4" w:space="0" w:color="auto"/>
              <w:right w:val="single" w:sz="4" w:space="0" w:color="auto"/>
            </w:tcBorders>
            <w:shd w:val="clear" w:color="auto" w:fill="auto"/>
            <w:noWrap/>
            <w:vAlign w:val="center"/>
            <w:hideMark/>
          </w:tcPr>
          <w:p w14:paraId="75921B3E" w14:textId="48363E7B"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1,2721</w:t>
            </w:r>
          </w:p>
        </w:tc>
        <w:tc>
          <w:tcPr>
            <w:tcW w:w="1202" w:type="dxa"/>
            <w:tcBorders>
              <w:top w:val="nil"/>
              <w:left w:val="nil"/>
              <w:bottom w:val="single" w:sz="4" w:space="0" w:color="auto"/>
              <w:right w:val="single" w:sz="4" w:space="0" w:color="auto"/>
            </w:tcBorders>
            <w:shd w:val="clear" w:color="auto" w:fill="auto"/>
            <w:noWrap/>
            <w:vAlign w:val="center"/>
            <w:hideMark/>
          </w:tcPr>
          <w:p w14:paraId="012C0C3E" w14:textId="1B6DD223"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1,2721</w:t>
            </w:r>
          </w:p>
        </w:tc>
        <w:tc>
          <w:tcPr>
            <w:tcW w:w="1202" w:type="dxa"/>
            <w:tcBorders>
              <w:top w:val="nil"/>
              <w:left w:val="nil"/>
              <w:bottom w:val="single" w:sz="4" w:space="0" w:color="auto"/>
              <w:right w:val="single" w:sz="4" w:space="0" w:color="auto"/>
            </w:tcBorders>
            <w:shd w:val="clear" w:color="auto" w:fill="auto"/>
            <w:noWrap/>
            <w:vAlign w:val="center"/>
            <w:hideMark/>
          </w:tcPr>
          <w:p w14:paraId="11DE5D99" w14:textId="68ABB43C"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1,2721</w:t>
            </w:r>
          </w:p>
        </w:tc>
        <w:tc>
          <w:tcPr>
            <w:tcW w:w="1202" w:type="dxa"/>
            <w:tcBorders>
              <w:top w:val="nil"/>
              <w:left w:val="nil"/>
              <w:bottom w:val="single" w:sz="4" w:space="0" w:color="auto"/>
              <w:right w:val="single" w:sz="4" w:space="0" w:color="auto"/>
            </w:tcBorders>
            <w:shd w:val="clear" w:color="auto" w:fill="auto"/>
            <w:noWrap/>
            <w:vAlign w:val="center"/>
            <w:hideMark/>
          </w:tcPr>
          <w:p w14:paraId="1AB97D78" w14:textId="70E334AA"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1,2721</w:t>
            </w:r>
          </w:p>
        </w:tc>
        <w:tc>
          <w:tcPr>
            <w:tcW w:w="1202" w:type="dxa"/>
            <w:tcBorders>
              <w:top w:val="nil"/>
              <w:left w:val="nil"/>
              <w:bottom w:val="single" w:sz="4" w:space="0" w:color="auto"/>
              <w:right w:val="single" w:sz="4" w:space="0" w:color="auto"/>
            </w:tcBorders>
            <w:shd w:val="clear" w:color="auto" w:fill="auto"/>
            <w:noWrap/>
            <w:vAlign w:val="center"/>
            <w:hideMark/>
          </w:tcPr>
          <w:p w14:paraId="590F1D20" w14:textId="5A25D552"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1,2721</w:t>
            </w:r>
          </w:p>
        </w:tc>
        <w:tc>
          <w:tcPr>
            <w:tcW w:w="1202" w:type="dxa"/>
            <w:tcBorders>
              <w:top w:val="nil"/>
              <w:left w:val="nil"/>
              <w:bottom w:val="single" w:sz="4" w:space="0" w:color="auto"/>
              <w:right w:val="single" w:sz="4" w:space="0" w:color="auto"/>
            </w:tcBorders>
            <w:shd w:val="clear" w:color="auto" w:fill="auto"/>
            <w:noWrap/>
            <w:vAlign w:val="center"/>
            <w:hideMark/>
          </w:tcPr>
          <w:p w14:paraId="33DD437C" w14:textId="53A3D5A9"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1,2721</w:t>
            </w:r>
          </w:p>
        </w:tc>
      </w:tr>
      <w:tr w:rsidR="00C90541" w:rsidRPr="00336FBE" w14:paraId="16366604" w14:textId="77777777" w:rsidTr="00336FBE">
        <w:trPr>
          <w:trHeight w:val="2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2BBA79B4" w14:textId="77777777" w:rsidR="00C90541" w:rsidRPr="00336FBE" w:rsidRDefault="00C90541" w:rsidP="00C90541">
            <w:pPr>
              <w:spacing w:line="240" w:lineRule="auto"/>
              <w:ind w:firstLine="0"/>
              <w:jc w:val="right"/>
              <w:rPr>
                <w:rFonts w:ascii="Arial" w:hAnsi="Arial" w:cs="Arial"/>
                <w:color w:val="000000"/>
                <w:sz w:val="19"/>
                <w:szCs w:val="19"/>
              </w:rPr>
            </w:pPr>
            <w:r w:rsidRPr="00336FBE">
              <w:rPr>
                <w:rFonts w:ascii="Arial" w:hAnsi="Arial" w:cs="Arial"/>
                <w:color w:val="000000"/>
                <w:sz w:val="19"/>
                <w:szCs w:val="19"/>
              </w:rPr>
              <w:t>горячее водоснабжение</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2BDBC7DB" w14:textId="3195F6A7"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298EF1C1" w14:textId="47144C2C"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6BDD40BE" w14:textId="555E4EAF"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2209ABBE" w14:textId="1CF2E27E"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680E4F18" w14:textId="53628C12"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07FD38F8" w14:textId="6DA992DF"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187F2F21" w14:textId="15D8E6B7"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623FBED5" w14:textId="52F4A518"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4288D3E9" w14:textId="3D5B4632"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r>
      <w:tr w:rsidR="00C90541" w:rsidRPr="00336FBE" w14:paraId="01A4601E" w14:textId="77777777" w:rsidTr="00336FBE">
        <w:trPr>
          <w:trHeight w:val="2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3FF46F29" w14:textId="77777777" w:rsidR="00C90541" w:rsidRPr="00336FBE" w:rsidRDefault="00C90541" w:rsidP="00C90541">
            <w:pPr>
              <w:spacing w:line="240" w:lineRule="auto"/>
              <w:ind w:firstLine="0"/>
              <w:jc w:val="left"/>
              <w:rPr>
                <w:rFonts w:ascii="Arial" w:hAnsi="Arial" w:cs="Arial"/>
                <w:color w:val="000000"/>
                <w:sz w:val="19"/>
                <w:szCs w:val="19"/>
              </w:rPr>
            </w:pPr>
            <w:r w:rsidRPr="00336FBE">
              <w:rPr>
                <w:rFonts w:ascii="Arial" w:hAnsi="Arial" w:cs="Arial"/>
                <w:color w:val="000000"/>
                <w:sz w:val="19"/>
                <w:szCs w:val="19"/>
              </w:rPr>
              <w:t>Резерв/дефицит тепловой мощности (по расчетной нагрузке)</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1F594B38" w14:textId="41D5AF25"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1,2327</w:t>
            </w:r>
          </w:p>
        </w:tc>
        <w:tc>
          <w:tcPr>
            <w:tcW w:w="1202" w:type="dxa"/>
            <w:tcBorders>
              <w:top w:val="nil"/>
              <w:left w:val="nil"/>
              <w:bottom w:val="single" w:sz="4" w:space="0" w:color="auto"/>
              <w:right w:val="single" w:sz="4" w:space="0" w:color="auto"/>
            </w:tcBorders>
            <w:shd w:val="clear" w:color="auto" w:fill="auto"/>
            <w:noWrap/>
            <w:vAlign w:val="center"/>
            <w:hideMark/>
          </w:tcPr>
          <w:p w14:paraId="3FA75638" w14:textId="2F9B3562"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1,2312</w:t>
            </w:r>
          </w:p>
        </w:tc>
        <w:tc>
          <w:tcPr>
            <w:tcW w:w="1202" w:type="dxa"/>
            <w:tcBorders>
              <w:top w:val="nil"/>
              <w:left w:val="nil"/>
              <w:bottom w:val="single" w:sz="4" w:space="0" w:color="auto"/>
              <w:right w:val="single" w:sz="4" w:space="0" w:color="auto"/>
            </w:tcBorders>
            <w:shd w:val="clear" w:color="auto" w:fill="auto"/>
            <w:noWrap/>
            <w:vAlign w:val="center"/>
            <w:hideMark/>
          </w:tcPr>
          <w:p w14:paraId="11A38900" w14:textId="084A9294"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1,2312</w:t>
            </w:r>
          </w:p>
        </w:tc>
        <w:tc>
          <w:tcPr>
            <w:tcW w:w="1202" w:type="dxa"/>
            <w:tcBorders>
              <w:top w:val="nil"/>
              <w:left w:val="nil"/>
              <w:bottom w:val="single" w:sz="4" w:space="0" w:color="auto"/>
              <w:right w:val="single" w:sz="4" w:space="0" w:color="auto"/>
            </w:tcBorders>
            <w:shd w:val="clear" w:color="auto" w:fill="auto"/>
            <w:noWrap/>
            <w:vAlign w:val="center"/>
            <w:hideMark/>
          </w:tcPr>
          <w:p w14:paraId="49CB72A2" w14:textId="20F78CC9"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1,2312</w:t>
            </w:r>
          </w:p>
        </w:tc>
        <w:tc>
          <w:tcPr>
            <w:tcW w:w="1202" w:type="dxa"/>
            <w:tcBorders>
              <w:top w:val="nil"/>
              <w:left w:val="nil"/>
              <w:bottom w:val="single" w:sz="4" w:space="0" w:color="auto"/>
              <w:right w:val="single" w:sz="4" w:space="0" w:color="auto"/>
            </w:tcBorders>
            <w:shd w:val="clear" w:color="auto" w:fill="auto"/>
            <w:noWrap/>
            <w:vAlign w:val="center"/>
            <w:hideMark/>
          </w:tcPr>
          <w:p w14:paraId="1CF97C15" w14:textId="7102A83B"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1,2312</w:t>
            </w:r>
          </w:p>
        </w:tc>
        <w:tc>
          <w:tcPr>
            <w:tcW w:w="1202" w:type="dxa"/>
            <w:tcBorders>
              <w:top w:val="nil"/>
              <w:left w:val="nil"/>
              <w:bottom w:val="single" w:sz="4" w:space="0" w:color="auto"/>
              <w:right w:val="single" w:sz="4" w:space="0" w:color="auto"/>
            </w:tcBorders>
            <w:shd w:val="clear" w:color="auto" w:fill="auto"/>
            <w:noWrap/>
            <w:vAlign w:val="center"/>
            <w:hideMark/>
          </w:tcPr>
          <w:p w14:paraId="2A19F331" w14:textId="39C8BA34"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1,2312</w:t>
            </w:r>
          </w:p>
        </w:tc>
        <w:tc>
          <w:tcPr>
            <w:tcW w:w="1202" w:type="dxa"/>
            <w:tcBorders>
              <w:top w:val="nil"/>
              <w:left w:val="nil"/>
              <w:bottom w:val="single" w:sz="4" w:space="0" w:color="auto"/>
              <w:right w:val="single" w:sz="4" w:space="0" w:color="auto"/>
            </w:tcBorders>
            <w:shd w:val="clear" w:color="auto" w:fill="auto"/>
            <w:noWrap/>
            <w:vAlign w:val="center"/>
            <w:hideMark/>
          </w:tcPr>
          <w:p w14:paraId="4093762B" w14:textId="565727D7"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1,2312</w:t>
            </w:r>
          </w:p>
        </w:tc>
        <w:tc>
          <w:tcPr>
            <w:tcW w:w="1202" w:type="dxa"/>
            <w:tcBorders>
              <w:top w:val="nil"/>
              <w:left w:val="nil"/>
              <w:bottom w:val="single" w:sz="4" w:space="0" w:color="auto"/>
              <w:right w:val="single" w:sz="4" w:space="0" w:color="auto"/>
            </w:tcBorders>
            <w:shd w:val="clear" w:color="auto" w:fill="auto"/>
            <w:noWrap/>
            <w:vAlign w:val="center"/>
            <w:hideMark/>
          </w:tcPr>
          <w:p w14:paraId="74292184" w14:textId="671538A9"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1,2312</w:t>
            </w:r>
          </w:p>
        </w:tc>
        <w:tc>
          <w:tcPr>
            <w:tcW w:w="1202" w:type="dxa"/>
            <w:tcBorders>
              <w:top w:val="nil"/>
              <w:left w:val="nil"/>
              <w:bottom w:val="single" w:sz="4" w:space="0" w:color="auto"/>
              <w:right w:val="single" w:sz="4" w:space="0" w:color="auto"/>
            </w:tcBorders>
            <w:shd w:val="clear" w:color="auto" w:fill="auto"/>
            <w:noWrap/>
            <w:vAlign w:val="center"/>
            <w:hideMark/>
          </w:tcPr>
          <w:p w14:paraId="68F7B33F" w14:textId="07F31A52"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1,2312</w:t>
            </w:r>
          </w:p>
        </w:tc>
      </w:tr>
      <w:tr w:rsidR="00C90541" w:rsidRPr="00336FBE" w14:paraId="74DCC1A7" w14:textId="77777777" w:rsidTr="00336FBE">
        <w:trPr>
          <w:trHeight w:val="2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1A08056A" w14:textId="77777777" w:rsidR="00C90541" w:rsidRPr="00336FBE" w:rsidRDefault="00C90541" w:rsidP="00C90541">
            <w:pPr>
              <w:spacing w:line="240" w:lineRule="auto"/>
              <w:ind w:firstLine="0"/>
              <w:jc w:val="left"/>
              <w:rPr>
                <w:rFonts w:ascii="Arial" w:hAnsi="Arial" w:cs="Arial"/>
                <w:color w:val="000000"/>
                <w:sz w:val="19"/>
                <w:szCs w:val="19"/>
              </w:rPr>
            </w:pPr>
            <w:r w:rsidRPr="00336FBE">
              <w:rPr>
                <w:rFonts w:ascii="Arial" w:hAnsi="Arial" w:cs="Arial"/>
                <w:color w:val="000000"/>
                <w:sz w:val="19"/>
                <w:szCs w:val="19"/>
              </w:rPr>
              <w:t>Зона действия источника тепловой мощности, га</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40C474EC" w14:textId="48822197"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7,2000</w:t>
            </w:r>
          </w:p>
        </w:tc>
        <w:tc>
          <w:tcPr>
            <w:tcW w:w="1202" w:type="dxa"/>
            <w:tcBorders>
              <w:top w:val="nil"/>
              <w:left w:val="nil"/>
              <w:bottom w:val="single" w:sz="4" w:space="0" w:color="auto"/>
              <w:right w:val="single" w:sz="4" w:space="0" w:color="auto"/>
            </w:tcBorders>
            <w:shd w:val="clear" w:color="auto" w:fill="auto"/>
            <w:noWrap/>
            <w:vAlign w:val="center"/>
            <w:hideMark/>
          </w:tcPr>
          <w:p w14:paraId="4BC656AA" w14:textId="581D76F3"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7,2000</w:t>
            </w:r>
          </w:p>
        </w:tc>
        <w:tc>
          <w:tcPr>
            <w:tcW w:w="1202" w:type="dxa"/>
            <w:tcBorders>
              <w:top w:val="nil"/>
              <w:left w:val="nil"/>
              <w:bottom w:val="single" w:sz="4" w:space="0" w:color="auto"/>
              <w:right w:val="single" w:sz="4" w:space="0" w:color="auto"/>
            </w:tcBorders>
            <w:shd w:val="clear" w:color="auto" w:fill="auto"/>
            <w:noWrap/>
            <w:vAlign w:val="center"/>
            <w:hideMark/>
          </w:tcPr>
          <w:p w14:paraId="12F7A083" w14:textId="48AFE3A5"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7,2000</w:t>
            </w:r>
          </w:p>
        </w:tc>
        <w:tc>
          <w:tcPr>
            <w:tcW w:w="1202" w:type="dxa"/>
            <w:tcBorders>
              <w:top w:val="nil"/>
              <w:left w:val="nil"/>
              <w:bottom w:val="single" w:sz="4" w:space="0" w:color="auto"/>
              <w:right w:val="single" w:sz="4" w:space="0" w:color="auto"/>
            </w:tcBorders>
            <w:shd w:val="clear" w:color="auto" w:fill="auto"/>
            <w:noWrap/>
            <w:vAlign w:val="center"/>
            <w:hideMark/>
          </w:tcPr>
          <w:p w14:paraId="40D57285" w14:textId="53598317"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7,2000</w:t>
            </w:r>
          </w:p>
        </w:tc>
        <w:tc>
          <w:tcPr>
            <w:tcW w:w="1202" w:type="dxa"/>
            <w:tcBorders>
              <w:top w:val="nil"/>
              <w:left w:val="nil"/>
              <w:bottom w:val="single" w:sz="4" w:space="0" w:color="auto"/>
              <w:right w:val="single" w:sz="4" w:space="0" w:color="auto"/>
            </w:tcBorders>
            <w:shd w:val="clear" w:color="auto" w:fill="auto"/>
            <w:noWrap/>
            <w:vAlign w:val="center"/>
            <w:hideMark/>
          </w:tcPr>
          <w:p w14:paraId="5797233E" w14:textId="1EAB8DD2"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7,2000</w:t>
            </w:r>
          </w:p>
        </w:tc>
        <w:tc>
          <w:tcPr>
            <w:tcW w:w="1202" w:type="dxa"/>
            <w:tcBorders>
              <w:top w:val="nil"/>
              <w:left w:val="nil"/>
              <w:bottom w:val="single" w:sz="4" w:space="0" w:color="auto"/>
              <w:right w:val="single" w:sz="4" w:space="0" w:color="auto"/>
            </w:tcBorders>
            <w:shd w:val="clear" w:color="auto" w:fill="auto"/>
            <w:noWrap/>
            <w:vAlign w:val="center"/>
            <w:hideMark/>
          </w:tcPr>
          <w:p w14:paraId="5C2FF3F0" w14:textId="7BEBD0A0"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7,2000</w:t>
            </w:r>
          </w:p>
        </w:tc>
        <w:tc>
          <w:tcPr>
            <w:tcW w:w="1202" w:type="dxa"/>
            <w:tcBorders>
              <w:top w:val="nil"/>
              <w:left w:val="nil"/>
              <w:bottom w:val="single" w:sz="4" w:space="0" w:color="auto"/>
              <w:right w:val="single" w:sz="4" w:space="0" w:color="auto"/>
            </w:tcBorders>
            <w:shd w:val="clear" w:color="auto" w:fill="auto"/>
            <w:noWrap/>
            <w:vAlign w:val="center"/>
            <w:hideMark/>
          </w:tcPr>
          <w:p w14:paraId="36AE260A" w14:textId="06FEE56D"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7,2000</w:t>
            </w:r>
          </w:p>
        </w:tc>
        <w:tc>
          <w:tcPr>
            <w:tcW w:w="1202" w:type="dxa"/>
            <w:tcBorders>
              <w:top w:val="nil"/>
              <w:left w:val="nil"/>
              <w:bottom w:val="single" w:sz="4" w:space="0" w:color="auto"/>
              <w:right w:val="single" w:sz="4" w:space="0" w:color="auto"/>
            </w:tcBorders>
            <w:shd w:val="clear" w:color="auto" w:fill="auto"/>
            <w:noWrap/>
            <w:vAlign w:val="center"/>
            <w:hideMark/>
          </w:tcPr>
          <w:p w14:paraId="51F61E08" w14:textId="4A952E8D"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7,2000</w:t>
            </w:r>
          </w:p>
        </w:tc>
        <w:tc>
          <w:tcPr>
            <w:tcW w:w="1202" w:type="dxa"/>
            <w:tcBorders>
              <w:top w:val="nil"/>
              <w:left w:val="nil"/>
              <w:bottom w:val="single" w:sz="4" w:space="0" w:color="auto"/>
              <w:right w:val="single" w:sz="4" w:space="0" w:color="auto"/>
            </w:tcBorders>
            <w:shd w:val="clear" w:color="auto" w:fill="auto"/>
            <w:noWrap/>
            <w:vAlign w:val="center"/>
            <w:hideMark/>
          </w:tcPr>
          <w:p w14:paraId="69EAEEEC" w14:textId="054D89A9"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7,2000</w:t>
            </w:r>
          </w:p>
        </w:tc>
      </w:tr>
      <w:tr w:rsidR="00C90541" w:rsidRPr="00336FBE" w14:paraId="12EBF084" w14:textId="77777777" w:rsidTr="00336FBE">
        <w:trPr>
          <w:trHeight w:val="2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53FE0F6A" w14:textId="77777777" w:rsidR="00C90541" w:rsidRPr="00336FBE" w:rsidRDefault="00C90541" w:rsidP="00C90541">
            <w:pPr>
              <w:spacing w:line="240" w:lineRule="auto"/>
              <w:ind w:firstLine="0"/>
              <w:jc w:val="left"/>
              <w:rPr>
                <w:rFonts w:ascii="Arial" w:hAnsi="Arial" w:cs="Arial"/>
                <w:color w:val="000000"/>
                <w:sz w:val="19"/>
                <w:szCs w:val="19"/>
              </w:rPr>
            </w:pPr>
            <w:r w:rsidRPr="00336FBE">
              <w:rPr>
                <w:rFonts w:ascii="Arial" w:hAnsi="Arial" w:cs="Arial"/>
                <w:color w:val="000000"/>
                <w:sz w:val="19"/>
                <w:szCs w:val="19"/>
              </w:rPr>
              <w:t>Плотность тепловой нагрузки, Гкал/ч/га</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54A23723" w14:textId="3D8BA8CD"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0,1767</w:t>
            </w:r>
          </w:p>
        </w:tc>
        <w:tc>
          <w:tcPr>
            <w:tcW w:w="1202" w:type="dxa"/>
            <w:tcBorders>
              <w:top w:val="nil"/>
              <w:left w:val="nil"/>
              <w:bottom w:val="single" w:sz="4" w:space="0" w:color="auto"/>
              <w:right w:val="single" w:sz="4" w:space="0" w:color="auto"/>
            </w:tcBorders>
            <w:shd w:val="clear" w:color="auto" w:fill="auto"/>
            <w:noWrap/>
            <w:vAlign w:val="center"/>
            <w:hideMark/>
          </w:tcPr>
          <w:p w14:paraId="6E2A2D8D" w14:textId="39082C8F"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0,1767</w:t>
            </w:r>
          </w:p>
        </w:tc>
        <w:tc>
          <w:tcPr>
            <w:tcW w:w="1202" w:type="dxa"/>
            <w:tcBorders>
              <w:top w:val="nil"/>
              <w:left w:val="nil"/>
              <w:bottom w:val="single" w:sz="4" w:space="0" w:color="auto"/>
              <w:right w:val="single" w:sz="4" w:space="0" w:color="auto"/>
            </w:tcBorders>
            <w:shd w:val="clear" w:color="auto" w:fill="auto"/>
            <w:noWrap/>
            <w:vAlign w:val="center"/>
            <w:hideMark/>
          </w:tcPr>
          <w:p w14:paraId="63227361" w14:textId="32629ECC"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0,1767</w:t>
            </w:r>
          </w:p>
        </w:tc>
        <w:tc>
          <w:tcPr>
            <w:tcW w:w="1202" w:type="dxa"/>
            <w:tcBorders>
              <w:top w:val="nil"/>
              <w:left w:val="nil"/>
              <w:bottom w:val="single" w:sz="4" w:space="0" w:color="auto"/>
              <w:right w:val="single" w:sz="4" w:space="0" w:color="auto"/>
            </w:tcBorders>
            <w:shd w:val="clear" w:color="auto" w:fill="auto"/>
            <w:noWrap/>
            <w:vAlign w:val="center"/>
            <w:hideMark/>
          </w:tcPr>
          <w:p w14:paraId="3BB14580" w14:textId="27F95679"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0,1767</w:t>
            </w:r>
          </w:p>
        </w:tc>
        <w:tc>
          <w:tcPr>
            <w:tcW w:w="1202" w:type="dxa"/>
            <w:tcBorders>
              <w:top w:val="nil"/>
              <w:left w:val="nil"/>
              <w:bottom w:val="single" w:sz="4" w:space="0" w:color="auto"/>
              <w:right w:val="single" w:sz="4" w:space="0" w:color="auto"/>
            </w:tcBorders>
            <w:shd w:val="clear" w:color="auto" w:fill="auto"/>
            <w:noWrap/>
            <w:vAlign w:val="center"/>
            <w:hideMark/>
          </w:tcPr>
          <w:p w14:paraId="1AC4239B" w14:textId="2ECBE5F9"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0,1767</w:t>
            </w:r>
          </w:p>
        </w:tc>
        <w:tc>
          <w:tcPr>
            <w:tcW w:w="1202" w:type="dxa"/>
            <w:tcBorders>
              <w:top w:val="nil"/>
              <w:left w:val="nil"/>
              <w:bottom w:val="single" w:sz="4" w:space="0" w:color="auto"/>
              <w:right w:val="single" w:sz="4" w:space="0" w:color="auto"/>
            </w:tcBorders>
            <w:shd w:val="clear" w:color="auto" w:fill="auto"/>
            <w:noWrap/>
            <w:vAlign w:val="center"/>
            <w:hideMark/>
          </w:tcPr>
          <w:p w14:paraId="7196BE8F" w14:textId="0F64C7E8"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0,1767</w:t>
            </w:r>
          </w:p>
        </w:tc>
        <w:tc>
          <w:tcPr>
            <w:tcW w:w="1202" w:type="dxa"/>
            <w:tcBorders>
              <w:top w:val="nil"/>
              <w:left w:val="nil"/>
              <w:bottom w:val="single" w:sz="4" w:space="0" w:color="auto"/>
              <w:right w:val="single" w:sz="4" w:space="0" w:color="auto"/>
            </w:tcBorders>
            <w:shd w:val="clear" w:color="auto" w:fill="auto"/>
            <w:noWrap/>
            <w:vAlign w:val="center"/>
            <w:hideMark/>
          </w:tcPr>
          <w:p w14:paraId="3F195834" w14:textId="7D179E67"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0,1767</w:t>
            </w:r>
          </w:p>
        </w:tc>
        <w:tc>
          <w:tcPr>
            <w:tcW w:w="1202" w:type="dxa"/>
            <w:tcBorders>
              <w:top w:val="nil"/>
              <w:left w:val="nil"/>
              <w:bottom w:val="single" w:sz="4" w:space="0" w:color="auto"/>
              <w:right w:val="single" w:sz="4" w:space="0" w:color="auto"/>
            </w:tcBorders>
            <w:shd w:val="clear" w:color="auto" w:fill="auto"/>
            <w:noWrap/>
            <w:vAlign w:val="center"/>
            <w:hideMark/>
          </w:tcPr>
          <w:p w14:paraId="4A599E3A" w14:textId="374EF90F"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0,1767</w:t>
            </w:r>
          </w:p>
        </w:tc>
        <w:tc>
          <w:tcPr>
            <w:tcW w:w="1202" w:type="dxa"/>
            <w:tcBorders>
              <w:top w:val="nil"/>
              <w:left w:val="nil"/>
              <w:bottom w:val="single" w:sz="4" w:space="0" w:color="auto"/>
              <w:right w:val="single" w:sz="4" w:space="0" w:color="auto"/>
            </w:tcBorders>
            <w:shd w:val="clear" w:color="auto" w:fill="auto"/>
            <w:noWrap/>
            <w:vAlign w:val="center"/>
            <w:hideMark/>
          </w:tcPr>
          <w:p w14:paraId="6B180104" w14:textId="2F1D9EAF"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0,1767</w:t>
            </w:r>
          </w:p>
        </w:tc>
      </w:tr>
      <w:tr w:rsidR="00C90541" w:rsidRPr="00336FBE" w14:paraId="34E85799" w14:textId="77777777" w:rsidTr="00336FBE">
        <w:trPr>
          <w:trHeight w:val="2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0076A763" w14:textId="77777777" w:rsidR="00C90541" w:rsidRPr="00336FBE" w:rsidRDefault="00C90541" w:rsidP="00C90541">
            <w:pPr>
              <w:spacing w:line="240" w:lineRule="auto"/>
              <w:ind w:firstLine="0"/>
              <w:jc w:val="left"/>
              <w:rPr>
                <w:rFonts w:ascii="Arial" w:hAnsi="Arial" w:cs="Arial"/>
                <w:color w:val="000000"/>
                <w:sz w:val="19"/>
                <w:szCs w:val="19"/>
              </w:rPr>
            </w:pPr>
            <w:r w:rsidRPr="00336FBE">
              <w:rPr>
                <w:rFonts w:ascii="Arial" w:hAnsi="Arial" w:cs="Arial"/>
                <w:color w:val="000000"/>
                <w:sz w:val="19"/>
                <w:szCs w:val="19"/>
              </w:rPr>
              <w:t>Располагаемая тепловая мощность нетто (с учетом затрат на собственные нужды) при аварийном выводе самого мощного котла</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6300339D" w14:textId="039762B8"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0,9441</w:t>
            </w:r>
          </w:p>
        </w:tc>
        <w:tc>
          <w:tcPr>
            <w:tcW w:w="1202" w:type="dxa"/>
            <w:tcBorders>
              <w:top w:val="nil"/>
              <w:left w:val="nil"/>
              <w:bottom w:val="single" w:sz="4" w:space="0" w:color="auto"/>
              <w:right w:val="single" w:sz="4" w:space="0" w:color="auto"/>
            </w:tcBorders>
            <w:shd w:val="clear" w:color="auto" w:fill="auto"/>
            <w:noWrap/>
            <w:vAlign w:val="center"/>
            <w:hideMark/>
          </w:tcPr>
          <w:p w14:paraId="19C90626" w14:textId="242114D0"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0,9403</w:t>
            </w:r>
          </w:p>
        </w:tc>
        <w:tc>
          <w:tcPr>
            <w:tcW w:w="1202" w:type="dxa"/>
            <w:tcBorders>
              <w:top w:val="nil"/>
              <w:left w:val="nil"/>
              <w:bottom w:val="single" w:sz="4" w:space="0" w:color="auto"/>
              <w:right w:val="single" w:sz="4" w:space="0" w:color="auto"/>
            </w:tcBorders>
            <w:shd w:val="clear" w:color="auto" w:fill="auto"/>
            <w:noWrap/>
            <w:vAlign w:val="center"/>
            <w:hideMark/>
          </w:tcPr>
          <w:p w14:paraId="4FFDA543" w14:textId="33144576"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0,9403</w:t>
            </w:r>
          </w:p>
        </w:tc>
        <w:tc>
          <w:tcPr>
            <w:tcW w:w="1202" w:type="dxa"/>
            <w:tcBorders>
              <w:top w:val="nil"/>
              <w:left w:val="nil"/>
              <w:bottom w:val="single" w:sz="4" w:space="0" w:color="auto"/>
              <w:right w:val="single" w:sz="4" w:space="0" w:color="auto"/>
            </w:tcBorders>
            <w:shd w:val="clear" w:color="auto" w:fill="auto"/>
            <w:noWrap/>
            <w:vAlign w:val="center"/>
            <w:hideMark/>
          </w:tcPr>
          <w:p w14:paraId="50B9E3CA" w14:textId="08229F43"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0,9403</w:t>
            </w:r>
          </w:p>
        </w:tc>
        <w:tc>
          <w:tcPr>
            <w:tcW w:w="1202" w:type="dxa"/>
            <w:tcBorders>
              <w:top w:val="nil"/>
              <w:left w:val="nil"/>
              <w:bottom w:val="single" w:sz="4" w:space="0" w:color="auto"/>
              <w:right w:val="single" w:sz="4" w:space="0" w:color="auto"/>
            </w:tcBorders>
            <w:shd w:val="clear" w:color="auto" w:fill="auto"/>
            <w:noWrap/>
            <w:vAlign w:val="center"/>
            <w:hideMark/>
          </w:tcPr>
          <w:p w14:paraId="06649E2B" w14:textId="63D57D34"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0,9403</w:t>
            </w:r>
          </w:p>
        </w:tc>
        <w:tc>
          <w:tcPr>
            <w:tcW w:w="1202" w:type="dxa"/>
            <w:tcBorders>
              <w:top w:val="nil"/>
              <w:left w:val="nil"/>
              <w:bottom w:val="single" w:sz="4" w:space="0" w:color="auto"/>
              <w:right w:val="single" w:sz="4" w:space="0" w:color="auto"/>
            </w:tcBorders>
            <w:shd w:val="clear" w:color="auto" w:fill="auto"/>
            <w:noWrap/>
            <w:vAlign w:val="center"/>
            <w:hideMark/>
          </w:tcPr>
          <w:p w14:paraId="5D148CAB" w14:textId="4663FF89"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0,9403</w:t>
            </w:r>
          </w:p>
        </w:tc>
        <w:tc>
          <w:tcPr>
            <w:tcW w:w="1202" w:type="dxa"/>
            <w:tcBorders>
              <w:top w:val="nil"/>
              <w:left w:val="nil"/>
              <w:bottom w:val="single" w:sz="4" w:space="0" w:color="auto"/>
              <w:right w:val="single" w:sz="4" w:space="0" w:color="auto"/>
            </w:tcBorders>
            <w:shd w:val="clear" w:color="auto" w:fill="auto"/>
            <w:noWrap/>
            <w:vAlign w:val="center"/>
            <w:hideMark/>
          </w:tcPr>
          <w:p w14:paraId="78656D09" w14:textId="4256F305"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0,9403</w:t>
            </w:r>
          </w:p>
        </w:tc>
        <w:tc>
          <w:tcPr>
            <w:tcW w:w="1202" w:type="dxa"/>
            <w:tcBorders>
              <w:top w:val="nil"/>
              <w:left w:val="nil"/>
              <w:bottom w:val="single" w:sz="4" w:space="0" w:color="auto"/>
              <w:right w:val="single" w:sz="4" w:space="0" w:color="auto"/>
            </w:tcBorders>
            <w:shd w:val="clear" w:color="auto" w:fill="auto"/>
            <w:noWrap/>
            <w:vAlign w:val="center"/>
            <w:hideMark/>
          </w:tcPr>
          <w:p w14:paraId="6614E834" w14:textId="05AF7EC8"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0,9403</w:t>
            </w:r>
          </w:p>
        </w:tc>
        <w:tc>
          <w:tcPr>
            <w:tcW w:w="1202" w:type="dxa"/>
            <w:tcBorders>
              <w:top w:val="nil"/>
              <w:left w:val="nil"/>
              <w:bottom w:val="single" w:sz="4" w:space="0" w:color="auto"/>
              <w:right w:val="single" w:sz="4" w:space="0" w:color="auto"/>
            </w:tcBorders>
            <w:shd w:val="clear" w:color="auto" w:fill="auto"/>
            <w:noWrap/>
            <w:vAlign w:val="center"/>
            <w:hideMark/>
          </w:tcPr>
          <w:p w14:paraId="4B1D0F7F" w14:textId="55C82C98"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0,9403</w:t>
            </w:r>
          </w:p>
        </w:tc>
      </w:tr>
      <w:tr w:rsidR="00C90541" w:rsidRPr="00336FBE" w14:paraId="422CE797" w14:textId="77777777" w:rsidTr="00336FBE">
        <w:trPr>
          <w:trHeight w:val="2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507567F7" w14:textId="77777777" w:rsidR="00C90541" w:rsidRPr="00336FBE" w:rsidRDefault="00C90541" w:rsidP="00C90541">
            <w:pPr>
              <w:spacing w:line="240" w:lineRule="auto"/>
              <w:ind w:firstLine="0"/>
              <w:jc w:val="left"/>
              <w:rPr>
                <w:rFonts w:ascii="Arial" w:hAnsi="Arial" w:cs="Arial"/>
                <w:color w:val="000000"/>
                <w:sz w:val="19"/>
                <w:szCs w:val="19"/>
              </w:rPr>
            </w:pPr>
            <w:r w:rsidRPr="00336FBE">
              <w:rPr>
                <w:rFonts w:ascii="Arial" w:hAnsi="Arial" w:cs="Arial"/>
                <w:color w:val="000000"/>
                <w:sz w:val="19"/>
                <w:szCs w:val="19"/>
              </w:rPr>
              <w:t>Минимально допустимое значение тепловой нагрузки на коллекторах котельной при аварийном выводе самого мощного котла</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43225156" w14:textId="39D77FBD"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1,3258</w:t>
            </w:r>
          </w:p>
        </w:tc>
        <w:tc>
          <w:tcPr>
            <w:tcW w:w="1202" w:type="dxa"/>
            <w:tcBorders>
              <w:top w:val="nil"/>
              <w:left w:val="nil"/>
              <w:bottom w:val="single" w:sz="4" w:space="0" w:color="auto"/>
              <w:right w:val="single" w:sz="4" w:space="0" w:color="auto"/>
            </w:tcBorders>
            <w:shd w:val="clear" w:color="auto" w:fill="auto"/>
            <w:noWrap/>
            <w:vAlign w:val="center"/>
            <w:hideMark/>
          </w:tcPr>
          <w:p w14:paraId="16972B95" w14:textId="5A05ADFF"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1,3258</w:t>
            </w:r>
          </w:p>
        </w:tc>
        <w:tc>
          <w:tcPr>
            <w:tcW w:w="1202" w:type="dxa"/>
            <w:tcBorders>
              <w:top w:val="nil"/>
              <w:left w:val="nil"/>
              <w:bottom w:val="single" w:sz="4" w:space="0" w:color="auto"/>
              <w:right w:val="single" w:sz="4" w:space="0" w:color="auto"/>
            </w:tcBorders>
            <w:shd w:val="clear" w:color="auto" w:fill="auto"/>
            <w:noWrap/>
            <w:vAlign w:val="center"/>
            <w:hideMark/>
          </w:tcPr>
          <w:p w14:paraId="406FB6B7" w14:textId="07335137"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1,3258</w:t>
            </w:r>
          </w:p>
        </w:tc>
        <w:tc>
          <w:tcPr>
            <w:tcW w:w="1202" w:type="dxa"/>
            <w:tcBorders>
              <w:top w:val="nil"/>
              <w:left w:val="nil"/>
              <w:bottom w:val="single" w:sz="4" w:space="0" w:color="auto"/>
              <w:right w:val="single" w:sz="4" w:space="0" w:color="auto"/>
            </w:tcBorders>
            <w:shd w:val="clear" w:color="auto" w:fill="auto"/>
            <w:noWrap/>
            <w:vAlign w:val="center"/>
            <w:hideMark/>
          </w:tcPr>
          <w:p w14:paraId="18C15E2E" w14:textId="065E02C4"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1,3258</w:t>
            </w:r>
          </w:p>
        </w:tc>
        <w:tc>
          <w:tcPr>
            <w:tcW w:w="1202" w:type="dxa"/>
            <w:tcBorders>
              <w:top w:val="nil"/>
              <w:left w:val="nil"/>
              <w:bottom w:val="single" w:sz="4" w:space="0" w:color="auto"/>
              <w:right w:val="single" w:sz="4" w:space="0" w:color="auto"/>
            </w:tcBorders>
            <w:shd w:val="clear" w:color="auto" w:fill="auto"/>
            <w:noWrap/>
            <w:vAlign w:val="center"/>
            <w:hideMark/>
          </w:tcPr>
          <w:p w14:paraId="4D46BA11" w14:textId="1E2E37D5"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1,3258</w:t>
            </w:r>
          </w:p>
        </w:tc>
        <w:tc>
          <w:tcPr>
            <w:tcW w:w="1202" w:type="dxa"/>
            <w:tcBorders>
              <w:top w:val="nil"/>
              <w:left w:val="nil"/>
              <w:bottom w:val="single" w:sz="4" w:space="0" w:color="auto"/>
              <w:right w:val="single" w:sz="4" w:space="0" w:color="auto"/>
            </w:tcBorders>
            <w:shd w:val="clear" w:color="auto" w:fill="auto"/>
            <w:noWrap/>
            <w:vAlign w:val="center"/>
            <w:hideMark/>
          </w:tcPr>
          <w:p w14:paraId="2D5CF039" w14:textId="766D1930"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1,3258</w:t>
            </w:r>
          </w:p>
        </w:tc>
        <w:tc>
          <w:tcPr>
            <w:tcW w:w="1202" w:type="dxa"/>
            <w:tcBorders>
              <w:top w:val="nil"/>
              <w:left w:val="nil"/>
              <w:bottom w:val="single" w:sz="4" w:space="0" w:color="auto"/>
              <w:right w:val="single" w:sz="4" w:space="0" w:color="auto"/>
            </w:tcBorders>
            <w:shd w:val="clear" w:color="auto" w:fill="auto"/>
            <w:noWrap/>
            <w:vAlign w:val="center"/>
            <w:hideMark/>
          </w:tcPr>
          <w:p w14:paraId="61789093" w14:textId="2015455C"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1,3258</w:t>
            </w:r>
          </w:p>
        </w:tc>
        <w:tc>
          <w:tcPr>
            <w:tcW w:w="1202" w:type="dxa"/>
            <w:tcBorders>
              <w:top w:val="nil"/>
              <w:left w:val="nil"/>
              <w:bottom w:val="single" w:sz="4" w:space="0" w:color="auto"/>
              <w:right w:val="single" w:sz="4" w:space="0" w:color="auto"/>
            </w:tcBorders>
            <w:shd w:val="clear" w:color="auto" w:fill="auto"/>
            <w:noWrap/>
            <w:vAlign w:val="center"/>
            <w:hideMark/>
          </w:tcPr>
          <w:p w14:paraId="694F3762" w14:textId="451EFC98"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1,3258</w:t>
            </w:r>
          </w:p>
        </w:tc>
        <w:tc>
          <w:tcPr>
            <w:tcW w:w="1202" w:type="dxa"/>
            <w:tcBorders>
              <w:top w:val="nil"/>
              <w:left w:val="nil"/>
              <w:bottom w:val="single" w:sz="4" w:space="0" w:color="auto"/>
              <w:right w:val="single" w:sz="4" w:space="0" w:color="auto"/>
            </w:tcBorders>
            <w:shd w:val="clear" w:color="auto" w:fill="auto"/>
            <w:noWrap/>
            <w:vAlign w:val="center"/>
            <w:hideMark/>
          </w:tcPr>
          <w:p w14:paraId="1F0C9E98" w14:textId="68B9BBF7"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1,3258</w:t>
            </w:r>
          </w:p>
        </w:tc>
      </w:tr>
    </w:tbl>
    <w:p w14:paraId="2F349FB1" w14:textId="3506C35B" w:rsidR="00C95BE4" w:rsidRDefault="004150BF" w:rsidP="004150BF">
      <w:pPr>
        <w:keepNext/>
        <w:keepLines/>
        <w:suppressAutoHyphens/>
        <w:spacing w:before="160" w:line="240" w:lineRule="auto"/>
        <w:ind w:firstLine="0"/>
        <w:rPr>
          <w:rFonts w:ascii="Arial" w:hAnsi="Arial" w:cs="Arial"/>
          <w:noProof/>
          <w:sz w:val="24"/>
          <w:szCs w:val="20"/>
        </w:rPr>
      </w:pPr>
      <w:bookmarkStart w:id="81" w:name="_Ref199163790"/>
      <w:r w:rsidRPr="004150BF">
        <w:rPr>
          <w:rFonts w:ascii="Arial" w:hAnsi="Arial" w:cs="Arial"/>
          <w:noProof/>
          <w:sz w:val="24"/>
          <w:szCs w:val="20"/>
        </w:rPr>
        <w:lastRenderedPageBreak/>
        <w:t xml:space="preserve">Таблица </w:t>
      </w:r>
      <w:r w:rsidRPr="004150BF">
        <w:rPr>
          <w:rFonts w:ascii="Arial" w:hAnsi="Arial" w:cs="Arial"/>
          <w:noProof/>
          <w:sz w:val="24"/>
          <w:szCs w:val="20"/>
        </w:rPr>
        <w:fldChar w:fldCharType="begin"/>
      </w:r>
      <w:r w:rsidRPr="004150BF">
        <w:rPr>
          <w:rFonts w:ascii="Arial" w:hAnsi="Arial" w:cs="Arial"/>
          <w:noProof/>
          <w:sz w:val="24"/>
          <w:szCs w:val="20"/>
        </w:rPr>
        <w:instrText xml:space="preserve"> SEQ Таблица \* ARABIC </w:instrText>
      </w:r>
      <w:r w:rsidRPr="004150BF">
        <w:rPr>
          <w:rFonts w:ascii="Arial" w:hAnsi="Arial" w:cs="Arial"/>
          <w:noProof/>
          <w:sz w:val="24"/>
          <w:szCs w:val="20"/>
        </w:rPr>
        <w:fldChar w:fldCharType="separate"/>
      </w:r>
      <w:r w:rsidR="00F764BF">
        <w:rPr>
          <w:rFonts w:ascii="Arial" w:hAnsi="Arial" w:cs="Arial"/>
          <w:noProof/>
          <w:sz w:val="24"/>
          <w:szCs w:val="20"/>
        </w:rPr>
        <w:t>11</w:t>
      </w:r>
      <w:r w:rsidRPr="004150BF">
        <w:rPr>
          <w:rFonts w:ascii="Arial" w:hAnsi="Arial" w:cs="Arial"/>
          <w:noProof/>
          <w:sz w:val="24"/>
          <w:szCs w:val="20"/>
        </w:rPr>
        <w:fldChar w:fldCharType="end"/>
      </w:r>
      <w:bookmarkEnd w:id="81"/>
      <w:r w:rsidRPr="004150BF">
        <w:rPr>
          <w:rFonts w:ascii="Arial" w:hAnsi="Arial" w:cs="Arial"/>
          <w:noProof/>
          <w:sz w:val="24"/>
          <w:szCs w:val="20"/>
        </w:rPr>
        <w:t xml:space="preserve"> – Перспективный баланс располагаемой тепловой мощности и присоединенной тепловой нагрузки в зоне действия котельной № 4</w:t>
      </w:r>
      <w:r w:rsidR="00336FBE">
        <w:rPr>
          <w:rFonts w:ascii="Arial" w:hAnsi="Arial" w:cs="Arial"/>
          <w:noProof/>
          <w:sz w:val="24"/>
          <w:szCs w:val="20"/>
        </w:rPr>
        <w:t>, пер. Безымянный, 1а</w:t>
      </w:r>
      <w:r w:rsidRPr="004150BF">
        <w:rPr>
          <w:rFonts w:ascii="Arial" w:hAnsi="Arial" w:cs="Arial"/>
          <w:noProof/>
          <w:sz w:val="24"/>
          <w:szCs w:val="20"/>
        </w:rPr>
        <w:t>, Гкал/ч</w:t>
      </w:r>
    </w:p>
    <w:tbl>
      <w:tblPr>
        <w:tblW w:w="14537" w:type="dxa"/>
        <w:tblLayout w:type="fixed"/>
        <w:tblLook w:val="04A0" w:firstRow="1" w:lastRow="0" w:firstColumn="1" w:lastColumn="0" w:noHBand="0" w:noVBand="1"/>
      </w:tblPr>
      <w:tblGrid>
        <w:gridCol w:w="3719"/>
        <w:gridCol w:w="1202"/>
        <w:gridCol w:w="1202"/>
        <w:gridCol w:w="1202"/>
        <w:gridCol w:w="1202"/>
        <w:gridCol w:w="1202"/>
        <w:gridCol w:w="1202"/>
        <w:gridCol w:w="1202"/>
        <w:gridCol w:w="1202"/>
        <w:gridCol w:w="1202"/>
      </w:tblGrid>
      <w:tr w:rsidR="00336FBE" w:rsidRPr="00336FBE" w14:paraId="5D21E102" w14:textId="77777777" w:rsidTr="00336FBE">
        <w:trPr>
          <w:trHeight w:val="428"/>
          <w:tblHeader/>
        </w:trPr>
        <w:tc>
          <w:tcPr>
            <w:tcW w:w="371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F7A9C73" w14:textId="77777777" w:rsidR="00336FBE" w:rsidRPr="00336FBE" w:rsidRDefault="00336FBE" w:rsidP="00336FBE">
            <w:pPr>
              <w:spacing w:line="240" w:lineRule="auto"/>
              <w:ind w:firstLine="0"/>
              <w:jc w:val="center"/>
              <w:rPr>
                <w:rFonts w:ascii="Arial" w:hAnsi="Arial" w:cs="Arial"/>
                <w:b/>
                <w:bCs/>
                <w:color w:val="000000"/>
                <w:sz w:val="19"/>
                <w:szCs w:val="19"/>
              </w:rPr>
            </w:pPr>
            <w:r w:rsidRPr="00336FBE">
              <w:rPr>
                <w:rFonts w:ascii="Arial" w:hAnsi="Arial" w:cs="Arial"/>
                <w:b/>
                <w:bCs/>
                <w:color w:val="000000"/>
                <w:sz w:val="19"/>
                <w:szCs w:val="19"/>
              </w:rPr>
              <w:t>Наименование показателя</w:t>
            </w:r>
          </w:p>
        </w:tc>
        <w:tc>
          <w:tcPr>
            <w:tcW w:w="1202" w:type="dxa"/>
            <w:tcBorders>
              <w:top w:val="single" w:sz="4" w:space="0" w:color="auto"/>
              <w:left w:val="nil"/>
              <w:bottom w:val="single" w:sz="4" w:space="0" w:color="auto"/>
              <w:right w:val="single" w:sz="4" w:space="0" w:color="auto"/>
            </w:tcBorders>
            <w:shd w:val="clear" w:color="000000" w:fill="F2F2F2"/>
            <w:vAlign w:val="center"/>
            <w:hideMark/>
          </w:tcPr>
          <w:p w14:paraId="0DD0B0E9" w14:textId="77777777" w:rsidR="00336FBE" w:rsidRPr="00336FBE" w:rsidRDefault="00336FBE" w:rsidP="00336FBE">
            <w:pPr>
              <w:spacing w:line="240" w:lineRule="auto"/>
              <w:ind w:firstLine="0"/>
              <w:jc w:val="center"/>
              <w:rPr>
                <w:rFonts w:ascii="Arial" w:hAnsi="Arial" w:cs="Arial"/>
                <w:b/>
                <w:bCs/>
                <w:color w:val="000000"/>
                <w:sz w:val="19"/>
                <w:szCs w:val="19"/>
              </w:rPr>
            </w:pPr>
            <w:r w:rsidRPr="00336FBE">
              <w:rPr>
                <w:rFonts w:ascii="Arial" w:hAnsi="Arial" w:cs="Arial"/>
                <w:b/>
                <w:bCs/>
                <w:color w:val="000000"/>
                <w:sz w:val="19"/>
                <w:szCs w:val="19"/>
              </w:rPr>
              <w:t>2024</w:t>
            </w:r>
          </w:p>
        </w:tc>
        <w:tc>
          <w:tcPr>
            <w:tcW w:w="1202" w:type="dxa"/>
            <w:tcBorders>
              <w:top w:val="single" w:sz="4" w:space="0" w:color="auto"/>
              <w:left w:val="nil"/>
              <w:bottom w:val="single" w:sz="4" w:space="0" w:color="auto"/>
              <w:right w:val="single" w:sz="4" w:space="0" w:color="auto"/>
            </w:tcBorders>
            <w:shd w:val="clear" w:color="000000" w:fill="F2F2F2"/>
            <w:vAlign w:val="center"/>
            <w:hideMark/>
          </w:tcPr>
          <w:p w14:paraId="1A1F98EA" w14:textId="77777777" w:rsidR="00336FBE" w:rsidRPr="00336FBE" w:rsidRDefault="00336FBE" w:rsidP="00336FBE">
            <w:pPr>
              <w:spacing w:line="240" w:lineRule="auto"/>
              <w:ind w:firstLine="0"/>
              <w:jc w:val="center"/>
              <w:rPr>
                <w:rFonts w:ascii="Arial" w:hAnsi="Arial" w:cs="Arial"/>
                <w:b/>
                <w:bCs/>
                <w:color w:val="000000"/>
                <w:sz w:val="19"/>
                <w:szCs w:val="19"/>
              </w:rPr>
            </w:pPr>
            <w:r w:rsidRPr="00336FBE">
              <w:rPr>
                <w:rFonts w:ascii="Arial" w:hAnsi="Arial" w:cs="Arial"/>
                <w:b/>
                <w:bCs/>
                <w:color w:val="000000"/>
                <w:sz w:val="19"/>
                <w:szCs w:val="19"/>
              </w:rPr>
              <w:t>2025</w:t>
            </w:r>
          </w:p>
        </w:tc>
        <w:tc>
          <w:tcPr>
            <w:tcW w:w="1202" w:type="dxa"/>
            <w:tcBorders>
              <w:top w:val="single" w:sz="4" w:space="0" w:color="auto"/>
              <w:left w:val="nil"/>
              <w:bottom w:val="single" w:sz="4" w:space="0" w:color="auto"/>
              <w:right w:val="single" w:sz="4" w:space="0" w:color="auto"/>
            </w:tcBorders>
            <w:shd w:val="clear" w:color="000000" w:fill="F2F2F2"/>
            <w:vAlign w:val="center"/>
            <w:hideMark/>
          </w:tcPr>
          <w:p w14:paraId="4939FA4F" w14:textId="77777777" w:rsidR="00336FBE" w:rsidRPr="00336FBE" w:rsidRDefault="00336FBE" w:rsidP="00336FBE">
            <w:pPr>
              <w:spacing w:line="240" w:lineRule="auto"/>
              <w:ind w:firstLine="0"/>
              <w:jc w:val="center"/>
              <w:rPr>
                <w:rFonts w:ascii="Arial" w:hAnsi="Arial" w:cs="Arial"/>
                <w:b/>
                <w:bCs/>
                <w:color w:val="000000"/>
                <w:sz w:val="19"/>
                <w:szCs w:val="19"/>
              </w:rPr>
            </w:pPr>
            <w:r w:rsidRPr="00336FBE">
              <w:rPr>
                <w:rFonts w:ascii="Arial" w:hAnsi="Arial" w:cs="Arial"/>
                <w:b/>
                <w:bCs/>
                <w:color w:val="000000"/>
                <w:sz w:val="19"/>
                <w:szCs w:val="19"/>
              </w:rPr>
              <w:t>2026</w:t>
            </w:r>
          </w:p>
        </w:tc>
        <w:tc>
          <w:tcPr>
            <w:tcW w:w="1202" w:type="dxa"/>
            <w:tcBorders>
              <w:top w:val="single" w:sz="4" w:space="0" w:color="auto"/>
              <w:left w:val="nil"/>
              <w:bottom w:val="single" w:sz="4" w:space="0" w:color="auto"/>
              <w:right w:val="single" w:sz="4" w:space="0" w:color="auto"/>
            </w:tcBorders>
            <w:shd w:val="clear" w:color="000000" w:fill="F2F2F2"/>
            <w:vAlign w:val="center"/>
            <w:hideMark/>
          </w:tcPr>
          <w:p w14:paraId="50449678" w14:textId="77777777" w:rsidR="00336FBE" w:rsidRPr="00336FBE" w:rsidRDefault="00336FBE" w:rsidP="00336FBE">
            <w:pPr>
              <w:spacing w:line="240" w:lineRule="auto"/>
              <w:ind w:firstLine="0"/>
              <w:jc w:val="center"/>
              <w:rPr>
                <w:rFonts w:ascii="Arial" w:hAnsi="Arial" w:cs="Arial"/>
                <w:b/>
                <w:bCs/>
                <w:color w:val="000000"/>
                <w:sz w:val="19"/>
                <w:szCs w:val="19"/>
              </w:rPr>
            </w:pPr>
            <w:r w:rsidRPr="00336FBE">
              <w:rPr>
                <w:rFonts w:ascii="Arial" w:hAnsi="Arial" w:cs="Arial"/>
                <w:b/>
                <w:bCs/>
                <w:color w:val="000000"/>
                <w:sz w:val="19"/>
                <w:szCs w:val="19"/>
              </w:rPr>
              <w:t>2027</w:t>
            </w:r>
          </w:p>
        </w:tc>
        <w:tc>
          <w:tcPr>
            <w:tcW w:w="1202" w:type="dxa"/>
            <w:tcBorders>
              <w:top w:val="single" w:sz="4" w:space="0" w:color="auto"/>
              <w:left w:val="nil"/>
              <w:bottom w:val="single" w:sz="4" w:space="0" w:color="auto"/>
              <w:right w:val="single" w:sz="4" w:space="0" w:color="auto"/>
            </w:tcBorders>
            <w:shd w:val="clear" w:color="000000" w:fill="F2F2F2"/>
            <w:vAlign w:val="center"/>
            <w:hideMark/>
          </w:tcPr>
          <w:p w14:paraId="724D5767" w14:textId="77777777" w:rsidR="00336FBE" w:rsidRPr="00336FBE" w:rsidRDefault="00336FBE" w:rsidP="00336FBE">
            <w:pPr>
              <w:spacing w:line="240" w:lineRule="auto"/>
              <w:ind w:firstLine="0"/>
              <w:jc w:val="center"/>
              <w:rPr>
                <w:rFonts w:ascii="Arial" w:hAnsi="Arial" w:cs="Arial"/>
                <w:b/>
                <w:bCs/>
                <w:color w:val="000000"/>
                <w:sz w:val="19"/>
                <w:szCs w:val="19"/>
              </w:rPr>
            </w:pPr>
            <w:r w:rsidRPr="00336FBE">
              <w:rPr>
                <w:rFonts w:ascii="Arial" w:hAnsi="Arial" w:cs="Arial"/>
                <w:b/>
                <w:bCs/>
                <w:color w:val="000000"/>
                <w:sz w:val="19"/>
                <w:szCs w:val="19"/>
              </w:rPr>
              <w:t>2028</w:t>
            </w:r>
          </w:p>
        </w:tc>
        <w:tc>
          <w:tcPr>
            <w:tcW w:w="1202" w:type="dxa"/>
            <w:tcBorders>
              <w:top w:val="single" w:sz="4" w:space="0" w:color="auto"/>
              <w:left w:val="nil"/>
              <w:bottom w:val="single" w:sz="4" w:space="0" w:color="auto"/>
              <w:right w:val="single" w:sz="4" w:space="0" w:color="auto"/>
            </w:tcBorders>
            <w:shd w:val="clear" w:color="000000" w:fill="F2F2F2"/>
            <w:vAlign w:val="center"/>
            <w:hideMark/>
          </w:tcPr>
          <w:p w14:paraId="1C1EF425" w14:textId="77777777" w:rsidR="00336FBE" w:rsidRPr="00336FBE" w:rsidRDefault="00336FBE" w:rsidP="00336FBE">
            <w:pPr>
              <w:spacing w:line="240" w:lineRule="auto"/>
              <w:ind w:firstLine="0"/>
              <w:jc w:val="center"/>
              <w:rPr>
                <w:rFonts w:ascii="Arial" w:hAnsi="Arial" w:cs="Arial"/>
                <w:b/>
                <w:bCs/>
                <w:color w:val="000000"/>
                <w:sz w:val="19"/>
                <w:szCs w:val="19"/>
              </w:rPr>
            </w:pPr>
            <w:r w:rsidRPr="00336FBE">
              <w:rPr>
                <w:rFonts w:ascii="Arial" w:hAnsi="Arial" w:cs="Arial"/>
                <w:b/>
                <w:bCs/>
                <w:color w:val="000000"/>
                <w:sz w:val="19"/>
                <w:szCs w:val="19"/>
              </w:rPr>
              <w:t>2029</w:t>
            </w:r>
          </w:p>
        </w:tc>
        <w:tc>
          <w:tcPr>
            <w:tcW w:w="1202" w:type="dxa"/>
            <w:tcBorders>
              <w:top w:val="single" w:sz="4" w:space="0" w:color="auto"/>
              <w:left w:val="nil"/>
              <w:bottom w:val="single" w:sz="4" w:space="0" w:color="auto"/>
              <w:right w:val="single" w:sz="4" w:space="0" w:color="auto"/>
            </w:tcBorders>
            <w:shd w:val="clear" w:color="000000" w:fill="F2F2F2"/>
            <w:vAlign w:val="center"/>
            <w:hideMark/>
          </w:tcPr>
          <w:p w14:paraId="6A88EE4E" w14:textId="77777777" w:rsidR="00336FBE" w:rsidRPr="00336FBE" w:rsidRDefault="00336FBE" w:rsidP="00336FBE">
            <w:pPr>
              <w:spacing w:line="240" w:lineRule="auto"/>
              <w:ind w:firstLine="0"/>
              <w:jc w:val="center"/>
              <w:rPr>
                <w:rFonts w:ascii="Arial" w:hAnsi="Arial" w:cs="Arial"/>
                <w:b/>
                <w:bCs/>
                <w:color w:val="000000"/>
                <w:sz w:val="19"/>
                <w:szCs w:val="19"/>
              </w:rPr>
            </w:pPr>
            <w:r w:rsidRPr="00336FBE">
              <w:rPr>
                <w:rFonts w:ascii="Arial" w:hAnsi="Arial" w:cs="Arial"/>
                <w:b/>
                <w:bCs/>
                <w:color w:val="000000"/>
                <w:sz w:val="19"/>
                <w:szCs w:val="19"/>
              </w:rPr>
              <w:t>2030</w:t>
            </w:r>
          </w:p>
        </w:tc>
        <w:tc>
          <w:tcPr>
            <w:tcW w:w="1202" w:type="dxa"/>
            <w:tcBorders>
              <w:top w:val="single" w:sz="4" w:space="0" w:color="auto"/>
              <w:left w:val="nil"/>
              <w:bottom w:val="single" w:sz="4" w:space="0" w:color="auto"/>
              <w:right w:val="single" w:sz="4" w:space="0" w:color="auto"/>
            </w:tcBorders>
            <w:shd w:val="clear" w:color="000000" w:fill="F2F2F2"/>
            <w:vAlign w:val="center"/>
            <w:hideMark/>
          </w:tcPr>
          <w:p w14:paraId="222B0F63" w14:textId="77777777" w:rsidR="00336FBE" w:rsidRPr="00336FBE" w:rsidRDefault="00336FBE" w:rsidP="00336FBE">
            <w:pPr>
              <w:spacing w:line="240" w:lineRule="auto"/>
              <w:ind w:firstLine="0"/>
              <w:jc w:val="center"/>
              <w:rPr>
                <w:rFonts w:ascii="Arial" w:hAnsi="Arial" w:cs="Arial"/>
                <w:b/>
                <w:bCs/>
                <w:color w:val="000000"/>
                <w:sz w:val="19"/>
                <w:szCs w:val="19"/>
              </w:rPr>
            </w:pPr>
            <w:r w:rsidRPr="00336FBE">
              <w:rPr>
                <w:rFonts w:ascii="Arial" w:hAnsi="Arial" w:cs="Arial"/>
                <w:b/>
                <w:bCs/>
                <w:color w:val="000000"/>
                <w:sz w:val="19"/>
                <w:szCs w:val="19"/>
              </w:rPr>
              <w:t>2031</w:t>
            </w:r>
          </w:p>
        </w:tc>
        <w:tc>
          <w:tcPr>
            <w:tcW w:w="1202" w:type="dxa"/>
            <w:tcBorders>
              <w:top w:val="single" w:sz="4" w:space="0" w:color="auto"/>
              <w:left w:val="nil"/>
              <w:bottom w:val="single" w:sz="4" w:space="0" w:color="auto"/>
              <w:right w:val="single" w:sz="4" w:space="0" w:color="auto"/>
            </w:tcBorders>
            <w:shd w:val="clear" w:color="000000" w:fill="F2F2F2"/>
            <w:vAlign w:val="center"/>
            <w:hideMark/>
          </w:tcPr>
          <w:p w14:paraId="68FA15C4" w14:textId="77777777" w:rsidR="00336FBE" w:rsidRPr="00336FBE" w:rsidRDefault="00336FBE" w:rsidP="00336FBE">
            <w:pPr>
              <w:spacing w:line="240" w:lineRule="auto"/>
              <w:ind w:firstLine="0"/>
              <w:jc w:val="center"/>
              <w:rPr>
                <w:rFonts w:ascii="Arial" w:hAnsi="Arial" w:cs="Arial"/>
                <w:b/>
                <w:bCs/>
                <w:color w:val="000000"/>
                <w:sz w:val="19"/>
                <w:szCs w:val="19"/>
              </w:rPr>
            </w:pPr>
            <w:r w:rsidRPr="00336FBE">
              <w:rPr>
                <w:rFonts w:ascii="Arial" w:hAnsi="Arial" w:cs="Arial"/>
                <w:b/>
                <w:bCs/>
                <w:color w:val="000000"/>
                <w:sz w:val="19"/>
                <w:szCs w:val="19"/>
              </w:rPr>
              <w:t>2032</w:t>
            </w:r>
          </w:p>
        </w:tc>
      </w:tr>
      <w:tr w:rsidR="00C90541" w:rsidRPr="00336FBE" w14:paraId="0E3150F4" w14:textId="77777777" w:rsidTr="00336FBE">
        <w:trPr>
          <w:trHeight w:val="2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77C1FDA3" w14:textId="77777777" w:rsidR="00C90541" w:rsidRPr="00336FBE" w:rsidRDefault="00C90541" w:rsidP="00C90541">
            <w:pPr>
              <w:spacing w:line="240" w:lineRule="auto"/>
              <w:ind w:firstLine="0"/>
              <w:jc w:val="left"/>
              <w:rPr>
                <w:rFonts w:ascii="Arial" w:hAnsi="Arial" w:cs="Arial"/>
                <w:color w:val="000000"/>
                <w:sz w:val="19"/>
                <w:szCs w:val="19"/>
              </w:rPr>
            </w:pPr>
            <w:r w:rsidRPr="00336FBE">
              <w:rPr>
                <w:rFonts w:ascii="Arial" w:hAnsi="Arial" w:cs="Arial"/>
                <w:color w:val="000000"/>
                <w:sz w:val="19"/>
                <w:szCs w:val="19"/>
              </w:rPr>
              <w:t>Установленная тепловая мощность, в т.ч.</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2C5657" w14:textId="667AADA3"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0,1978</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14:paraId="07F938D3" w14:textId="1F02BEA9"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0,1978</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14:paraId="7F05BBBC" w14:textId="405DA104"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0,1978</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14:paraId="1A000745" w14:textId="38530910"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0,1978</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14:paraId="0E23B22B" w14:textId="6FEC7754"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0,1978</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14:paraId="0A76D5C5" w14:textId="7DEBA9A0"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0,1978</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14:paraId="0BF3983F" w14:textId="623230B6"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0,1978</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14:paraId="1B246CC6" w14:textId="667E016C"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0,1978</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14:paraId="5F6DB122" w14:textId="03A90C8D"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0,1978</w:t>
            </w:r>
          </w:p>
        </w:tc>
      </w:tr>
      <w:tr w:rsidR="00C90541" w:rsidRPr="00336FBE" w14:paraId="0F8810A1" w14:textId="77777777" w:rsidTr="00336FBE">
        <w:trPr>
          <w:trHeight w:val="2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14FB4DD3" w14:textId="77777777" w:rsidR="00C90541" w:rsidRPr="00336FBE" w:rsidRDefault="00C90541" w:rsidP="00C90541">
            <w:pPr>
              <w:spacing w:line="240" w:lineRule="auto"/>
              <w:ind w:firstLine="0"/>
              <w:jc w:val="right"/>
              <w:rPr>
                <w:rFonts w:ascii="Arial" w:hAnsi="Arial" w:cs="Arial"/>
                <w:color w:val="000000"/>
                <w:sz w:val="19"/>
                <w:szCs w:val="19"/>
              </w:rPr>
            </w:pPr>
            <w:r w:rsidRPr="00336FBE">
              <w:rPr>
                <w:rFonts w:ascii="Arial" w:hAnsi="Arial" w:cs="Arial"/>
                <w:color w:val="000000"/>
                <w:sz w:val="19"/>
                <w:szCs w:val="19"/>
              </w:rPr>
              <w:t>- в паре</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07E55F70" w14:textId="1D7D34D5"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058AFF9E" w14:textId="7D15B6E4"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407CFF27" w14:textId="01673BF8"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16556232" w14:textId="35C78FF3"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64A4E8A3" w14:textId="0ABBD24C"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257D9234" w14:textId="4F0974A4"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5D5E9853" w14:textId="1D496CA5"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11069447" w14:textId="50F9D4DD"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44731F64" w14:textId="0259859B"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r>
      <w:tr w:rsidR="00C90541" w:rsidRPr="00336FBE" w14:paraId="360D0711" w14:textId="77777777" w:rsidTr="00336FBE">
        <w:trPr>
          <w:trHeight w:val="2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71F2A709" w14:textId="77777777" w:rsidR="00C90541" w:rsidRPr="00336FBE" w:rsidRDefault="00C90541" w:rsidP="00C90541">
            <w:pPr>
              <w:spacing w:line="240" w:lineRule="auto"/>
              <w:ind w:firstLine="0"/>
              <w:jc w:val="right"/>
              <w:rPr>
                <w:rFonts w:ascii="Arial" w:hAnsi="Arial" w:cs="Arial"/>
                <w:color w:val="000000"/>
                <w:sz w:val="19"/>
                <w:szCs w:val="19"/>
              </w:rPr>
            </w:pPr>
            <w:r w:rsidRPr="00336FBE">
              <w:rPr>
                <w:rFonts w:ascii="Arial" w:hAnsi="Arial" w:cs="Arial"/>
                <w:color w:val="000000"/>
                <w:sz w:val="19"/>
                <w:szCs w:val="19"/>
              </w:rPr>
              <w:t>- в горячей воде</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04FEE71B" w14:textId="78D4A030"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0,1978</w:t>
            </w:r>
          </w:p>
        </w:tc>
        <w:tc>
          <w:tcPr>
            <w:tcW w:w="1202" w:type="dxa"/>
            <w:tcBorders>
              <w:top w:val="nil"/>
              <w:left w:val="nil"/>
              <w:bottom w:val="single" w:sz="4" w:space="0" w:color="auto"/>
              <w:right w:val="single" w:sz="4" w:space="0" w:color="auto"/>
            </w:tcBorders>
            <w:shd w:val="clear" w:color="auto" w:fill="auto"/>
            <w:noWrap/>
            <w:vAlign w:val="center"/>
            <w:hideMark/>
          </w:tcPr>
          <w:p w14:paraId="41F49A66" w14:textId="293A7941"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0,1978</w:t>
            </w:r>
          </w:p>
        </w:tc>
        <w:tc>
          <w:tcPr>
            <w:tcW w:w="1202" w:type="dxa"/>
            <w:tcBorders>
              <w:top w:val="nil"/>
              <w:left w:val="nil"/>
              <w:bottom w:val="single" w:sz="4" w:space="0" w:color="auto"/>
              <w:right w:val="single" w:sz="4" w:space="0" w:color="auto"/>
            </w:tcBorders>
            <w:shd w:val="clear" w:color="auto" w:fill="auto"/>
            <w:noWrap/>
            <w:vAlign w:val="center"/>
            <w:hideMark/>
          </w:tcPr>
          <w:p w14:paraId="5FD41F9B" w14:textId="1E3D2CD7"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0,1978</w:t>
            </w:r>
          </w:p>
        </w:tc>
        <w:tc>
          <w:tcPr>
            <w:tcW w:w="1202" w:type="dxa"/>
            <w:tcBorders>
              <w:top w:val="nil"/>
              <w:left w:val="nil"/>
              <w:bottom w:val="single" w:sz="4" w:space="0" w:color="auto"/>
              <w:right w:val="single" w:sz="4" w:space="0" w:color="auto"/>
            </w:tcBorders>
            <w:shd w:val="clear" w:color="auto" w:fill="auto"/>
            <w:noWrap/>
            <w:vAlign w:val="center"/>
            <w:hideMark/>
          </w:tcPr>
          <w:p w14:paraId="67CD745E" w14:textId="63D3CE87"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0,1978</w:t>
            </w:r>
          </w:p>
        </w:tc>
        <w:tc>
          <w:tcPr>
            <w:tcW w:w="1202" w:type="dxa"/>
            <w:tcBorders>
              <w:top w:val="nil"/>
              <w:left w:val="nil"/>
              <w:bottom w:val="single" w:sz="4" w:space="0" w:color="auto"/>
              <w:right w:val="single" w:sz="4" w:space="0" w:color="auto"/>
            </w:tcBorders>
            <w:shd w:val="clear" w:color="auto" w:fill="auto"/>
            <w:noWrap/>
            <w:vAlign w:val="center"/>
            <w:hideMark/>
          </w:tcPr>
          <w:p w14:paraId="4FF62C0A" w14:textId="548D2F3E"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0,1978</w:t>
            </w:r>
          </w:p>
        </w:tc>
        <w:tc>
          <w:tcPr>
            <w:tcW w:w="1202" w:type="dxa"/>
            <w:tcBorders>
              <w:top w:val="nil"/>
              <w:left w:val="nil"/>
              <w:bottom w:val="single" w:sz="4" w:space="0" w:color="auto"/>
              <w:right w:val="single" w:sz="4" w:space="0" w:color="auto"/>
            </w:tcBorders>
            <w:shd w:val="clear" w:color="auto" w:fill="auto"/>
            <w:noWrap/>
            <w:vAlign w:val="center"/>
            <w:hideMark/>
          </w:tcPr>
          <w:p w14:paraId="32045912" w14:textId="6CCE0827"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0,1978</w:t>
            </w:r>
          </w:p>
        </w:tc>
        <w:tc>
          <w:tcPr>
            <w:tcW w:w="1202" w:type="dxa"/>
            <w:tcBorders>
              <w:top w:val="nil"/>
              <w:left w:val="nil"/>
              <w:bottom w:val="single" w:sz="4" w:space="0" w:color="auto"/>
              <w:right w:val="single" w:sz="4" w:space="0" w:color="auto"/>
            </w:tcBorders>
            <w:shd w:val="clear" w:color="auto" w:fill="auto"/>
            <w:noWrap/>
            <w:vAlign w:val="center"/>
            <w:hideMark/>
          </w:tcPr>
          <w:p w14:paraId="6BD9CE6B" w14:textId="39A52867"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0,1978</w:t>
            </w:r>
          </w:p>
        </w:tc>
        <w:tc>
          <w:tcPr>
            <w:tcW w:w="1202" w:type="dxa"/>
            <w:tcBorders>
              <w:top w:val="nil"/>
              <w:left w:val="nil"/>
              <w:bottom w:val="single" w:sz="4" w:space="0" w:color="auto"/>
              <w:right w:val="single" w:sz="4" w:space="0" w:color="auto"/>
            </w:tcBorders>
            <w:shd w:val="clear" w:color="auto" w:fill="auto"/>
            <w:noWrap/>
            <w:vAlign w:val="center"/>
            <w:hideMark/>
          </w:tcPr>
          <w:p w14:paraId="1DD0D8A2" w14:textId="2E035E32"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0,1978</w:t>
            </w:r>
          </w:p>
        </w:tc>
        <w:tc>
          <w:tcPr>
            <w:tcW w:w="1202" w:type="dxa"/>
            <w:tcBorders>
              <w:top w:val="nil"/>
              <w:left w:val="nil"/>
              <w:bottom w:val="single" w:sz="4" w:space="0" w:color="auto"/>
              <w:right w:val="single" w:sz="4" w:space="0" w:color="auto"/>
            </w:tcBorders>
            <w:shd w:val="clear" w:color="auto" w:fill="auto"/>
            <w:noWrap/>
            <w:vAlign w:val="center"/>
            <w:hideMark/>
          </w:tcPr>
          <w:p w14:paraId="701378C5" w14:textId="34CB26B3"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0,1978</w:t>
            </w:r>
          </w:p>
        </w:tc>
      </w:tr>
      <w:tr w:rsidR="00C90541" w:rsidRPr="00336FBE" w14:paraId="5B2659E4" w14:textId="77777777" w:rsidTr="00336FBE">
        <w:trPr>
          <w:trHeight w:val="2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2CD4E76D" w14:textId="77777777" w:rsidR="00C90541" w:rsidRPr="00336FBE" w:rsidRDefault="00C90541" w:rsidP="00C90541">
            <w:pPr>
              <w:spacing w:line="240" w:lineRule="auto"/>
              <w:ind w:firstLine="0"/>
              <w:jc w:val="left"/>
              <w:rPr>
                <w:rFonts w:ascii="Arial" w:hAnsi="Arial" w:cs="Arial"/>
                <w:color w:val="000000"/>
                <w:sz w:val="19"/>
                <w:szCs w:val="19"/>
              </w:rPr>
            </w:pPr>
            <w:r w:rsidRPr="00336FBE">
              <w:rPr>
                <w:rFonts w:ascii="Arial" w:hAnsi="Arial" w:cs="Arial"/>
                <w:color w:val="000000"/>
                <w:sz w:val="19"/>
                <w:szCs w:val="19"/>
              </w:rPr>
              <w:t>Ограничения тепловой мощности</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7EBF08AD" w14:textId="25BF7C09"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01BCCB04" w14:textId="0F73B513"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42C4F6CD" w14:textId="56E3E0D7"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193CDF9C" w14:textId="44943238"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4F5B1294" w14:textId="2730B12A"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73E4865D" w14:textId="0B65E90E"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21038C62" w14:textId="2B62D580"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202D42FA" w14:textId="26E161A5"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036F2D37" w14:textId="54806DFC"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r>
      <w:tr w:rsidR="00C90541" w:rsidRPr="00336FBE" w14:paraId="469B3449" w14:textId="77777777" w:rsidTr="00336FBE">
        <w:trPr>
          <w:trHeight w:val="2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69536188" w14:textId="77777777" w:rsidR="00C90541" w:rsidRPr="00336FBE" w:rsidRDefault="00C90541" w:rsidP="00C90541">
            <w:pPr>
              <w:spacing w:line="240" w:lineRule="auto"/>
              <w:ind w:firstLine="0"/>
              <w:jc w:val="left"/>
              <w:rPr>
                <w:rFonts w:ascii="Arial" w:hAnsi="Arial" w:cs="Arial"/>
                <w:color w:val="000000"/>
                <w:sz w:val="19"/>
                <w:szCs w:val="19"/>
              </w:rPr>
            </w:pPr>
            <w:r w:rsidRPr="00336FBE">
              <w:rPr>
                <w:rFonts w:ascii="Arial" w:hAnsi="Arial" w:cs="Arial"/>
                <w:color w:val="000000"/>
                <w:sz w:val="19"/>
                <w:szCs w:val="19"/>
              </w:rPr>
              <w:t>Располагаемая тепловая мощность</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3ED19937" w14:textId="7DECF0AF"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0,1978</w:t>
            </w:r>
          </w:p>
        </w:tc>
        <w:tc>
          <w:tcPr>
            <w:tcW w:w="1202" w:type="dxa"/>
            <w:tcBorders>
              <w:top w:val="nil"/>
              <w:left w:val="nil"/>
              <w:bottom w:val="single" w:sz="4" w:space="0" w:color="auto"/>
              <w:right w:val="single" w:sz="4" w:space="0" w:color="auto"/>
            </w:tcBorders>
            <w:shd w:val="clear" w:color="auto" w:fill="auto"/>
            <w:noWrap/>
            <w:vAlign w:val="center"/>
            <w:hideMark/>
          </w:tcPr>
          <w:p w14:paraId="09EFA1A9" w14:textId="24B76475"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0,1978</w:t>
            </w:r>
          </w:p>
        </w:tc>
        <w:tc>
          <w:tcPr>
            <w:tcW w:w="1202" w:type="dxa"/>
            <w:tcBorders>
              <w:top w:val="nil"/>
              <w:left w:val="nil"/>
              <w:bottom w:val="single" w:sz="4" w:space="0" w:color="auto"/>
              <w:right w:val="single" w:sz="4" w:space="0" w:color="auto"/>
            </w:tcBorders>
            <w:shd w:val="clear" w:color="auto" w:fill="auto"/>
            <w:noWrap/>
            <w:vAlign w:val="center"/>
            <w:hideMark/>
          </w:tcPr>
          <w:p w14:paraId="4919793B" w14:textId="4C2DC364"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0,1978</w:t>
            </w:r>
          </w:p>
        </w:tc>
        <w:tc>
          <w:tcPr>
            <w:tcW w:w="1202" w:type="dxa"/>
            <w:tcBorders>
              <w:top w:val="nil"/>
              <w:left w:val="nil"/>
              <w:bottom w:val="single" w:sz="4" w:space="0" w:color="auto"/>
              <w:right w:val="single" w:sz="4" w:space="0" w:color="auto"/>
            </w:tcBorders>
            <w:shd w:val="clear" w:color="auto" w:fill="auto"/>
            <w:noWrap/>
            <w:vAlign w:val="center"/>
            <w:hideMark/>
          </w:tcPr>
          <w:p w14:paraId="714CA60C" w14:textId="2C717571"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0,1978</w:t>
            </w:r>
          </w:p>
        </w:tc>
        <w:tc>
          <w:tcPr>
            <w:tcW w:w="1202" w:type="dxa"/>
            <w:tcBorders>
              <w:top w:val="nil"/>
              <w:left w:val="nil"/>
              <w:bottom w:val="single" w:sz="4" w:space="0" w:color="auto"/>
              <w:right w:val="single" w:sz="4" w:space="0" w:color="auto"/>
            </w:tcBorders>
            <w:shd w:val="clear" w:color="auto" w:fill="auto"/>
            <w:noWrap/>
            <w:vAlign w:val="center"/>
            <w:hideMark/>
          </w:tcPr>
          <w:p w14:paraId="248AFD7E" w14:textId="5018D030"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0,1978</w:t>
            </w:r>
          </w:p>
        </w:tc>
        <w:tc>
          <w:tcPr>
            <w:tcW w:w="1202" w:type="dxa"/>
            <w:tcBorders>
              <w:top w:val="nil"/>
              <w:left w:val="nil"/>
              <w:bottom w:val="single" w:sz="4" w:space="0" w:color="auto"/>
              <w:right w:val="single" w:sz="4" w:space="0" w:color="auto"/>
            </w:tcBorders>
            <w:shd w:val="clear" w:color="auto" w:fill="auto"/>
            <w:noWrap/>
            <w:vAlign w:val="center"/>
            <w:hideMark/>
          </w:tcPr>
          <w:p w14:paraId="032B8A3E" w14:textId="4EB6B3DB"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0,1978</w:t>
            </w:r>
          </w:p>
        </w:tc>
        <w:tc>
          <w:tcPr>
            <w:tcW w:w="1202" w:type="dxa"/>
            <w:tcBorders>
              <w:top w:val="nil"/>
              <w:left w:val="nil"/>
              <w:bottom w:val="single" w:sz="4" w:space="0" w:color="auto"/>
              <w:right w:val="single" w:sz="4" w:space="0" w:color="auto"/>
            </w:tcBorders>
            <w:shd w:val="clear" w:color="auto" w:fill="auto"/>
            <w:noWrap/>
            <w:vAlign w:val="center"/>
            <w:hideMark/>
          </w:tcPr>
          <w:p w14:paraId="38631A3B" w14:textId="7D5E73DB"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0,1978</w:t>
            </w:r>
          </w:p>
        </w:tc>
        <w:tc>
          <w:tcPr>
            <w:tcW w:w="1202" w:type="dxa"/>
            <w:tcBorders>
              <w:top w:val="nil"/>
              <w:left w:val="nil"/>
              <w:bottom w:val="single" w:sz="4" w:space="0" w:color="auto"/>
              <w:right w:val="single" w:sz="4" w:space="0" w:color="auto"/>
            </w:tcBorders>
            <w:shd w:val="clear" w:color="auto" w:fill="auto"/>
            <w:noWrap/>
            <w:vAlign w:val="center"/>
            <w:hideMark/>
          </w:tcPr>
          <w:p w14:paraId="4CF21BA2" w14:textId="3C57BFDF"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0,1978</w:t>
            </w:r>
          </w:p>
        </w:tc>
        <w:tc>
          <w:tcPr>
            <w:tcW w:w="1202" w:type="dxa"/>
            <w:tcBorders>
              <w:top w:val="nil"/>
              <w:left w:val="nil"/>
              <w:bottom w:val="single" w:sz="4" w:space="0" w:color="auto"/>
              <w:right w:val="single" w:sz="4" w:space="0" w:color="auto"/>
            </w:tcBorders>
            <w:shd w:val="clear" w:color="auto" w:fill="auto"/>
            <w:noWrap/>
            <w:vAlign w:val="center"/>
            <w:hideMark/>
          </w:tcPr>
          <w:p w14:paraId="7F1AEA4B" w14:textId="7F617161"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0,1978</w:t>
            </w:r>
          </w:p>
        </w:tc>
      </w:tr>
      <w:tr w:rsidR="00C90541" w:rsidRPr="00336FBE" w14:paraId="20DEF862" w14:textId="77777777" w:rsidTr="00336FBE">
        <w:trPr>
          <w:trHeight w:val="2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4B31A3DE" w14:textId="77777777" w:rsidR="00C90541" w:rsidRPr="00336FBE" w:rsidRDefault="00C90541" w:rsidP="00C90541">
            <w:pPr>
              <w:spacing w:line="240" w:lineRule="auto"/>
              <w:ind w:firstLine="0"/>
              <w:jc w:val="left"/>
              <w:rPr>
                <w:rFonts w:ascii="Arial" w:hAnsi="Arial" w:cs="Arial"/>
                <w:color w:val="000000"/>
                <w:sz w:val="19"/>
                <w:szCs w:val="19"/>
              </w:rPr>
            </w:pPr>
            <w:r w:rsidRPr="00336FBE">
              <w:rPr>
                <w:rFonts w:ascii="Arial" w:hAnsi="Arial" w:cs="Arial"/>
                <w:color w:val="000000"/>
                <w:sz w:val="19"/>
                <w:szCs w:val="19"/>
              </w:rPr>
              <w:t>Затраты тепла на собственные нужды</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4A686333" w14:textId="4A5841C5"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0,0005</w:t>
            </w:r>
          </w:p>
        </w:tc>
        <w:tc>
          <w:tcPr>
            <w:tcW w:w="1202" w:type="dxa"/>
            <w:tcBorders>
              <w:top w:val="nil"/>
              <w:left w:val="nil"/>
              <w:bottom w:val="single" w:sz="4" w:space="0" w:color="auto"/>
              <w:right w:val="single" w:sz="4" w:space="0" w:color="auto"/>
            </w:tcBorders>
            <w:shd w:val="clear" w:color="auto" w:fill="auto"/>
            <w:noWrap/>
            <w:vAlign w:val="center"/>
            <w:hideMark/>
          </w:tcPr>
          <w:p w14:paraId="21B2766B" w14:textId="4A758CDB"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0,0018</w:t>
            </w:r>
          </w:p>
        </w:tc>
        <w:tc>
          <w:tcPr>
            <w:tcW w:w="1202" w:type="dxa"/>
            <w:tcBorders>
              <w:top w:val="nil"/>
              <w:left w:val="nil"/>
              <w:bottom w:val="single" w:sz="4" w:space="0" w:color="auto"/>
              <w:right w:val="single" w:sz="4" w:space="0" w:color="auto"/>
            </w:tcBorders>
            <w:shd w:val="clear" w:color="auto" w:fill="auto"/>
            <w:noWrap/>
            <w:vAlign w:val="center"/>
            <w:hideMark/>
          </w:tcPr>
          <w:p w14:paraId="5675A702" w14:textId="77AA63F8"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0,0018</w:t>
            </w:r>
          </w:p>
        </w:tc>
        <w:tc>
          <w:tcPr>
            <w:tcW w:w="1202" w:type="dxa"/>
            <w:tcBorders>
              <w:top w:val="nil"/>
              <w:left w:val="nil"/>
              <w:bottom w:val="single" w:sz="4" w:space="0" w:color="auto"/>
              <w:right w:val="single" w:sz="4" w:space="0" w:color="auto"/>
            </w:tcBorders>
            <w:shd w:val="clear" w:color="auto" w:fill="auto"/>
            <w:noWrap/>
            <w:vAlign w:val="center"/>
            <w:hideMark/>
          </w:tcPr>
          <w:p w14:paraId="7A94E425" w14:textId="0B2455AB"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0,0018</w:t>
            </w:r>
          </w:p>
        </w:tc>
        <w:tc>
          <w:tcPr>
            <w:tcW w:w="1202" w:type="dxa"/>
            <w:tcBorders>
              <w:top w:val="nil"/>
              <w:left w:val="nil"/>
              <w:bottom w:val="single" w:sz="4" w:space="0" w:color="auto"/>
              <w:right w:val="single" w:sz="4" w:space="0" w:color="auto"/>
            </w:tcBorders>
            <w:shd w:val="clear" w:color="auto" w:fill="auto"/>
            <w:noWrap/>
            <w:vAlign w:val="center"/>
            <w:hideMark/>
          </w:tcPr>
          <w:p w14:paraId="3D015946" w14:textId="25E040CC"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0,0018</w:t>
            </w:r>
          </w:p>
        </w:tc>
        <w:tc>
          <w:tcPr>
            <w:tcW w:w="1202" w:type="dxa"/>
            <w:tcBorders>
              <w:top w:val="nil"/>
              <w:left w:val="nil"/>
              <w:bottom w:val="single" w:sz="4" w:space="0" w:color="auto"/>
              <w:right w:val="single" w:sz="4" w:space="0" w:color="auto"/>
            </w:tcBorders>
            <w:shd w:val="clear" w:color="auto" w:fill="auto"/>
            <w:noWrap/>
            <w:vAlign w:val="center"/>
            <w:hideMark/>
          </w:tcPr>
          <w:p w14:paraId="77CAB9C1" w14:textId="77DDBE70"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0,0018</w:t>
            </w:r>
          </w:p>
        </w:tc>
        <w:tc>
          <w:tcPr>
            <w:tcW w:w="1202" w:type="dxa"/>
            <w:tcBorders>
              <w:top w:val="nil"/>
              <w:left w:val="nil"/>
              <w:bottom w:val="single" w:sz="4" w:space="0" w:color="auto"/>
              <w:right w:val="single" w:sz="4" w:space="0" w:color="auto"/>
            </w:tcBorders>
            <w:shd w:val="clear" w:color="auto" w:fill="auto"/>
            <w:noWrap/>
            <w:vAlign w:val="center"/>
            <w:hideMark/>
          </w:tcPr>
          <w:p w14:paraId="37450D76" w14:textId="746CFA05"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0,0018</w:t>
            </w:r>
          </w:p>
        </w:tc>
        <w:tc>
          <w:tcPr>
            <w:tcW w:w="1202" w:type="dxa"/>
            <w:tcBorders>
              <w:top w:val="nil"/>
              <w:left w:val="nil"/>
              <w:bottom w:val="single" w:sz="4" w:space="0" w:color="auto"/>
              <w:right w:val="single" w:sz="4" w:space="0" w:color="auto"/>
            </w:tcBorders>
            <w:shd w:val="clear" w:color="auto" w:fill="auto"/>
            <w:noWrap/>
            <w:vAlign w:val="center"/>
            <w:hideMark/>
          </w:tcPr>
          <w:p w14:paraId="6F223484" w14:textId="5AA95E6D"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0,0018</w:t>
            </w:r>
          </w:p>
        </w:tc>
        <w:tc>
          <w:tcPr>
            <w:tcW w:w="1202" w:type="dxa"/>
            <w:tcBorders>
              <w:top w:val="nil"/>
              <w:left w:val="nil"/>
              <w:bottom w:val="single" w:sz="4" w:space="0" w:color="auto"/>
              <w:right w:val="single" w:sz="4" w:space="0" w:color="auto"/>
            </w:tcBorders>
            <w:shd w:val="clear" w:color="auto" w:fill="auto"/>
            <w:noWrap/>
            <w:vAlign w:val="center"/>
            <w:hideMark/>
          </w:tcPr>
          <w:p w14:paraId="0E45A531" w14:textId="267F8AF0"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0,0018</w:t>
            </w:r>
          </w:p>
        </w:tc>
      </w:tr>
      <w:tr w:rsidR="00C90541" w:rsidRPr="00336FBE" w14:paraId="33069A1E" w14:textId="77777777" w:rsidTr="00336FBE">
        <w:trPr>
          <w:trHeight w:val="2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24EB8831" w14:textId="77777777" w:rsidR="00C90541" w:rsidRPr="00336FBE" w:rsidRDefault="00C90541" w:rsidP="00C90541">
            <w:pPr>
              <w:spacing w:line="240" w:lineRule="auto"/>
              <w:ind w:firstLine="0"/>
              <w:jc w:val="left"/>
              <w:rPr>
                <w:rFonts w:ascii="Arial" w:hAnsi="Arial" w:cs="Arial"/>
                <w:color w:val="000000"/>
                <w:sz w:val="19"/>
                <w:szCs w:val="19"/>
              </w:rPr>
            </w:pPr>
            <w:r w:rsidRPr="00336FBE">
              <w:rPr>
                <w:rFonts w:ascii="Arial" w:hAnsi="Arial" w:cs="Arial"/>
                <w:color w:val="000000"/>
                <w:sz w:val="19"/>
                <w:szCs w:val="19"/>
              </w:rPr>
              <w:t>Тепловая мощность нетто</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7AD4894D" w14:textId="1012308B"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0,1973</w:t>
            </w:r>
          </w:p>
        </w:tc>
        <w:tc>
          <w:tcPr>
            <w:tcW w:w="1202" w:type="dxa"/>
            <w:tcBorders>
              <w:top w:val="nil"/>
              <w:left w:val="nil"/>
              <w:bottom w:val="single" w:sz="4" w:space="0" w:color="auto"/>
              <w:right w:val="single" w:sz="4" w:space="0" w:color="auto"/>
            </w:tcBorders>
            <w:shd w:val="clear" w:color="auto" w:fill="auto"/>
            <w:noWrap/>
            <w:vAlign w:val="center"/>
            <w:hideMark/>
          </w:tcPr>
          <w:p w14:paraId="46A45671" w14:textId="4BFC7ECF"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0,1960</w:t>
            </w:r>
          </w:p>
        </w:tc>
        <w:tc>
          <w:tcPr>
            <w:tcW w:w="1202" w:type="dxa"/>
            <w:tcBorders>
              <w:top w:val="nil"/>
              <w:left w:val="nil"/>
              <w:bottom w:val="single" w:sz="4" w:space="0" w:color="auto"/>
              <w:right w:val="single" w:sz="4" w:space="0" w:color="auto"/>
            </w:tcBorders>
            <w:shd w:val="clear" w:color="auto" w:fill="auto"/>
            <w:noWrap/>
            <w:vAlign w:val="center"/>
            <w:hideMark/>
          </w:tcPr>
          <w:p w14:paraId="2995167A" w14:textId="139388D5"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0,1960</w:t>
            </w:r>
          </w:p>
        </w:tc>
        <w:tc>
          <w:tcPr>
            <w:tcW w:w="1202" w:type="dxa"/>
            <w:tcBorders>
              <w:top w:val="nil"/>
              <w:left w:val="nil"/>
              <w:bottom w:val="single" w:sz="4" w:space="0" w:color="auto"/>
              <w:right w:val="single" w:sz="4" w:space="0" w:color="auto"/>
            </w:tcBorders>
            <w:shd w:val="clear" w:color="auto" w:fill="auto"/>
            <w:noWrap/>
            <w:vAlign w:val="center"/>
            <w:hideMark/>
          </w:tcPr>
          <w:p w14:paraId="578C0F99" w14:textId="5B14FCBD"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0,1960</w:t>
            </w:r>
          </w:p>
        </w:tc>
        <w:tc>
          <w:tcPr>
            <w:tcW w:w="1202" w:type="dxa"/>
            <w:tcBorders>
              <w:top w:val="nil"/>
              <w:left w:val="nil"/>
              <w:bottom w:val="single" w:sz="4" w:space="0" w:color="auto"/>
              <w:right w:val="single" w:sz="4" w:space="0" w:color="auto"/>
            </w:tcBorders>
            <w:shd w:val="clear" w:color="auto" w:fill="auto"/>
            <w:noWrap/>
            <w:vAlign w:val="center"/>
            <w:hideMark/>
          </w:tcPr>
          <w:p w14:paraId="333F5326" w14:textId="1E4A93D5"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0,1960</w:t>
            </w:r>
          </w:p>
        </w:tc>
        <w:tc>
          <w:tcPr>
            <w:tcW w:w="1202" w:type="dxa"/>
            <w:tcBorders>
              <w:top w:val="nil"/>
              <w:left w:val="nil"/>
              <w:bottom w:val="single" w:sz="4" w:space="0" w:color="auto"/>
              <w:right w:val="single" w:sz="4" w:space="0" w:color="auto"/>
            </w:tcBorders>
            <w:shd w:val="clear" w:color="auto" w:fill="auto"/>
            <w:noWrap/>
            <w:vAlign w:val="center"/>
            <w:hideMark/>
          </w:tcPr>
          <w:p w14:paraId="1F65A83B" w14:textId="2288DF14"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0,1960</w:t>
            </w:r>
          </w:p>
        </w:tc>
        <w:tc>
          <w:tcPr>
            <w:tcW w:w="1202" w:type="dxa"/>
            <w:tcBorders>
              <w:top w:val="nil"/>
              <w:left w:val="nil"/>
              <w:bottom w:val="single" w:sz="4" w:space="0" w:color="auto"/>
              <w:right w:val="single" w:sz="4" w:space="0" w:color="auto"/>
            </w:tcBorders>
            <w:shd w:val="clear" w:color="auto" w:fill="auto"/>
            <w:noWrap/>
            <w:vAlign w:val="center"/>
            <w:hideMark/>
          </w:tcPr>
          <w:p w14:paraId="19F3A798" w14:textId="54343437"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0,1960</w:t>
            </w:r>
          </w:p>
        </w:tc>
        <w:tc>
          <w:tcPr>
            <w:tcW w:w="1202" w:type="dxa"/>
            <w:tcBorders>
              <w:top w:val="nil"/>
              <w:left w:val="nil"/>
              <w:bottom w:val="single" w:sz="4" w:space="0" w:color="auto"/>
              <w:right w:val="single" w:sz="4" w:space="0" w:color="auto"/>
            </w:tcBorders>
            <w:shd w:val="clear" w:color="auto" w:fill="auto"/>
            <w:noWrap/>
            <w:vAlign w:val="center"/>
            <w:hideMark/>
          </w:tcPr>
          <w:p w14:paraId="337122A0" w14:textId="06167F2C"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0,1960</w:t>
            </w:r>
          </w:p>
        </w:tc>
        <w:tc>
          <w:tcPr>
            <w:tcW w:w="1202" w:type="dxa"/>
            <w:tcBorders>
              <w:top w:val="nil"/>
              <w:left w:val="nil"/>
              <w:bottom w:val="single" w:sz="4" w:space="0" w:color="auto"/>
              <w:right w:val="single" w:sz="4" w:space="0" w:color="auto"/>
            </w:tcBorders>
            <w:shd w:val="clear" w:color="auto" w:fill="auto"/>
            <w:noWrap/>
            <w:vAlign w:val="center"/>
            <w:hideMark/>
          </w:tcPr>
          <w:p w14:paraId="164A14A4" w14:textId="7389ECB5"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0,1960</w:t>
            </w:r>
          </w:p>
        </w:tc>
      </w:tr>
      <w:tr w:rsidR="00C90541" w:rsidRPr="00336FBE" w14:paraId="5F322B94" w14:textId="77777777" w:rsidTr="00336FBE">
        <w:trPr>
          <w:trHeight w:val="2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1F532FC4" w14:textId="77777777" w:rsidR="00C90541" w:rsidRPr="00336FBE" w:rsidRDefault="00C90541" w:rsidP="00C90541">
            <w:pPr>
              <w:spacing w:line="240" w:lineRule="auto"/>
              <w:ind w:firstLine="0"/>
              <w:jc w:val="left"/>
              <w:rPr>
                <w:rFonts w:ascii="Arial" w:hAnsi="Arial" w:cs="Arial"/>
                <w:color w:val="000000"/>
                <w:sz w:val="19"/>
                <w:szCs w:val="19"/>
              </w:rPr>
            </w:pPr>
            <w:r w:rsidRPr="00336FBE">
              <w:rPr>
                <w:rFonts w:ascii="Arial" w:hAnsi="Arial" w:cs="Arial"/>
                <w:color w:val="000000"/>
                <w:sz w:val="19"/>
                <w:szCs w:val="19"/>
              </w:rPr>
              <w:t>Потери в тепловых сетях</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555C34E3" w14:textId="0AE26365"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0,0350</w:t>
            </w:r>
          </w:p>
        </w:tc>
        <w:tc>
          <w:tcPr>
            <w:tcW w:w="1202" w:type="dxa"/>
            <w:tcBorders>
              <w:top w:val="nil"/>
              <w:left w:val="nil"/>
              <w:bottom w:val="single" w:sz="4" w:space="0" w:color="auto"/>
              <w:right w:val="single" w:sz="4" w:space="0" w:color="auto"/>
            </w:tcBorders>
            <w:shd w:val="clear" w:color="auto" w:fill="auto"/>
            <w:noWrap/>
            <w:vAlign w:val="center"/>
            <w:hideMark/>
          </w:tcPr>
          <w:p w14:paraId="4D65DBA1" w14:textId="20DC2707"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0,0339</w:t>
            </w:r>
          </w:p>
        </w:tc>
        <w:tc>
          <w:tcPr>
            <w:tcW w:w="1202" w:type="dxa"/>
            <w:tcBorders>
              <w:top w:val="nil"/>
              <w:left w:val="nil"/>
              <w:bottom w:val="single" w:sz="4" w:space="0" w:color="auto"/>
              <w:right w:val="single" w:sz="4" w:space="0" w:color="auto"/>
            </w:tcBorders>
            <w:shd w:val="clear" w:color="auto" w:fill="auto"/>
            <w:noWrap/>
            <w:vAlign w:val="center"/>
            <w:hideMark/>
          </w:tcPr>
          <w:p w14:paraId="57A7904B" w14:textId="6D64D49C"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0,0339</w:t>
            </w:r>
          </w:p>
        </w:tc>
        <w:tc>
          <w:tcPr>
            <w:tcW w:w="1202" w:type="dxa"/>
            <w:tcBorders>
              <w:top w:val="nil"/>
              <w:left w:val="nil"/>
              <w:bottom w:val="single" w:sz="4" w:space="0" w:color="auto"/>
              <w:right w:val="single" w:sz="4" w:space="0" w:color="auto"/>
            </w:tcBorders>
            <w:shd w:val="clear" w:color="auto" w:fill="auto"/>
            <w:noWrap/>
            <w:vAlign w:val="center"/>
            <w:hideMark/>
          </w:tcPr>
          <w:p w14:paraId="52578129" w14:textId="5A06C894"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0,0339</w:t>
            </w:r>
          </w:p>
        </w:tc>
        <w:tc>
          <w:tcPr>
            <w:tcW w:w="1202" w:type="dxa"/>
            <w:tcBorders>
              <w:top w:val="nil"/>
              <w:left w:val="nil"/>
              <w:bottom w:val="single" w:sz="4" w:space="0" w:color="auto"/>
              <w:right w:val="single" w:sz="4" w:space="0" w:color="auto"/>
            </w:tcBorders>
            <w:shd w:val="clear" w:color="auto" w:fill="auto"/>
            <w:noWrap/>
            <w:vAlign w:val="center"/>
            <w:hideMark/>
          </w:tcPr>
          <w:p w14:paraId="0202DBAA" w14:textId="13A33652"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0,0339</w:t>
            </w:r>
          </w:p>
        </w:tc>
        <w:tc>
          <w:tcPr>
            <w:tcW w:w="1202" w:type="dxa"/>
            <w:tcBorders>
              <w:top w:val="nil"/>
              <w:left w:val="nil"/>
              <w:bottom w:val="single" w:sz="4" w:space="0" w:color="auto"/>
              <w:right w:val="single" w:sz="4" w:space="0" w:color="auto"/>
            </w:tcBorders>
            <w:shd w:val="clear" w:color="auto" w:fill="auto"/>
            <w:noWrap/>
            <w:vAlign w:val="center"/>
            <w:hideMark/>
          </w:tcPr>
          <w:p w14:paraId="42B1AD19" w14:textId="5B88BF36"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0,0339</w:t>
            </w:r>
          </w:p>
        </w:tc>
        <w:tc>
          <w:tcPr>
            <w:tcW w:w="1202" w:type="dxa"/>
            <w:tcBorders>
              <w:top w:val="nil"/>
              <w:left w:val="nil"/>
              <w:bottom w:val="single" w:sz="4" w:space="0" w:color="auto"/>
              <w:right w:val="single" w:sz="4" w:space="0" w:color="auto"/>
            </w:tcBorders>
            <w:shd w:val="clear" w:color="auto" w:fill="auto"/>
            <w:noWrap/>
            <w:vAlign w:val="center"/>
            <w:hideMark/>
          </w:tcPr>
          <w:p w14:paraId="354A7599" w14:textId="64A9BE1A"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0,0339</w:t>
            </w:r>
          </w:p>
        </w:tc>
        <w:tc>
          <w:tcPr>
            <w:tcW w:w="1202" w:type="dxa"/>
            <w:tcBorders>
              <w:top w:val="nil"/>
              <w:left w:val="nil"/>
              <w:bottom w:val="single" w:sz="4" w:space="0" w:color="auto"/>
              <w:right w:val="single" w:sz="4" w:space="0" w:color="auto"/>
            </w:tcBorders>
            <w:shd w:val="clear" w:color="auto" w:fill="auto"/>
            <w:noWrap/>
            <w:vAlign w:val="center"/>
            <w:hideMark/>
          </w:tcPr>
          <w:p w14:paraId="048E2D14" w14:textId="0B12FC2D"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0,0339</w:t>
            </w:r>
          </w:p>
        </w:tc>
        <w:tc>
          <w:tcPr>
            <w:tcW w:w="1202" w:type="dxa"/>
            <w:tcBorders>
              <w:top w:val="nil"/>
              <w:left w:val="nil"/>
              <w:bottom w:val="single" w:sz="4" w:space="0" w:color="auto"/>
              <w:right w:val="single" w:sz="4" w:space="0" w:color="auto"/>
            </w:tcBorders>
            <w:shd w:val="clear" w:color="auto" w:fill="auto"/>
            <w:noWrap/>
            <w:vAlign w:val="center"/>
            <w:hideMark/>
          </w:tcPr>
          <w:p w14:paraId="5D63F81C" w14:textId="0D32E21F"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0,0339</w:t>
            </w:r>
          </w:p>
        </w:tc>
      </w:tr>
      <w:tr w:rsidR="00C90541" w:rsidRPr="00336FBE" w14:paraId="000CA8BD" w14:textId="77777777" w:rsidTr="00336FBE">
        <w:trPr>
          <w:trHeight w:val="2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22BEABB4" w14:textId="77777777" w:rsidR="00C90541" w:rsidRPr="00336FBE" w:rsidRDefault="00C90541" w:rsidP="00C90541">
            <w:pPr>
              <w:spacing w:line="240" w:lineRule="auto"/>
              <w:ind w:firstLine="0"/>
              <w:jc w:val="left"/>
              <w:rPr>
                <w:rFonts w:ascii="Arial" w:hAnsi="Arial" w:cs="Arial"/>
                <w:color w:val="000000"/>
                <w:sz w:val="19"/>
                <w:szCs w:val="19"/>
              </w:rPr>
            </w:pPr>
            <w:r w:rsidRPr="00336FBE">
              <w:rPr>
                <w:rFonts w:ascii="Arial" w:hAnsi="Arial" w:cs="Arial"/>
                <w:color w:val="000000"/>
                <w:sz w:val="19"/>
                <w:szCs w:val="19"/>
              </w:rPr>
              <w:t>Присоединенная договорная тепловая нагрузка в горячей воде, в т.ч.</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07CDD131" w14:textId="11087AAD"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0,2122</w:t>
            </w:r>
          </w:p>
        </w:tc>
        <w:tc>
          <w:tcPr>
            <w:tcW w:w="1202" w:type="dxa"/>
            <w:tcBorders>
              <w:top w:val="nil"/>
              <w:left w:val="nil"/>
              <w:bottom w:val="single" w:sz="4" w:space="0" w:color="auto"/>
              <w:right w:val="single" w:sz="4" w:space="0" w:color="auto"/>
            </w:tcBorders>
            <w:shd w:val="clear" w:color="auto" w:fill="auto"/>
            <w:noWrap/>
            <w:vAlign w:val="center"/>
            <w:hideMark/>
          </w:tcPr>
          <w:p w14:paraId="7DDEEC22" w14:textId="5F6C7FDA"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0,2122</w:t>
            </w:r>
          </w:p>
        </w:tc>
        <w:tc>
          <w:tcPr>
            <w:tcW w:w="1202" w:type="dxa"/>
            <w:tcBorders>
              <w:top w:val="nil"/>
              <w:left w:val="nil"/>
              <w:bottom w:val="single" w:sz="4" w:space="0" w:color="auto"/>
              <w:right w:val="single" w:sz="4" w:space="0" w:color="auto"/>
            </w:tcBorders>
            <w:shd w:val="clear" w:color="auto" w:fill="auto"/>
            <w:noWrap/>
            <w:vAlign w:val="center"/>
            <w:hideMark/>
          </w:tcPr>
          <w:p w14:paraId="6C15E26A" w14:textId="05F4542A"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0,2122</w:t>
            </w:r>
          </w:p>
        </w:tc>
        <w:tc>
          <w:tcPr>
            <w:tcW w:w="1202" w:type="dxa"/>
            <w:tcBorders>
              <w:top w:val="nil"/>
              <w:left w:val="nil"/>
              <w:bottom w:val="single" w:sz="4" w:space="0" w:color="auto"/>
              <w:right w:val="single" w:sz="4" w:space="0" w:color="auto"/>
            </w:tcBorders>
            <w:shd w:val="clear" w:color="auto" w:fill="auto"/>
            <w:noWrap/>
            <w:vAlign w:val="center"/>
            <w:hideMark/>
          </w:tcPr>
          <w:p w14:paraId="1E9BE556" w14:textId="000A1C0A"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0,2122</w:t>
            </w:r>
          </w:p>
        </w:tc>
        <w:tc>
          <w:tcPr>
            <w:tcW w:w="1202" w:type="dxa"/>
            <w:tcBorders>
              <w:top w:val="nil"/>
              <w:left w:val="nil"/>
              <w:bottom w:val="single" w:sz="4" w:space="0" w:color="auto"/>
              <w:right w:val="single" w:sz="4" w:space="0" w:color="auto"/>
            </w:tcBorders>
            <w:shd w:val="clear" w:color="auto" w:fill="auto"/>
            <w:noWrap/>
            <w:vAlign w:val="center"/>
            <w:hideMark/>
          </w:tcPr>
          <w:p w14:paraId="5DB9CC36" w14:textId="6C2B5512"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0,2122</w:t>
            </w:r>
          </w:p>
        </w:tc>
        <w:tc>
          <w:tcPr>
            <w:tcW w:w="1202" w:type="dxa"/>
            <w:tcBorders>
              <w:top w:val="nil"/>
              <w:left w:val="nil"/>
              <w:bottom w:val="single" w:sz="4" w:space="0" w:color="auto"/>
              <w:right w:val="single" w:sz="4" w:space="0" w:color="auto"/>
            </w:tcBorders>
            <w:shd w:val="clear" w:color="auto" w:fill="auto"/>
            <w:noWrap/>
            <w:vAlign w:val="center"/>
            <w:hideMark/>
          </w:tcPr>
          <w:p w14:paraId="3BDC27C2" w14:textId="163BA962"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0,2122</w:t>
            </w:r>
          </w:p>
        </w:tc>
        <w:tc>
          <w:tcPr>
            <w:tcW w:w="1202" w:type="dxa"/>
            <w:tcBorders>
              <w:top w:val="nil"/>
              <w:left w:val="nil"/>
              <w:bottom w:val="single" w:sz="4" w:space="0" w:color="auto"/>
              <w:right w:val="single" w:sz="4" w:space="0" w:color="auto"/>
            </w:tcBorders>
            <w:shd w:val="clear" w:color="auto" w:fill="auto"/>
            <w:noWrap/>
            <w:vAlign w:val="center"/>
            <w:hideMark/>
          </w:tcPr>
          <w:p w14:paraId="07EE05C9" w14:textId="1E654104"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0,2122</w:t>
            </w:r>
          </w:p>
        </w:tc>
        <w:tc>
          <w:tcPr>
            <w:tcW w:w="1202" w:type="dxa"/>
            <w:tcBorders>
              <w:top w:val="nil"/>
              <w:left w:val="nil"/>
              <w:bottom w:val="single" w:sz="4" w:space="0" w:color="auto"/>
              <w:right w:val="single" w:sz="4" w:space="0" w:color="auto"/>
            </w:tcBorders>
            <w:shd w:val="clear" w:color="auto" w:fill="auto"/>
            <w:noWrap/>
            <w:vAlign w:val="center"/>
            <w:hideMark/>
          </w:tcPr>
          <w:p w14:paraId="5160AE5C" w14:textId="0673B982"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0,2122</w:t>
            </w:r>
          </w:p>
        </w:tc>
        <w:tc>
          <w:tcPr>
            <w:tcW w:w="1202" w:type="dxa"/>
            <w:tcBorders>
              <w:top w:val="nil"/>
              <w:left w:val="nil"/>
              <w:bottom w:val="single" w:sz="4" w:space="0" w:color="auto"/>
              <w:right w:val="single" w:sz="4" w:space="0" w:color="auto"/>
            </w:tcBorders>
            <w:shd w:val="clear" w:color="auto" w:fill="auto"/>
            <w:noWrap/>
            <w:vAlign w:val="center"/>
            <w:hideMark/>
          </w:tcPr>
          <w:p w14:paraId="050DDE0F" w14:textId="421B3936"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0,2122</w:t>
            </w:r>
          </w:p>
        </w:tc>
      </w:tr>
      <w:tr w:rsidR="00C90541" w:rsidRPr="00336FBE" w14:paraId="549A3802" w14:textId="77777777" w:rsidTr="00336FBE">
        <w:trPr>
          <w:trHeight w:val="2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00B2127C" w14:textId="77777777" w:rsidR="00C90541" w:rsidRPr="00336FBE" w:rsidRDefault="00C90541" w:rsidP="00C90541">
            <w:pPr>
              <w:spacing w:line="240" w:lineRule="auto"/>
              <w:ind w:firstLine="0"/>
              <w:jc w:val="right"/>
              <w:rPr>
                <w:rFonts w:ascii="Arial" w:hAnsi="Arial" w:cs="Arial"/>
                <w:color w:val="000000"/>
                <w:sz w:val="19"/>
                <w:szCs w:val="19"/>
              </w:rPr>
            </w:pPr>
            <w:r w:rsidRPr="00336FBE">
              <w:rPr>
                <w:rFonts w:ascii="Arial" w:hAnsi="Arial" w:cs="Arial"/>
                <w:color w:val="000000"/>
                <w:sz w:val="19"/>
                <w:szCs w:val="19"/>
              </w:rPr>
              <w:t>отопление и вентиляция</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4A7BDEE3" w14:textId="1633B9D3"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0,2122</w:t>
            </w:r>
          </w:p>
        </w:tc>
        <w:tc>
          <w:tcPr>
            <w:tcW w:w="1202" w:type="dxa"/>
            <w:tcBorders>
              <w:top w:val="nil"/>
              <w:left w:val="nil"/>
              <w:bottom w:val="single" w:sz="4" w:space="0" w:color="auto"/>
              <w:right w:val="single" w:sz="4" w:space="0" w:color="auto"/>
            </w:tcBorders>
            <w:shd w:val="clear" w:color="auto" w:fill="auto"/>
            <w:noWrap/>
            <w:vAlign w:val="center"/>
            <w:hideMark/>
          </w:tcPr>
          <w:p w14:paraId="0D2288AC" w14:textId="33E7AA65"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0,2122</w:t>
            </w:r>
          </w:p>
        </w:tc>
        <w:tc>
          <w:tcPr>
            <w:tcW w:w="1202" w:type="dxa"/>
            <w:tcBorders>
              <w:top w:val="nil"/>
              <w:left w:val="nil"/>
              <w:bottom w:val="single" w:sz="4" w:space="0" w:color="auto"/>
              <w:right w:val="single" w:sz="4" w:space="0" w:color="auto"/>
            </w:tcBorders>
            <w:shd w:val="clear" w:color="auto" w:fill="auto"/>
            <w:noWrap/>
            <w:vAlign w:val="center"/>
            <w:hideMark/>
          </w:tcPr>
          <w:p w14:paraId="00E1E0C4" w14:textId="37E6FDF0"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0,2122</w:t>
            </w:r>
          </w:p>
        </w:tc>
        <w:tc>
          <w:tcPr>
            <w:tcW w:w="1202" w:type="dxa"/>
            <w:tcBorders>
              <w:top w:val="nil"/>
              <w:left w:val="nil"/>
              <w:bottom w:val="single" w:sz="4" w:space="0" w:color="auto"/>
              <w:right w:val="single" w:sz="4" w:space="0" w:color="auto"/>
            </w:tcBorders>
            <w:shd w:val="clear" w:color="auto" w:fill="auto"/>
            <w:noWrap/>
            <w:vAlign w:val="center"/>
            <w:hideMark/>
          </w:tcPr>
          <w:p w14:paraId="74786E1B" w14:textId="68ADEA77"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0,2122</w:t>
            </w:r>
          </w:p>
        </w:tc>
        <w:tc>
          <w:tcPr>
            <w:tcW w:w="1202" w:type="dxa"/>
            <w:tcBorders>
              <w:top w:val="nil"/>
              <w:left w:val="nil"/>
              <w:bottom w:val="single" w:sz="4" w:space="0" w:color="auto"/>
              <w:right w:val="single" w:sz="4" w:space="0" w:color="auto"/>
            </w:tcBorders>
            <w:shd w:val="clear" w:color="auto" w:fill="auto"/>
            <w:noWrap/>
            <w:vAlign w:val="center"/>
            <w:hideMark/>
          </w:tcPr>
          <w:p w14:paraId="4B24F6C6" w14:textId="340FBC94"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0,2122</w:t>
            </w:r>
          </w:p>
        </w:tc>
        <w:tc>
          <w:tcPr>
            <w:tcW w:w="1202" w:type="dxa"/>
            <w:tcBorders>
              <w:top w:val="nil"/>
              <w:left w:val="nil"/>
              <w:bottom w:val="single" w:sz="4" w:space="0" w:color="auto"/>
              <w:right w:val="single" w:sz="4" w:space="0" w:color="auto"/>
            </w:tcBorders>
            <w:shd w:val="clear" w:color="auto" w:fill="auto"/>
            <w:noWrap/>
            <w:vAlign w:val="center"/>
            <w:hideMark/>
          </w:tcPr>
          <w:p w14:paraId="641BDDC6" w14:textId="67DB2359"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0,2122</w:t>
            </w:r>
          </w:p>
        </w:tc>
        <w:tc>
          <w:tcPr>
            <w:tcW w:w="1202" w:type="dxa"/>
            <w:tcBorders>
              <w:top w:val="nil"/>
              <w:left w:val="nil"/>
              <w:bottom w:val="single" w:sz="4" w:space="0" w:color="auto"/>
              <w:right w:val="single" w:sz="4" w:space="0" w:color="auto"/>
            </w:tcBorders>
            <w:shd w:val="clear" w:color="auto" w:fill="auto"/>
            <w:noWrap/>
            <w:vAlign w:val="center"/>
            <w:hideMark/>
          </w:tcPr>
          <w:p w14:paraId="1C17D896" w14:textId="488DC9CB"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0,2122</w:t>
            </w:r>
          </w:p>
        </w:tc>
        <w:tc>
          <w:tcPr>
            <w:tcW w:w="1202" w:type="dxa"/>
            <w:tcBorders>
              <w:top w:val="nil"/>
              <w:left w:val="nil"/>
              <w:bottom w:val="single" w:sz="4" w:space="0" w:color="auto"/>
              <w:right w:val="single" w:sz="4" w:space="0" w:color="auto"/>
            </w:tcBorders>
            <w:shd w:val="clear" w:color="auto" w:fill="auto"/>
            <w:noWrap/>
            <w:vAlign w:val="center"/>
            <w:hideMark/>
          </w:tcPr>
          <w:p w14:paraId="59DCBC4C" w14:textId="019D707F"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0,2122</w:t>
            </w:r>
          </w:p>
        </w:tc>
        <w:tc>
          <w:tcPr>
            <w:tcW w:w="1202" w:type="dxa"/>
            <w:tcBorders>
              <w:top w:val="nil"/>
              <w:left w:val="nil"/>
              <w:bottom w:val="single" w:sz="4" w:space="0" w:color="auto"/>
              <w:right w:val="single" w:sz="4" w:space="0" w:color="auto"/>
            </w:tcBorders>
            <w:shd w:val="clear" w:color="auto" w:fill="auto"/>
            <w:noWrap/>
            <w:vAlign w:val="center"/>
            <w:hideMark/>
          </w:tcPr>
          <w:p w14:paraId="0430863B" w14:textId="3B4753E1"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0,2122</w:t>
            </w:r>
          </w:p>
        </w:tc>
      </w:tr>
      <w:tr w:rsidR="00C90541" w:rsidRPr="00336FBE" w14:paraId="160EF839" w14:textId="77777777" w:rsidTr="00336FBE">
        <w:trPr>
          <w:trHeight w:val="2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3B6395DE" w14:textId="77777777" w:rsidR="00C90541" w:rsidRPr="00336FBE" w:rsidRDefault="00C90541" w:rsidP="00C90541">
            <w:pPr>
              <w:spacing w:line="240" w:lineRule="auto"/>
              <w:ind w:firstLine="0"/>
              <w:jc w:val="right"/>
              <w:rPr>
                <w:rFonts w:ascii="Arial" w:hAnsi="Arial" w:cs="Arial"/>
                <w:color w:val="000000"/>
                <w:sz w:val="19"/>
                <w:szCs w:val="19"/>
              </w:rPr>
            </w:pPr>
            <w:r w:rsidRPr="00336FBE">
              <w:rPr>
                <w:rFonts w:ascii="Arial" w:hAnsi="Arial" w:cs="Arial"/>
                <w:color w:val="000000"/>
                <w:sz w:val="19"/>
                <w:szCs w:val="19"/>
              </w:rPr>
              <w:t>горячее водоснабжение</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76794A20" w14:textId="0244FD3D"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261D9DB8" w14:textId="289BEE48"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59386B7E" w14:textId="048186F5"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64809DD5" w14:textId="73021FC9"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3533E526" w14:textId="5B4F1FD6"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22EAA472" w14:textId="647AD7B8"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1EB36163" w14:textId="7725F514"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62ABE0BD" w14:textId="2D966BFF"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76D9A154" w14:textId="395F43F5"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r>
      <w:tr w:rsidR="00C90541" w:rsidRPr="00336FBE" w14:paraId="518D58D9" w14:textId="77777777" w:rsidTr="00336FBE">
        <w:trPr>
          <w:trHeight w:val="2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57555AFA" w14:textId="77777777" w:rsidR="00C90541" w:rsidRPr="00336FBE" w:rsidRDefault="00C90541" w:rsidP="00C90541">
            <w:pPr>
              <w:spacing w:line="240" w:lineRule="auto"/>
              <w:ind w:firstLine="0"/>
              <w:jc w:val="left"/>
              <w:rPr>
                <w:rFonts w:ascii="Arial" w:hAnsi="Arial" w:cs="Arial"/>
                <w:color w:val="000000"/>
                <w:sz w:val="19"/>
                <w:szCs w:val="19"/>
              </w:rPr>
            </w:pPr>
            <w:r w:rsidRPr="00336FBE">
              <w:rPr>
                <w:rFonts w:ascii="Arial" w:hAnsi="Arial" w:cs="Arial"/>
                <w:color w:val="000000"/>
                <w:sz w:val="19"/>
                <w:szCs w:val="19"/>
              </w:rPr>
              <w:t>Резерв/дефицит тепловой мощности (по договорной нагрузке)</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00901279" w14:textId="32C5F2AE"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-0,0499</w:t>
            </w:r>
          </w:p>
        </w:tc>
        <w:tc>
          <w:tcPr>
            <w:tcW w:w="1202" w:type="dxa"/>
            <w:tcBorders>
              <w:top w:val="nil"/>
              <w:left w:val="nil"/>
              <w:bottom w:val="single" w:sz="4" w:space="0" w:color="auto"/>
              <w:right w:val="single" w:sz="4" w:space="0" w:color="auto"/>
            </w:tcBorders>
            <w:shd w:val="clear" w:color="auto" w:fill="auto"/>
            <w:noWrap/>
            <w:vAlign w:val="center"/>
            <w:hideMark/>
          </w:tcPr>
          <w:p w14:paraId="322163C8" w14:textId="4BCF7DEA"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-0,0501</w:t>
            </w:r>
          </w:p>
        </w:tc>
        <w:tc>
          <w:tcPr>
            <w:tcW w:w="1202" w:type="dxa"/>
            <w:tcBorders>
              <w:top w:val="nil"/>
              <w:left w:val="nil"/>
              <w:bottom w:val="single" w:sz="4" w:space="0" w:color="auto"/>
              <w:right w:val="single" w:sz="4" w:space="0" w:color="auto"/>
            </w:tcBorders>
            <w:shd w:val="clear" w:color="auto" w:fill="auto"/>
            <w:noWrap/>
            <w:vAlign w:val="center"/>
            <w:hideMark/>
          </w:tcPr>
          <w:p w14:paraId="45FDAF7F" w14:textId="127D66BF"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-0,0501</w:t>
            </w:r>
          </w:p>
        </w:tc>
        <w:tc>
          <w:tcPr>
            <w:tcW w:w="1202" w:type="dxa"/>
            <w:tcBorders>
              <w:top w:val="nil"/>
              <w:left w:val="nil"/>
              <w:bottom w:val="single" w:sz="4" w:space="0" w:color="auto"/>
              <w:right w:val="single" w:sz="4" w:space="0" w:color="auto"/>
            </w:tcBorders>
            <w:shd w:val="clear" w:color="auto" w:fill="auto"/>
            <w:noWrap/>
            <w:vAlign w:val="center"/>
            <w:hideMark/>
          </w:tcPr>
          <w:p w14:paraId="30427730" w14:textId="4E9E4A44"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-0,0501</w:t>
            </w:r>
          </w:p>
        </w:tc>
        <w:tc>
          <w:tcPr>
            <w:tcW w:w="1202" w:type="dxa"/>
            <w:tcBorders>
              <w:top w:val="nil"/>
              <w:left w:val="nil"/>
              <w:bottom w:val="single" w:sz="4" w:space="0" w:color="auto"/>
              <w:right w:val="single" w:sz="4" w:space="0" w:color="auto"/>
            </w:tcBorders>
            <w:shd w:val="clear" w:color="auto" w:fill="auto"/>
            <w:noWrap/>
            <w:vAlign w:val="center"/>
            <w:hideMark/>
          </w:tcPr>
          <w:p w14:paraId="00E338B8" w14:textId="2C6D5095"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-0,0501</w:t>
            </w:r>
          </w:p>
        </w:tc>
        <w:tc>
          <w:tcPr>
            <w:tcW w:w="1202" w:type="dxa"/>
            <w:tcBorders>
              <w:top w:val="nil"/>
              <w:left w:val="nil"/>
              <w:bottom w:val="single" w:sz="4" w:space="0" w:color="auto"/>
              <w:right w:val="single" w:sz="4" w:space="0" w:color="auto"/>
            </w:tcBorders>
            <w:shd w:val="clear" w:color="auto" w:fill="auto"/>
            <w:noWrap/>
            <w:vAlign w:val="center"/>
            <w:hideMark/>
          </w:tcPr>
          <w:p w14:paraId="28039AE0" w14:textId="71F90DE3"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-0,0501</w:t>
            </w:r>
          </w:p>
        </w:tc>
        <w:tc>
          <w:tcPr>
            <w:tcW w:w="1202" w:type="dxa"/>
            <w:tcBorders>
              <w:top w:val="nil"/>
              <w:left w:val="nil"/>
              <w:bottom w:val="single" w:sz="4" w:space="0" w:color="auto"/>
              <w:right w:val="single" w:sz="4" w:space="0" w:color="auto"/>
            </w:tcBorders>
            <w:shd w:val="clear" w:color="auto" w:fill="auto"/>
            <w:noWrap/>
            <w:vAlign w:val="center"/>
            <w:hideMark/>
          </w:tcPr>
          <w:p w14:paraId="2D59476A" w14:textId="04D1910B"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-0,0501</w:t>
            </w:r>
          </w:p>
        </w:tc>
        <w:tc>
          <w:tcPr>
            <w:tcW w:w="1202" w:type="dxa"/>
            <w:tcBorders>
              <w:top w:val="nil"/>
              <w:left w:val="nil"/>
              <w:bottom w:val="single" w:sz="4" w:space="0" w:color="auto"/>
              <w:right w:val="single" w:sz="4" w:space="0" w:color="auto"/>
            </w:tcBorders>
            <w:shd w:val="clear" w:color="auto" w:fill="auto"/>
            <w:noWrap/>
            <w:vAlign w:val="center"/>
            <w:hideMark/>
          </w:tcPr>
          <w:p w14:paraId="551569C9" w14:textId="402EA11D"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-0,0501</w:t>
            </w:r>
          </w:p>
        </w:tc>
        <w:tc>
          <w:tcPr>
            <w:tcW w:w="1202" w:type="dxa"/>
            <w:tcBorders>
              <w:top w:val="nil"/>
              <w:left w:val="nil"/>
              <w:bottom w:val="single" w:sz="4" w:space="0" w:color="auto"/>
              <w:right w:val="single" w:sz="4" w:space="0" w:color="auto"/>
            </w:tcBorders>
            <w:shd w:val="clear" w:color="auto" w:fill="auto"/>
            <w:noWrap/>
            <w:vAlign w:val="center"/>
            <w:hideMark/>
          </w:tcPr>
          <w:p w14:paraId="31883606" w14:textId="6BBBE483"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-0,0501</w:t>
            </w:r>
          </w:p>
        </w:tc>
      </w:tr>
      <w:tr w:rsidR="00C90541" w:rsidRPr="00336FBE" w14:paraId="46C54E2F" w14:textId="77777777" w:rsidTr="00336FBE">
        <w:trPr>
          <w:trHeight w:val="2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3696606A" w14:textId="77777777" w:rsidR="00C90541" w:rsidRPr="00336FBE" w:rsidRDefault="00C90541" w:rsidP="00C90541">
            <w:pPr>
              <w:spacing w:line="240" w:lineRule="auto"/>
              <w:ind w:firstLine="0"/>
              <w:jc w:val="left"/>
              <w:rPr>
                <w:rFonts w:ascii="Arial" w:hAnsi="Arial" w:cs="Arial"/>
                <w:color w:val="000000"/>
                <w:sz w:val="19"/>
                <w:szCs w:val="19"/>
              </w:rPr>
            </w:pPr>
            <w:r w:rsidRPr="00336FBE">
              <w:rPr>
                <w:rFonts w:ascii="Arial" w:hAnsi="Arial" w:cs="Arial"/>
                <w:color w:val="000000"/>
                <w:sz w:val="19"/>
                <w:szCs w:val="19"/>
              </w:rPr>
              <w:t>Присоединенная расчетная тепловая нагрузка в горячей воде, в т.ч.</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41FD8558" w14:textId="38107B22"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0,2122</w:t>
            </w:r>
          </w:p>
        </w:tc>
        <w:tc>
          <w:tcPr>
            <w:tcW w:w="1202" w:type="dxa"/>
            <w:tcBorders>
              <w:top w:val="nil"/>
              <w:left w:val="nil"/>
              <w:bottom w:val="single" w:sz="4" w:space="0" w:color="auto"/>
              <w:right w:val="single" w:sz="4" w:space="0" w:color="auto"/>
            </w:tcBorders>
            <w:shd w:val="clear" w:color="auto" w:fill="auto"/>
            <w:noWrap/>
            <w:vAlign w:val="center"/>
            <w:hideMark/>
          </w:tcPr>
          <w:p w14:paraId="35F15BB5" w14:textId="0BAFAFBB"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0,2122</w:t>
            </w:r>
          </w:p>
        </w:tc>
        <w:tc>
          <w:tcPr>
            <w:tcW w:w="1202" w:type="dxa"/>
            <w:tcBorders>
              <w:top w:val="nil"/>
              <w:left w:val="nil"/>
              <w:bottom w:val="single" w:sz="4" w:space="0" w:color="auto"/>
              <w:right w:val="single" w:sz="4" w:space="0" w:color="auto"/>
            </w:tcBorders>
            <w:shd w:val="clear" w:color="auto" w:fill="auto"/>
            <w:noWrap/>
            <w:vAlign w:val="center"/>
            <w:hideMark/>
          </w:tcPr>
          <w:p w14:paraId="07580753" w14:textId="77FC98BE"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0,2122</w:t>
            </w:r>
          </w:p>
        </w:tc>
        <w:tc>
          <w:tcPr>
            <w:tcW w:w="1202" w:type="dxa"/>
            <w:tcBorders>
              <w:top w:val="nil"/>
              <w:left w:val="nil"/>
              <w:bottom w:val="single" w:sz="4" w:space="0" w:color="auto"/>
              <w:right w:val="single" w:sz="4" w:space="0" w:color="auto"/>
            </w:tcBorders>
            <w:shd w:val="clear" w:color="auto" w:fill="auto"/>
            <w:noWrap/>
            <w:vAlign w:val="center"/>
            <w:hideMark/>
          </w:tcPr>
          <w:p w14:paraId="571DA317" w14:textId="3993DC3C"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0,2122</w:t>
            </w:r>
          </w:p>
        </w:tc>
        <w:tc>
          <w:tcPr>
            <w:tcW w:w="1202" w:type="dxa"/>
            <w:tcBorders>
              <w:top w:val="nil"/>
              <w:left w:val="nil"/>
              <w:bottom w:val="single" w:sz="4" w:space="0" w:color="auto"/>
              <w:right w:val="single" w:sz="4" w:space="0" w:color="auto"/>
            </w:tcBorders>
            <w:shd w:val="clear" w:color="auto" w:fill="auto"/>
            <w:noWrap/>
            <w:vAlign w:val="center"/>
            <w:hideMark/>
          </w:tcPr>
          <w:p w14:paraId="27067C14" w14:textId="2F885829"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0,2122</w:t>
            </w:r>
          </w:p>
        </w:tc>
        <w:tc>
          <w:tcPr>
            <w:tcW w:w="1202" w:type="dxa"/>
            <w:tcBorders>
              <w:top w:val="nil"/>
              <w:left w:val="nil"/>
              <w:bottom w:val="single" w:sz="4" w:space="0" w:color="auto"/>
              <w:right w:val="single" w:sz="4" w:space="0" w:color="auto"/>
            </w:tcBorders>
            <w:shd w:val="clear" w:color="auto" w:fill="auto"/>
            <w:noWrap/>
            <w:vAlign w:val="center"/>
            <w:hideMark/>
          </w:tcPr>
          <w:p w14:paraId="3ED2D31F" w14:textId="62A93FEB"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0,2122</w:t>
            </w:r>
          </w:p>
        </w:tc>
        <w:tc>
          <w:tcPr>
            <w:tcW w:w="1202" w:type="dxa"/>
            <w:tcBorders>
              <w:top w:val="nil"/>
              <w:left w:val="nil"/>
              <w:bottom w:val="single" w:sz="4" w:space="0" w:color="auto"/>
              <w:right w:val="single" w:sz="4" w:space="0" w:color="auto"/>
            </w:tcBorders>
            <w:shd w:val="clear" w:color="auto" w:fill="auto"/>
            <w:noWrap/>
            <w:vAlign w:val="center"/>
            <w:hideMark/>
          </w:tcPr>
          <w:p w14:paraId="38FA2D85" w14:textId="0E5BD4E8"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0,2122</w:t>
            </w:r>
          </w:p>
        </w:tc>
        <w:tc>
          <w:tcPr>
            <w:tcW w:w="1202" w:type="dxa"/>
            <w:tcBorders>
              <w:top w:val="nil"/>
              <w:left w:val="nil"/>
              <w:bottom w:val="single" w:sz="4" w:space="0" w:color="auto"/>
              <w:right w:val="single" w:sz="4" w:space="0" w:color="auto"/>
            </w:tcBorders>
            <w:shd w:val="clear" w:color="auto" w:fill="auto"/>
            <w:noWrap/>
            <w:vAlign w:val="center"/>
            <w:hideMark/>
          </w:tcPr>
          <w:p w14:paraId="70B11850" w14:textId="458FC910"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0,2122</w:t>
            </w:r>
          </w:p>
        </w:tc>
        <w:tc>
          <w:tcPr>
            <w:tcW w:w="1202" w:type="dxa"/>
            <w:tcBorders>
              <w:top w:val="nil"/>
              <w:left w:val="nil"/>
              <w:bottom w:val="single" w:sz="4" w:space="0" w:color="auto"/>
              <w:right w:val="single" w:sz="4" w:space="0" w:color="auto"/>
            </w:tcBorders>
            <w:shd w:val="clear" w:color="auto" w:fill="auto"/>
            <w:noWrap/>
            <w:vAlign w:val="center"/>
            <w:hideMark/>
          </w:tcPr>
          <w:p w14:paraId="54FE9C76" w14:textId="6D14A634"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0,2122</w:t>
            </w:r>
          </w:p>
        </w:tc>
      </w:tr>
      <w:tr w:rsidR="00C90541" w:rsidRPr="00336FBE" w14:paraId="34851632" w14:textId="77777777" w:rsidTr="00336FBE">
        <w:trPr>
          <w:trHeight w:val="2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1A552975" w14:textId="77777777" w:rsidR="00C90541" w:rsidRPr="00336FBE" w:rsidRDefault="00C90541" w:rsidP="00C90541">
            <w:pPr>
              <w:spacing w:line="240" w:lineRule="auto"/>
              <w:ind w:firstLine="0"/>
              <w:jc w:val="right"/>
              <w:rPr>
                <w:rFonts w:ascii="Arial" w:hAnsi="Arial" w:cs="Arial"/>
                <w:color w:val="000000"/>
                <w:sz w:val="19"/>
                <w:szCs w:val="19"/>
              </w:rPr>
            </w:pPr>
            <w:r w:rsidRPr="00336FBE">
              <w:rPr>
                <w:rFonts w:ascii="Arial" w:hAnsi="Arial" w:cs="Arial"/>
                <w:color w:val="000000"/>
                <w:sz w:val="19"/>
                <w:szCs w:val="19"/>
              </w:rPr>
              <w:t>отопление и вентиляция</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502432D0" w14:textId="427C6262"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0,2122</w:t>
            </w:r>
          </w:p>
        </w:tc>
        <w:tc>
          <w:tcPr>
            <w:tcW w:w="1202" w:type="dxa"/>
            <w:tcBorders>
              <w:top w:val="nil"/>
              <w:left w:val="nil"/>
              <w:bottom w:val="single" w:sz="4" w:space="0" w:color="auto"/>
              <w:right w:val="single" w:sz="4" w:space="0" w:color="auto"/>
            </w:tcBorders>
            <w:shd w:val="clear" w:color="auto" w:fill="auto"/>
            <w:noWrap/>
            <w:vAlign w:val="center"/>
            <w:hideMark/>
          </w:tcPr>
          <w:p w14:paraId="17BE3014" w14:textId="31774C37"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0,2122</w:t>
            </w:r>
          </w:p>
        </w:tc>
        <w:tc>
          <w:tcPr>
            <w:tcW w:w="1202" w:type="dxa"/>
            <w:tcBorders>
              <w:top w:val="nil"/>
              <w:left w:val="nil"/>
              <w:bottom w:val="single" w:sz="4" w:space="0" w:color="auto"/>
              <w:right w:val="single" w:sz="4" w:space="0" w:color="auto"/>
            </w:tcBorders>
            <w:shd w:val="clear" w:color="auto" w:fill="auto"/>
            <w:noWrap/>
            <w:vAlign w:val="center"/>
            <w:hideMark/>
          </w:tcPr>
          <w:p w14:paraId="764732EC" w14:textId="2DBC16DB"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0,2122</w:t>
            </w:r>
          </w:p>
        </w:tc>
        <w:tc>
          <w:tcPr>
            <w:tcW w:w="1202" w:type="dxa"/>
            <w:tcBorders>
              <w:top w:val="nil"/>
              <w:left w:val="nil"/>
              <w:bottom w:val="single" w:sz="4" w:space="0" w:color="auto"/>
              <w:right w:val="single" w:sz="4" w:space="0" w:color="auto"/>
            </w:tcBorders>
            <w:shd w:val="clear" w:color="auto" w:fill="auto"/>
            <w:noWrap/>
            <w:vAlign w:val="center"/>
            <w:hideMark/>
          </w:tcPr>
          <w:p w14:paraId="247988C3" w14:textId="6DEA034A"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0,2122</w:t>
            </w:r>
          </w:p>
        </w:tc>
        <w:tc>
          <w:tcPr>
            <w:tcW w:w="1202" w:type="dxa"/>
            <w:tcBorders>
              <w:top w:val="nil"/>
              <w:left w:val="nil"/>
              <w:bottom w:val="single" w:sz="4" w:space="0" w:color="auto"/>
              <w:right w:val="single" w:sz="4" w:space="0" w:color="auto"/>
            </w:tcBorders>
            <w:shd w:val="clear" w:color="auto" w:fill="auto"/>
            <w:noWrap/>
            <w:vAlign w:val="center"/>
            <w:hideMark/>
          </w:tcPr>
          <w:p w14:paraId="65807296" w14:textId="517912FB"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0,2122</w:t>
            </w:r>
          </w:p>
        </w:tc>
        <w:tc>
          <w:tcPr>
            <w:tcW w:w="1202" w:type="dxa"/>
            <w:tcBorders>
              <w:top w:val="nil"/>
              <w:left w:val="nil"/>
              <w:bottom w:val="single" w:sz="4" w:space="0" w:color="auto"/>
              <w:right w:val="single" w:sz="4" w:space="0" w:color="auto"/>
            </w:tcBorders>
            <w:shd w:val="clear" w:color="auto" w:fill="auto"/>
            <w:noWrap/>
            <w:vAlign w:val="center"/>
            <w:hideMark/>
          </w:tcPr>
          <w:p w14:paraId="0BB8C4DA" w14:textId="43C7A4F2"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0,2122</w:t>
            </w:r>
          </w:p>
        </w:tc>
        <w:tc>
          <w:tcPr>
            <w:tcW w:w="1202" w:type="dxa"/>
            <w:tcBorders>
              <w:top w:val="nil"/>
              <w:left w:val="nil"/>
              <w:bottom w:val="single" w:sz="4" w:space="0" w:color="auto"/>
              <w:right w:val="single" w:sz="4" w:space="0" w:color="auto"/>
            </w:tcBorders>
            <w:shd w:val="clear" w:color="auto" w:fill="auto"/>
            <w:noWrap/>
            <w:vAlign w:val="center"/>
            <w:hideMark/>
          </w:tcPr>
          <w:p w14:paraId="4A64A94D" w14:textId="3CD879A8"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0,2122</w:t>
            </w:r>
          </w:p>
        </w:tc>
        <w:tc>
          <w:tcPr>
            <w:tcW w:w="1202" w:type="dxa"/>
            <w:tcBorders>
              <w:top w:val="nil"/>
              <w:left w:val="nil"/>
              <w:bottom w:val="single" w:sz="4" w:space="0" w:color="auto"/>
              <w:right w:val="single" w:sz="4" w:space="0" w:color="auto"/>
            </w:tcBorders>
            <w:shd w:val="clear" w:color="auto" w:fill="auto"/>
            <w:noWrap/>
            <w:vAlign w:val="center"/>
            <w:hideMark/>
          </w:tcPr>
          <w:p w14:paraId="12BFBB1A" w14:textId="7D25750C"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0,2122</w:t>
            </w:r>
          </w:p>
        </w:tc>
        <w:tc>
          <w:tcPr>
            <w:tcW w:w="1202" w:type="dxa"/>
            <w:tcBorders>
              <w:top w:val="nil"/>
              <w:left w:val="nil"/>
              <w:bottom w:val="single" w:sz="4" w:space="0" w:color="auto"/>
              <w:right w:val="single" w:sz="4" w:space="0" w:color="auto"/>
            </w:tcBorders>
            <w:shd w:val="clear" w:color="auto" w:fill="auto"/>
            <w:noWrap/>
            <w:vAlign w:val="center"/>
            <w:hideMark/>
          </w:tcPr>
          <w:p w14:paraId="60799CE6" w14:textId="57AB3270"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0,2122</w:t>
            </w:r>
          </w:p>
        </w:tc>
      </w:tr>
      <w:tr w:rsidR="00C90541" w:rsidRPr="00336FBE" w14:paraId="6ECC889C" w14:textId="77777777" w:rsidTr="00336FBE">
        <w:trPr>
          <w:trHeight w:val="2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70B1528E" w14:textId="77777777" w:rsidR="00C90541" w:rsidRPr="00336FBE" w:rsidRDefault="00C90541" w:rsidP="00C90541">
            <w:pPr>
              <w:spacing w:line="240" w:lineRule="auto"/>
              <w:ind w:firstLine="0"/>
              <w:jc w:val="right"/>
              <w:rPr>
                <w:rFonts w:ascii="Arial" w:hAnsi="Arial" w:cs="Arial"/>
                <w:color w:val="000000"/>
                <w:sz w:val="19"/>
                <w:szCs w:val="19"/>
              </w:rPr>
            </w:pPr>
            <w:r w:rsidRPr="00336FBE">
              <w:rPr>
                <w:rFonts w:ascii="Arial" w:hAnsi="Arial" w:cs="Arial"/>
                <w:color w:val="000000"/>
                <w:sz w:val="19"/>
                <w:szCs w:val="19"/>
              </w:rPr>
              <w:t>горячее водоснабжение</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5DB8FBFC" w14:textId="6589A314"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1CA7C9B1" w14:textId="41A0DD3E"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6BF1484A" w14:textId="68815FA1"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226F398B" w14:textId="67FE7E4E"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1FFF4A50" w14:textId="25110BD9"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1FD2971C" w14:textId="16A9D41D"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6CFBE1EA" w14:textId="52AE0012"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1616B88F" w14:textId="1E02041B"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00B304D1" w14:textId="74BFCCCF"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r>
      <w:tr w:rsidR="00C90541" w:rsidRPr="00336FBE" w14:paraId="35D99D55" w14:textId="77777777" w:rsidTr="00336FBE">
        <w:trPr>
          <w:trHeight w:val="2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37A1BBD7" w14:textId="77777777" w:rsidR="00C90541" w:rsidRPr="00336FBE" w:rsidRDefault="00C90541" w:rsidP="00C90541">
            <w:pPr>
              <w:spacing w:line="240" w:lineRule="auto"/>
              <w:ind w:firstLine="0"/>
              <w:jc w:val="left"/>
              <w:rPr>
                <w:rFonts w:ascii="Arial" w:hAnsi="Arial" w:cs="Arial"/>
                <w:color w:val="000000"/>
                <w:sz w:val="19"/>
                <w:szCs w:val="19"/>
              </w:rPr>
            </w:pPr>
            <w:r w:rsidRPr="00336FBE">
              <w:rPr>
                <w:rFonts w:ascii="Arial" w:hAnsi="Arial" w:cs="Arial"/>
                <w:color w:val="000000"/>
                <w:sz w:val="19"/>
                <w:szCs w:val="19"/>
              </w:rPr>
              <w:t>Резерв/дефицит тепловой мощности (по расчетной нагрузке)</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52AFED2A" w14:textId="7B057E6C"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-0,0499</w:t>
            </w:r>
          </w:p>
        </w:tc>
        <w:tc>
          <w:tcPr>
            <w:tcW w:w="1202" w:type="dxa"/>
            <w:tcBorders>
              <w:top w:val="nil"/>
              <w:left w:val="nil"/>
              <w:bottom w:val="single" w:sz="4" w:space="0" w:color="auto"/>
              <w:right w:val="single" w:sz="4" w:space="0" w:color="auto"/>
            </w:tcBorders>
            <w:shd w:val="clear" w:color="auto" w:fill="auto"/>
            <w:noWrap/>
            <w:vAlign w:val="center"/>
            <w:hideMark/>
          </w:tcPr>
          <w:p w14:paraId="422A37BA" w14:textId="6D81040A"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-0,0501</w:t>
            </w:r>
          </w:p>
        </w:tc>
        <w:tc>
          <w:tcPr>
            <w:tcW w:w="1202" w:type="dxa"/>
            <w:tcBorders>
              <w:top w:val="nil"/>
              <w:left w:val="nil"/>
              <w:bottom w:val="single" w:sz="4" w:space="0" w:color="auto"/>
              <w:right w:val="single" w:sz="4" w:space="0" w:color="auto"/>
            </w:tcBorders>
            <w:shd w:val="clear" w:color="auto" w:fill="auto"/>
            <w:noWrap/>
            <w:vAlign w:val="center"/>
            <w:hideMark/>
          </w:tcPr>
          <w:p w14:paraId="68A8C1BF" w14:textId="4BF89102"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-0,0501</w:t>
            </w:r>
          </w:p>
        </w:tc>
        <w:tc>
          <w:tcPr>
            <w:tcW w:w="1202" w:type="dxa"/>
            <w:tcBorders>
              <w:top w:val="nil"/>
              <w:left w:val="nil"/>
              <w:bottom w:val="single" w:sz="4" w:space="0" w:color="auto"/>
              <w:right w:val="single" w:sz="4" w:space="0" w:color="auto"/>
            </w:tcBorders>
            <w:shd w:val="clear" w:color="auto" w:fill="auto"/>
            <w:noWrap/>
            <w:vAlign w:val="center"/>
            <w:hideMark/>
          </w:tcPr>
          <w:p w14:paraId="2D1D9ACC" w14:textId="3D733470"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-0,0501</w:t>
            </w:r>
          </w:p>
        </w:tc>
        <w:tc>
          <w:tcPr>
            <w:tcW w:w="1202" w:type="dxa"/>
            <w:tcBorders>
              <w:top w:val="nil"/>
              <w:left w:val="nil"/>
              <w:bottom w:val="single" w:sz="4" w:space="0" w:color="auto"/>
              <w:right w:val="single" w:sz="4" w:space="0" w:color="auto"/>
            </w:tcBorders>
            <w:shd w:val="clear" w:color="auto" w:fill="auto"/>
            <w:noWrap/>
            <w:vAlign w:val="center"/>
            <w:hideMark/>
          </w:tcPr>
          <w:p w14:paraId="63C858DA" w14:textId="759785E4"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-0,0501</w:t>
            </w:r>
          </w:p>
        </w:tc>
        <w:tc>
          <w:tcPr>
            <w:tcW w:w="1202" w:type="dxa"/>
            <w:tcBorders>
              <w:top w:val="nil"/>
              <w:left w:val="nil"/>
              <w:bottom w:val="single" w:sz="4" w:space="0" w:color="auto"/>
              <w:right w:val="single" w:sz="4" w:space="0" w:color="auto"/>
            </w:tcBorders>
            <w:shd w:val="clear" w:color="auto" w:fill="auto"/>
            <w:noWrap/>
            <w:vAlign w:val="center"/>
            <w:hideMark/>
          </w:tcPr>
          <w:p w14:paraId="18058DBF" w14:textId="65F7C508"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-0,0501</w:t>
            </w:r>
          </w:p>
        </w:tc>
        <w:tc>
          <w:tcPr>
            <w:tcW w:w="1202" w:type="dxa"/>
            <w:tcBorders>
              <w:top w:val="nil"/>
              <w:left w:val="nil"/>
              <w:bottom w:val="single" w:sz="4" w:space="0" w:color="auto"/>
              <w:right w:val="single" w:sz="4" w:space="0" w:color="auto"/>
            </w:tcBorders>
            <w:shd w:val="clear" w:color="auto" w:fill="auto"/>
            <w:noWrap/>
            <w:vAlign w:val="center"/>
            <w:hideMark/>
          </w:tcPr>
          <w:p w14:paraId="281B971A" w14:textId="7D458BB3"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-0,0501</w:t>
            </w:r>
          </w:p>
        </w:tc>
        <w:tc>
          <w:tcPr>
            <w:tcW w:w="1202" w:type="dxa"/>
            <w:tcBorders>
              <w:top w:val="nil"/>
              <w:left w:val="nil"/>
              <w:bottom w:val="single" w:sz="4" w:space="0" w:color="auto"/>
              <w:right w:val="single" w:sz="4" w:space="0" w:color="auto"/>
            </w:tcBorders>
            <w:shd w:val="clear" w:color="auto" w:fill="auto"/>
            <w:noWrap/>
            <w:vAlign w:val="center"/>
            <w:hideMark/>
          </w:tcPr>
          <w:p w14:paraId="45809B8F" w14:textId="4A7A2EC8"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-0,0501</w:t>
            </w:r>
          </w:p>
        </w:tc>
        <w:tc>
          <w:tcPr>
            <w:tcW w:w="1202" w:type="dxa"/>
            <w:tcBorders>
              <w:top w:val="nil"/>
              <w:left w:val="nil"/>
              <w:bottom w:val="single" w:sz="4" w:space="0" w:color="auto"/>
              <w:right w:val="single" w:sz="4" w:space="0" w:color="auto"/>
            </w:tcBorders>
            <w:shd w:val="clear" w:color="auto" w:fill="auto"/>
            <w:noWrap/>
            <w:vAlign w:val="center"/>
            <w:hideMark/>
          </w:tcPr>
          <w:p w14:paraId="71DC91FD" w14:textId="57BADF68"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-0,0501</w:t>
            </w:r>
          </w:p>
        </w:tc>
      </w:tr>
      <w:tr w:rsidR="00C90541" w:rsidRPr="00336FBE" w14:paraId="5EDD96A1" w14:textId="77777777" w:rsidTr="00336FBE">
        <w:trPr>
          <w:trHeight w:val="2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78759A9F" w14:textId="77777777" w:rsidR="00C90541" w:rsidRPr="00336FBE" w:rsidRDefault="00C90541" w:rsidP="00C90541">
            <w:pPr>
              <w:spacing w:line="240" w:lineRule="auto"/>
              <w:ind w:firstLine="0"/>
              <w:jc w:val="left"/>
              <w:rPr>
                <w:rFonts w:ascii="Arial" w:hAnsi="Arial" w:cs="Arial"/>
                <w:color w:val="000000"/>
                <w:sz w:val="19"/>
                <w:szCs w:val="19"/>
              </w:rPr>
            </w:pPr>
            <w:r w:rsidRPr="00336FBE">
              <w:rPr>
                <w:rFonts w:ascii="Arial" w:hAnsi="Arial" w:cs="Arial"/>
                <w:color w:val="000000"/>
                <w:sz w:val="19"/>
                <w:szCs w:val="19"/>
              </w:rPr>
              <w:t>Зона действия источника тепловой мощности, га</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52B9B04F" w14:textId="68B07404"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0,4200</w:t>
            </w:r>
          </w:p>
        </w:tc>
        <w:tc>
          <w:tcPr>
            <w:tcW w:w="1202" w:type="dxa"/>
            <w:tcBorders>
              <w:top w:val="nil"/>
              <w:left w:val="nil"/>
              <w:bottom w:val="single" w:sz="4" w:space="0" w:color="auto"/>
              <w:right w:val="single" w:sz="4" w:space="0" w:color="auto"/>
            </w:tcBorders>
            <w:shd w:val="clear" w:color="auto" w:fill="auto"/>
            <w:noWrap/>
            <w:vAlign w:val="center"/>
            <w:hideMark/>
          </w:tcPr>
          <w:p w14:paraId="38ADABEE" w14:textId="73781BB0"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0,4200</w:t>
            </w:r>
          </w:p>
        </w:tc>
        <w:tc>
          <w:tcPr>
            <w:tcW w:w="1202" w:type="dxa"/>
            <w:tcBorders>
              <w:top w:val="nil"/>
              <w:left w:val="nil"/>
              <w:bottom w:val="single" w:sz="4" w:space="0" w:color="auto"/>
              <w:right w:val="single" w:sz="4" w:space="0" w:color="auto"/>
            </w:tcBorders>
            <w:shd w:val="clear" w:color="auto" w:fill="auto"/>
            <w:noWrap/>
            <w:vAlign w:val="center"/>
            <w:hideMark/>
          </w:tcPr>
          <w:p w14:paraId="79A98C25" w14:textId="4BD93E72"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0,4200</w:t>
            </w:r>
          </w:p>
        </w:tc>
        <w:tc>
          <w:tcPr>
            <w:tcW w:w="1202" w:type="dxa"/>
            <w:tcBorders>
              <w:top w:val="nil"/>
              <w:left w:val="nil"/>
              <w:bottom w:val="single" w:sz="4" w:space="0" w:color="auto"/>
              <w:right w:val="single" w:sz="4" w:space="0" w:color="auto"/>
            </w:tcBorders>
            <w:shd w:val="clear" w:color="auto" w:fill="auto"/>
            <w:noWrap/>
            <w:vAlign w:val="center"/>
            <w:hideMark/>
          </w:tcPr>
          <w:p w14:paraId="78725A9A" w14:textId="1727430A"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0,4200</w:t>
            </w:r>
          </w:p>
        </w:tc>
        <w:tc>
          <w:tcPr>
            <w:tcW w:w="1202" w:type="dxa"/>
            <w:tcBorders>
              <w:top w:val="nil"/>
              <w:left w:val="nil"/>
              <w:bottom w:val="single" w:sz="4" w:space="0" w:color="auto"/>
              <w:right w:val="single" w:sz="4" w:space="0" w:color="auto"/>
            </w:tcBorders>
            <w:shd w:val="clear" w:color="auto" w:fill="auto"/>
            <w:noWrap/>
            <w:vAlign w:val="center"/>
            <w:hideMark/>
          </w:tcPr>
          <w:p w14:paraId="560ACD31" w14:textId="3554E078"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0,4200</w:t>
            </w:r>
          </w:p>
        </w:tc>
        <w:tc>
          <w:tcPr>
            <w:tcW w:w="1202" w:type="dxa"/>
            <w:tcBorders>
              <w:top w:val="nil"/>
              <w:left w:val="nil"/>
              <w:bottom w:val="single" w:sz="4" w:space="0" w:color="auto"/>
              <w:right w:val="single" w:sz="4" w:space="0" w:color="auto"/>
            </w:tcBorders>
            <w:shd w:val="clear" w:color="auto" w:fill="auto"/>
            <w:noWrap/>
            <w:vAlign w:val="center"/>
            <w:hideMark/>
          </w:tcPr>
          <w:p w14:paraId="776EA564" w14:textId="319F58BF"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0,4200</w:t>
            </w:r>
          </w:p>
        </w:tc>
        <w:tc>
          <w:tcPr>
            <w:tcW w:w="1202" w:type="dxa"/>
            <w:tcBorders>
              <w:top w:val="nil"/>
              <w:left w:val="nil"/>
              <w:bottom w:val="single" w:sz="4" w:space="0" w:color="auto"/>
              <w:right w:val="single" w:sz="4" w:space="0" w:color="auto"/>
            </w:tcBorders>
            <w:shd w:val="clear" w:color="auto" w:fill="auto"/>
            <w:noWrap/>
            <w:vAlign w:val="center"/>
            <w:hideMark/>
          </w:tcPr>
          <w:p w14:paraId="6ACBF04D" w14:textId="63C8E8E3"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0,4200</w:t>
            </w:r>
          </w:p>
        </w:tc>
        <w:tc>
          <w:tcPr>
            <w:tcW w:w="1202" w:type="dxa"/>
            <w:tcBorders>
              <w:top w:val="nil"/>
              <w:left w:val="nil"/>
              <w:bottom w:val="single" w:sz="4" w:space="0" w:color="auto"/>
              <w:right w:val="single" w:sz="4" w:space="0" w:color="auto"/>
            </w:tcBorders>
            <w:shd w:val="clear" w:color="auto" w:fill="auto"/>
            <w:noWrap/>
            <w:vAlign w:val="center"/>
            <w:hideMark/>
          </w:tcPr>
          <w:p w14:paraId="2CCEA74B" w14:textId="35CB5C7B"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0,4200</w:t>
            </w:r>
          </w:p>
        </w:tc>
        <w:tc>
          <w:tcPr>
            <w:tcW w:w="1202" w:type="dxa"/>
            <w:tcBorders>
              <w:top w:val="nil"/>
              <w:left w:val="nil"/>
              <w:bottom w:val="single" w:sz="4" w:space="0" w:color="auto"/>
              <w:right w:val="single" w:sz="4" w:space="0" w:color="auto"/>
            </w:tcBorders>
            <w:shd w:val="clear" w:color="auto" w:fill="auto"/>
            <w:noWrap/>
            <w:vAlign w:val="center"/>
            <w:hideMark/>
          </w:tcPr>
          <w:p w14:paraId="0EF4C2B0" w14:textId="1C6F39BE"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0,4200</w:t>
            </w:r>
          </w:p>
        </w:tc>
      </w:tr>
      <w:tr w:rsidR="00C90541" w:rsidRPr="00336FBE" w14:paraId="4761009E" w14:textId="77777777" w:rsidTr="00336FBE">
        <w:trPr>
          <w:trHeight w:val="2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75E87D45" w14:textId="77777777" w:rsidR="00C90541" w:rsidRPr="00336FBE" w:rsidRDefault="00C90541" w:rsidP="00C90541">
            <w:pPr>
              <w:spacing w:line="240" w:lineRule="auto"/>
              <w:ind w:firstLine="0"/>
              <w:jc w:val="left"/>
              <w:rPr>
                <w:rFonts w:ascii="Arial" w:hAnsi="Arial" w:cs="Arial"/>
                <w:color w:val="000000"/>
                <w:sz w:val="19"/>
                <w:szCs w:val="19"/>
              </w:rPr>
            </w:pPr>
            <w:r w:rsidRPr="00336FBE">
              <w:rPr>
                <w:rFonts w:ascii="Arial" w:hAnsi="Arial" w:cs="Arial"/>
                <w:color w:val="000000"/>
                <w:sz w:val="19"/>
                <w:szCs w:val="19"/>
              </w:rPr>
              <w:t>Плотность тепловой нагрузки, Гкал/ч/га</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731AB7A6" w14:textId="11752A17"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0,5052</w:t>
            </w:r>
          </w:p>
        </w:tc>
        <w:tc>
          <w:tcPr>
            <w:tcW w:w="1202" w:type="dxa"/>
            <w:tcBorders>
              <w:top w:val="nil"/>
              <w:left w:val="nil"/>
              <w:bottom w:val="single" w:sz="4" w:space="0" w:color="auto"/>
              <w:right w:val="single" w:sz="4" w:space="0" w:color="auto"/>
            </w:tcBorders>
            <w:shd w:val="clear" w:color="auto" w:fill="auto"/>
            <w:noWrap/>
            <w:vAlign w:val="center"/>
            <w:hideMark/>
          </w:tcPr>
          <w:p w14:paraId="6304579C" w14:textId="63BE4310"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0,5052</w:t>
            </w:r>
          </w:p>
        </w:tc>
        <w:tc>
          <w:tcPr>
            <w:tcW w:w="1202" w:type="dxa"/>
            <w:tcBorders>
              <w:top w:val="nil"/>
              <w:left w:val="nil"/>
              <w:bottom w:val="single" w:sz="4" w:space="0" w:color="auto"/>
              <w:right w:val="single" w:sz="4" w:space="0" w:color="auto"/>
            </w:tcBorders>
            <w:shd w:val="clear" w:color="auto" w:fill="auto"/>
            <w:noWrap/>
            <w:vAlign w:val="center"/>
            <w:hideMark/>
          </w:tcPr>
          <w:p w14:paraId="38A1E2B3" w14:textId="796A44C0"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0,5052</w:t>
            </w:r>
          </w:p>
        </w:tc>
        <w:tc>
          <w:tcPr>
            <w:tcW w:w="1202" w:type="dxa"/>
            <w:tcBorders>
              <w:top w:val="nil"/>
              <w:left w:val="nil"/>
              <w:bottom w:val="single" w:sz="4" w:space="0" w:color="auto"/>
              <w:right w:val="single" w:sz="4" w:space="0" w:color="auto"/>
            </w:tcBorders>
            <w:shd w:val="clear" w:color="auto" w:fill="auto"/>
            <w:noWrap/>
            <w:vAlign w:val="center"/>
            <w:hideMark/>
          </w:tcPr>
          <w:p w14:paraId="3582BD80" w14:textId="2DAD4084"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0,5052</w:t>
            </w:r>
          </w:p>
        </w:tc>
        <w:tc>
          <w:tcPr>
            <w:tcW w:w="1202" w:type="dxa"/>
            <w:tcBorders>
              <w:top w:val="nil"/>
              <w:left w:val="nil"/>
              <w:bottom w:val="single" w:sz="4" w:space="0" w:color="auto"/>
              <w:right w:val="single" w:sz="4" w:space="0" w:color="auto"/>
            </w:tcBorders>
            <w:shd w:val="clear" w:color="auto" w:fill="auto"/>
            <w:noWrap/>
            <w:vAlign w:val="center"/>
            <w:hideMark/>
          </w:tcPr>
          <w:p w14:paraId="73ACB47C" w14:textId="4F5BE6A6"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0,5052</w:t>
            </w:r>
          </w:p>
        </w:tc>
        <w:tc>
          <w:tcPr>
            <w:tcW w:w="1202" w:type="dxa"/>
            <w:tcBorders>
              <w:top w:val="nil"/>
              <w:left w:val="nil"/>
              <w:bottom w:val="single" w:sz="4" w:space="0" w:color="auto"/>
              <w:right w:val="single" w:sz="4" w:space="0" w:color="auto"/>
            </w:tcBorders>
            <w:shd w:val="clear" w:color="auto" w:fill="auto"/>
            <w:noWrap/>
            <w:vAlign w:val="center"/>
            <w:hideMark/>
          </w:tcPr>
          <w:p w14:paraId="4394E2D9" w14:textId="51C61738"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0,5052</w:t>
            </w:r>
          </w:p>
        </w:tc>
        <w:tc>
          <w:tcPr>
            <w:tcW w:w="1202" w:type="dxa"/>
            <w:tcBorders>
              <w:top w:val="nil"/>
              <w:left w:val="nil"/>
              <w:bottom w:val="single" w:sz="4" w:space="0" w:color="auto"/>
              <w:right w:val="single" w:sz="4" w:space="0" w:color="auto"/>
            </w:tcBorders>
            <w:shd w:val="clear" w:color="auto" w:fill="auto"/>
            <w:noWrap/>
            <w:vAlign w:val="center"/>
            <w:hideMark/>
          </w:tcPr>
          <w:p w14:paraId="41CF6497" w14:textId="35AAAFF0"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0,5052</w:t>
            </w:r>
          </w:p>
        </w:tc>
        <w:tc>
          <w:tcPr>
            <w:tcW w:w="1202" w:type="dxa"/>
            <w:tcBorders>
              <w:top w:val="nil"/>
              <w:left w:val="nil"/>
              <w:bottom w:val="single" w:sz="4" w:space="0" w:color="auto"/>
              <w:right w:val="single" w:sz="4" w:space="0" w:color="auto"/>
            </w:tcBorders>
            <w:shd w:val="clear" w:color="auto" w:fill="auto"/>
            <w:noWrap/>
            <w:vAlign w:val="center"/>
            <w:hideMark/>
          </w:tcPr>
          <w:p w14:paraId="4C52D2D1" w14:textId="6F0F545B"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0,5052</w:t>
            </w:r>
          </w:p>
        </w:tc>
        <w:tc>
          <w:tcPr>
            <w:tcW w:w="1202" w:type="dxa"/>
            <w:tcBorders>
              <w:top w:val="nil"/>
              <w:left w:val="nil"/>
              <w:bottom w:val="single" w:sz="4" w:space="0" w:color="auto"/>
              <w:right w:val="single" w:sz="4" w:space="0" w:color="auto"/>
            </w:tcBorders>
            <w:shd w:val="clear" w:color="auto" w:fill="auto"/>
            <w:noWrap/>
            <w:vAlign w:val="center"/>
            <w:hideMark/>
          </w:tcPr>
          <w:p w14:paraId="206E6D3A" w14:textId="1448B207"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0,5052</w:t>
            </w:r>
          </w:p>
        </w:tc>
      </w:tr>
      <w:tr w:rsidR="00C90541" w:rsidRPr="00336FBE" w14:paraId="0B8A5C71" w14:textId="77777777" w:rsidTr="00336FBE">
        <w:trPr>
          <w:trHeight w:val="2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6F61903A" w14:textId="77777777" w:rsidR="00C90541" w:rsidRPr="00336FBE" w:rsidRDefault="00C90541" w:rsidP="00C90541">
            <w:pPr>
              <w:spacing w:line="240" w:lineRule="auto"/>
              <w:ind w:firstLine="0"/>
              <w:jc w:val="left"/>
              <w:rPr>
                <w:rFonts w:ascii="Arial" w:hAnsi="Arial" w:cs="Arial"/>
                <w:color w:val="000000"/>
                <w:sz w:val="19"/>
                <w:szCs w:val="19"/>
              </w:rPr>
            </w:pPr>
            <w:r w:rsidRPr="00336FBE">
              <w:rPr>
                <w:rFonts w:ascii="Arial" w:hAnsi="Arial" w:cs="Arial"/>
                <w:color w:val="000000"/>
                <w:sz w:val="19"/>
                <w:szCs w:val="19"/>
              </w:rPr>
              <w:t>Располагаемая тепловая мощность нетто (с учетом затрат на собственные нужды) при аварийном выводе самого мощного котла</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0CE6F151" w14:textId="5F15BE7B"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0,0769</w:t>
            </w:r>
          </w:p>
        </w:tc>
        <w:tc>
          <w:tcPr>
            <w:tcW w:w="1202" w:type="dxa"/>
            <w:tcBorders>
              <w:top w:val="nil"/>
              <w:left w:val="nil"/>
              <w:bottom w:val="single" w:sz="4" w:space="0" w:color="auto"/>
              <w:right w:val="single" w:sz="4" w:space="0" w:color="auto"/>
            </w:tcBorders>
            <w:shd w:val="clear" w:color="auto" w:fill="auto"/>
            <w:noWrap/>
            <w:vAlign w:val="center"/>
            <w:hideMark/>
          </w:tcPr>
          <w:p w14:paraId="12C467CD" w14:textId="12359477"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0,0756</w:t>
            </w:r>
          </w:p>
        </w:tc>
        <w:tc>
          <w:tcPr>
            <w:tcW w:w="1202" w:type="dxa"/>
            <w:tcBorders>
              <w:top w:val="nil"/>
              <w:left w:val="nil"/>
              <w:bottom w:val="single" w:sz="4" w:space="0" w:color="auto"/>
              <w:right w:val="single" w:sz="4" w:space="0" w:color="auto"/>
            </w:tcBorders>
            <w:shd w:val="clear" w:color="auto" w:fill="auto"/>
            <w:noWrap/>
            <w:vAlign w:val="center"/>
            <w:hideMark/>
          </w:tcPr>
          <w:p w14:paraId="13CEDFDE" w14:textId="46459096"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0,0756</w:t>
            </w:r>
          </w:p>
        </w:tc>
        <w:tc>
          <w:tcPr>
            <w:tcW w:w="1202" w:type="dxa"/>
            <w:tcBorders>
              <w:top w:val="nil"/>
              <w:left w:val="nil"/>
              <w:bottom w:val="single" w:sz="4" w:space="0" w:color="auto"/>
              <w:right w:val="single" w:sz="4" w:space="0" w:color="auto"/>
            </w:tcBorders>
            <w:shd w:val="clear" w:color="auto" w:fill="auto"/>
            <w:noWrap/>
            <w:vAlign w:val="center"/>
            <w:hideMark/>
          </w:tcPr>
          <w:p w14:paraId="026F0A90" w14:textId="2D86005B"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0,0756</w:t>
            </w:r>
          </w:p>
        </w:tc>
        <w:tc>
          <w:tcPr>
            <w:tcW w:w="1202" w:type="dxa"/>
            <w:tcBorders>
              <w:top w:val="nil"/>
              <w:left w:val="nil"/>
              <w:bottom w:val="single" w:sz="4" w:space="0" w:color="auto"/>
              <w:right w:val="single" w:sz="4" w:space="0" w:color="auto"/>
            </w:tcBorders>
            <w:shd w:val="clear" w:color="auto" w:fill="auto"/>
            <w:noWrap/>
            <w:vAlign w:val="center"/>
            <w:hideMark/>
          </w:tcPr>
          <w:p w14:paraId="78F4F1A7" w14:textId="099E0C95"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0,0756</w:t>
            </w:r>
          </w:p>
        </w:tc>
        <w:tc>
          <w:tcPr>
            <w:tcW w:w="1202" w:type="dxa"/>
            <w:tcBorders>
              <w:top w:val="nil"/>
              <w:left w:val="nil"/>
              <w:bottom w:val="single" w:sz="4" w:space="0" w:color="auto"/>
              <w:right w:val="single" w:sz="4" w:space="0" w:color="auto"/>
            </w:tcBorders>
            <w:shd w:val="clear" w:color="auto" w:fill="auto"/>
            <w:noWrap/>
            <w:vAlign w:val="center"/>
            <w:hideMark/>
          </w:tcPr>
          <w:p w14:paraId="67E78E7A" w14:textId="59A7454F"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0,0756</w:t>
            </w:r>
          </w:p>
        </w:tc>
        <w:tc>
          <w:tcPr>
            <w:tcW w:w="1202" w:type="dxa"/>
            <w:tcBorders>
              <w:top w:val="nil"/>
              <w:left w:val="nil"/>
              <w:bottom w:val="single" w:sz="4" w:space="0" w:color="auto"/>
              <w:right w:val="single" w:sz="4" w:space="0" w:color="auto"/>
            </w:tcBorders>
            <w:shd w:val="clear" w:color="auto" w:fill="auto"/>
            <w:noWrap/>
            <w:vAlign w:val="center"/>
            <w:hideMark/>
          </w:tcPr>
          <w:p w14:paraId="3951C400" w14:textId="7A0CA1F9"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0,0756</w:t>
            </w:r>
          </w:p>
        </w:tc>
        <w:tc>
          <w:tcPr>
            <w:tcW w:w="1202" w:type="dxa"/>
            <w:tcBorders>
              <w:top w:val="nil"/>
              <w:left w:val="nil"/>
              <w:bottom w:val="single" w:sz="4" w:space="0" w:color="auto"/>
              <w:right w:val="single" w:sz="4" w:space="0" w:color="auto"/>
            </w:tcBorders>
            <w:shd w:val="clear" w:color="auto" w:fill="auto"/>
            <w:noWrap/>
            <w:vAlign w:val="center"/>
            <w:hideMark/>
          </w:tcPr>
          <w:p w14:paraId="10D8FA23" w14:textId="3BB856CD"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0,0756</w:t>
            </w:r>
          </w:p>
        </w:tc>
        <w:tc>
          <w:tcPr>
            <w:tcW w:w="1202" w:type="dxa"/>
            <w:tcBorders>
              <w:top w:val="nil"/>
              <w:left w:val="nil"/>
              <w:bottom w:val="single" w:sz="4" w:space="0" w:color="auto"/>
              <w:right w:val="single" w:sz="4" w:space="0" w:color="auto"/>
            </w:tcBorders>
            <w:shd w:val="clear" w:color="auto" w:fill="auto"/>
            <w:noWrap/>
            <w:vAlign w:val="center"/>
            <w:hideMark/>
          </w:tcPr>
          <w:p w14:paraId="6F00C4CA" w14:textId="13B62290"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0,0756</w:t>
            </w:r>
          </w:p>
        </w:tc>
      </w:tr>
      <w:tr w:rsidR="00C90541" w:rsidRPr="00336FBE" w14:paraId="44B04624" w14:textId="77777777" w:rsidTr="00336FBE">
        <w:trPr>
          <w:trHeight w:val="2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5609139F" w14:textId="77777777" w:rsidR="00C90541" w:rsidRPr="00336FBE" w:rsidRDefault="00C90541" w:rsidP="00C90541">
            <w:pPr>
              <w:spacing w:line="240" w:lineRule="auto"/>
              <w:ind w:firstLine="0"/>
              <w:jc w:val="left"/>
              <w:rPr>
                <w:rFonts w:ascii="Arial" w:hAnsi="Arial" w:cs="Arial"/>
                <w:color w:val="000000"/>
                <w:sz w:val="19"/>
                <w:szCs w:val="19"/>
              </w:rPr>
            </w:pPr>
            <w:r w:rsidRPr="00336FBE">
              <w:rPr>
                <w:rFonts w:ascii="Arial" w:hAnsi="Arial" w:cs="Arial"/>
                <w:color w:val="000000"/>
                <w:sz w:val="19"/>
                <w:szCs w:val="19"/>
              </w:rPr>
              <w:t>Минимально допустимое значение тепловой нагрузки на коллекторах котельной при аварийном выводе самого мощного котла</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354299EC" w14:textId="5ACB04FF"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0,2245</w:t>
            </w:r>
          </w:p>
        </w:tc>
        <w:tc>
          <w:tcPr>
            <w:tcW w:w="1202" w:type="dxa"/>
            <w:tcBorders>
              <w:top w:val="nil"/>
              <w:left w:val="nil"/>
              <w:bottom w:val="single" w:sz="4" w:space="0" w:color="auto"/>
              <w:right w:val="single" w:sz="4" w:space="0" w:color="auto"/>
            </w:tcBorders>
            <w:shd w:val="clear" w:color="auto" w:fill="auto"/>
            <w:noWrap/>
            <w:vAlign w:val="center"/>
            <w:hideMark/>
          </w:tcPr>
          <w:p w14:paraId="5717C06F" w14:textId="38BF29FC"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0,2245</w:t>
            </w:r>
          </w:p>
        </w:tc>
        <w:tc>
          <w:tcPr>
            <w:tcW w:w="1202" w:type="dxa"/>
            <w:tcBorders>
              <w:top w:val="nil"/>
              <w:left w:val="nil"/>
              <w:bottom w:val="single" w:sz="4" w:space="0" w:color="auto"/>
              <w:right w:val="single" w:sz="4" w:space="0" w:color="auto"/>
            </w:tcBorders>
            <w:shd w:val="clear" w:color="auto" w:fill="auto"/>
            <w:noWrap/>
            <w:vAlign w:val="center"/>
            <w:hideMark/>
          </w:tcPr>
          <w:p w14:paraId="453E4A06" w14:textId="4431D845"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0,2245</w:t>
            </w:r>
          </w:p>
        </w:tc>
        <w:tc>
          <w:tcPr>
            <w:tcW w:w="1202" w:type="dxa"/>
            <w:tcBorders>
              <w:top w:val="nil"/>
              <w:left w:val="nil"/>
              <w:bottom w:val="single" w:sz="4" w:space="0" w:color="auto"/>
              <w:right w:val="single" w:sz="4" w:space="0" w:color="auto"/>
            </w:tcBorders>
            <w:shd w:val="clear" w:color="auto" w:fill="auto"/>
            <w:noWrap/>
            <w:vAlign w:val="center"/>
            <w:hideMark/>
          </w:tcPr>
          <w:p w14:paraId="01AAB102" w14:textId="621D4C0C"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0,2245</w:t>
            </w:r>
          </w:p>
        </w:tc>
        <w:tc>
          <w:tcPr>
            <w:tcW w:w="1202" w:type="dxa"/>
            <w:tcBorders>
              <w:top w:val="nil"/>
              <w:left w:val="nil"/>
              <w:bottom w:val="single" w:sz="4" w:space="0" w:color="auto"/>
              <w:right w:val="single" w:sz="4" w:space="0" w:color="auto"/>
            </w:tcBorders>
            <w:shd w:val="clear" w:color="auto" w:fill="auto"/>
            <w:noWrap/>
            <w:vAlign w:val="center"/>
            <w:hideMark/>
          </w:tcPr>
          <w:p w14:paraId="0C5551A0" w14:textId="7E29A207"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0,2245</w:t>
            </w:r>
          </w:p>
        </w:tc>
        <w:tc>
          <w:tcPr>
            <w:tcW w:w="1202" w:type="dxa"/>
            <w:tcBorders>
              <w:top w:val="nil"/>
              <w:left w:val="nil"/>
              <w:bottom w:val="single" w:sz="4" w:space="0" w:color="auto"/>
              <w:right w:val="single" w:sz="4" w:space="0" w:color="auto"/>
            </w:tcBorders>
            <w:shd w:val="clear" w:color="auto" w:fill="auto"/>
            <w:noWrap/>
            <w:vAlign w:val="center"/>
            <w:hideMark/>
          </w:tcPr>
          <w:p w14:paraId="40292DEF" w14:textId="2C423723"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0,2245</w:t>
            </w:r>
          </w:p>
        </w:tc>
        <w:tc>
          <w:tcPr>
            <w:tcW w:w="1202" w:type="dxa"/>
            <w:tcBorders>
              <w:top w:val="nil"/>
              <w:left w:val="nil"/>
              <w:bottom w:val="single" w:sz="4" w:space="0" w:color="auto"/>
              <w:right w:val="single" w:sz="4" w:space="0" w:color="auto"/>
            </w:tcBorders>
            <w:shd w:val="clear" w:color="auto" w:fill="auto"/>
            <w:noWrap/>
            <w:vAlign w:val="center"/>
            <w:hideMark/>
          </w:tcPr>
          <w:p w14:paraId="06D40D40" w14:textId="4767D39A"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0,2245</w:t>
            </w:r>
          </w:p>
        </w:tc>
        <w:tc>
          <w:tcPr>
            <w:tcW w:w="1202" w:type="dxa"/>
            <w:tcBorders>
              <w:top w:val="nil"/>
              <w:left w:val="nil"/>
              <w:bottom w:val="single" w:sz="4" w:space="0" w:color="auto"/>
              <w:right w:val="single" w:sz="4" w:space="0" w:color="auto"/>
            </w:tcBorders>
            <w:shd w:val="clear" w:color="auto" w:fill="auto"/>
            <w:noWrap/>
            <w:vAlign w:val="center"/>
            <w:hideMark/>
          </w:tcPr>
          <w:p w14:paraId="100CF5DE" w14:textId="6E9843E0"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0,2245</w:t>
            </w:r>
          </w:p>
        </w:tc>
        <w:tc>
          <w:tcPr>
            <w:tcW w:w="1202" w:type="dxa"/>
            <w:tcBorders>
              <w:top w:val="nil"/>
              <w:left w:val="nil"/>
              <w:bottom w:val="single" w:sz="4" w:space="0" w:color="auto"/>
              <w:right w:val="single" w:sz="4" w:space="0" w:color="auto"/>
            </w:tcBorders>
            <w:shd w:val="clear" w:color="auto" w:fill="auto"/>
            <w:noWrap/>
            <w:vAlign w:val="center"/>
            <w:hideMark/>
          </w:tcPr>
          <w:p w14:paraId="5C41002B" w14:textId="1FB151DC"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0,2245</w:t>
            </w:r>
          </w:p>
        </w:tc>
      </w:tr>
    </w:tbl>
    <w:p w14:paraId="2CC3613F" w14:textId="1D8B1735" w:rsidR="00C95BE4" w:rsidRDefault="004150BF" w:rsidP="004150BF">
      <w:pPr>
        <w:keepNext/>
        <w:keepLines/>
        <w:suppressAutoHyphens/>
        <w:spacing w:before="160" w:line="240" w:lineRule="auto"/>
        <w:ind w:firstLine="0"/>
        <w:rPr>
          <w:rFonts w:ascii="Arial" w:hAnsi="Arial" w:cs="Arial"/>
          <w:noProof/>
          <w:sz w:val="24"/>
          <w:szCs w:val="20"/>
        </w:rPr>
      </w:pPr>
      <w:bookmarkStart w:id="82" w:name="_Ref199163794"/>
      <w:r w:rsidRPr="004150BF">
        <w:rPr>
          <w:rFonts w:ascii="Arial" w:hAnsi="Arial" w:cs="Arial"/>
          <w:noProof/>
          <w:sz w:val="24"/>
          <w:szCs w:val="20"/>
        </w:rPr>
        <w:lastRenderedPageBreak/>
        <w:t xml:space="preserve">Таблица </w:t>
      </w:r>
      <w:r w:rsidRPr="004150BF">
        <w:rPr>
          <w:rFonts w:ascii="Arial" w:hAnsi="Arial" w:cs="Arial"/>
          <w:noProof/>
          <w:sz w:val="24"/>
          <w:szCs w:val="20"/>
        </w:rPr>
        <w:fldChar w:fldCharType="begin"/>
      </w:r>
      <w:r w:rsidRPr="004150BF">
        <w:rPr>
          <w:rFonts w:ascii="Arial" w:hAnsi="Arial" w:cs="Arial"/>
          <w:noProof/>
          <w:sz w:val="24"/>
          <w:szCs w:val="20"/>
        </w:rPr>
        <w:instrText xml:space="preserve"> SEQ Таблица \* ARABIC </w:instrText>
      </w:r>
      <w:r w:rsidRPr="004150BF">
        <w:rPr>
          <w:rFonts w:ascii="Arial" w:hAnsi="Arial" w:cs="Arial"/>
          <w:noProof/>
          <w:sz w:val="24"/>
          <w:szCs w:val="20"/>
        </w:rPr>
        <w:fldChar w:fldCharType="separate"/>
      </w:r>
      <w:r w:rsidR="00F764BF">
        <w:rPr>
          <w:rFonts w:ascii="Arial" w:hAnsi="Arial" w:cs="Arial"/>
          <w:noProof/>
          <w:sz w:val="24"/>
          <w:szCs w:val="20"/>
        </w:rPr>
        <w:t>12</w:t>
      </w:r>
      <w:r w:rsidRPr="004150BF">
        <w:rPr>
          <w:rFonts w:ascii="Arial" w:hAnsi="Arial" w:cs="Arial"/>
          <w:noProof/>
          <w:sz w:val="24"/>
          <w:szCs w:val="20"/>
        </w:rPr>
        <w:fldChar w:fldCharType="end"/>
      </w:r>
      <w:bookmarkEnd w:id="82"/>
      <w:r w:rsidRPr="004150BF">
        <w:rPr>
          <w:rFonts w:ascii="Arial" w:hAnsi="Arial" w:cs="Arial"/>
          <w:noProof/>
          <w:sz w:val="24"/>
          <w:szCs w:val="20"/>
        </w:rPr>
        <w:t xml:space="preserve"> – Перспективный баланс располагаемой тепловой мощности и присоединенной тепловой нагрузки в зоне действия котельной </w:t>
      </w:r>
      <w:r w:rsidR="00336FBE">
        <w:rPr>
          <w:rFonts w:ascii="Arial" w:hAnsi="Arial" w:cs="Arial"/>
          <w:noProof/>
          <w:sz w:val="24"/>
          <w:szCs w:val="20"/>
        </w:rPr>
        <w:t>АИТ, ул. Мелиоративная, 7</w:t>
      </w:r>
      <w:r w:rsidRPr="004150BF">
        <w:rPr>
          <w:rFonts w:ascii="Arial" w:hAnsi="Arial" w:cs="Arial"/>
          <w:noProof/>
          <w:sz w:val="24"/>
          <w:szCs w:val="20"/>
        </w:rPr>
        <w:t>, Гкал/ч</w:t>
      </w:r>
    </w:p>
    <w:tbl>
      <w:tblPr>
        <w:tblW w:w="14537" w:type="dxa"/>
        <w:tblLayout w:type="fixed"/>
        <w:tblLook w:val="04A0" w:firstRow="1" w:lastRow="0" w:firstColumn="1" w:lastColumn="0" w:noHBand="0" w:noVBand="1"/>
      </w:tblPr>
      <w:tblGrid>
        <w:gridCol w:w="3719"/>
        <w:gridCol w:w="1202"/>
        <w:gridCol w:w="1202"/>
        <w:gridCol w:w="1202"/>
        <w:gridCol w:w="1202"/>
        <w:gridCol w:w="1202"/>
        <w:gridCol w:w="1202"/>
        <w:gridCol w:w="1202"/>
        <w:gridCol w:w="1202"/>
        <w:gridCol w:w="1202"/>
      </w:tblGrid>
      <w:tr w:rsidR="00C95BE4" w:rsidRPr="00336FBE" w14:paraId="17550762" w14:textId="77777777" w:rsidTr="00336FBE">
        <w:trPr>
          <w:trHeight w:val="428"/>
          <w:tblHeader/>
        </w:trPr>
        <w:tc>
          <w:tcPr>
            <w:tcW w:w="371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71DC4D3" w14:textId="77777777" w:rsidR="00336FBE" w:rsidRPr="00336FBE" w:rsidRDefault="00336FBE" w:rsidP="00336FBE">
            <w:pPr>
              <w:spacing w:line="240" w:lineRule="auto"/>
              <w:ind w:firstLine="0"/>
              <w:jc w:val="center"/>
              <w:rPr>
                <w:rFonts w:ascii="Arial" w:hAnsi="Arial" w:cs="Arial"/>
                <w:b/>
                <w:bCs/>
                <w:color w:val="000000"/>
                <w:sz w:val="19"/>
                <w:szCs w:val="19"/>
              </w:rPr>
            </w:pPr>
            <w:r w:rsidRPr="00336FBE">
              <w:rPr>
                <w:rFonts w:ascii="Arial" w:hAnsi="Arial" w:cs="Arial"/>
                <w:b/>
                <w:bCs/>
                <w:color w:val="000000"/>
                <w:sz w:val="19"/>
                <w:szCs w:val="19"/>
              </w:rPr>
              <w:t>Наименование показателя</w:t>
            </w:r>
          </w:p>
        </w:tc>
        <w:tc>
          <w:tcPr>
            <w:tcW w:w="1202" w:type="dxa"/>
            <w:tcBorders>
              <w:top w:val="single" w:sz="4" w:space="0" w:color="auto"/>
              <w:left w:val="nil"/>
              <w:bottom w:val="single" w:sz="4" w:space="0" w:color="auto"/>
              <w:right w:val="single" w:sz="4" w:space="0" w:color="auto"/>
            </w:tcBorders>
            <w:shd w:val="clear" w:color="000000" w:fill="F2F2F2"/>
            <w:vAlign w:val="center"/>
            <w:hideMark/>
          </w:tcPr>
          <w:p w14:paraId="2C14A8E5" w14:textId="77777777" w:rsidR="00336FBE" w:rsidRPr="00336FBE" w:rsidRDefault="00336FBE" w:rsidP="00336FBE">
            <w:pPr>
              <w:spacing w:line="240" w:lineRule="auto"/>
              <w:ind w:firstLine="0"/>
              <w:jc w:val="center"/>
              <w:rPr>
                <w:rFonts w:ascii="Arial" w:hAnsi="Arial" w:cs="Arial"/>
                <w:b/>
                <w:bCs/>
                <w:color w:val="000000"/>
                <w:sz w:val="19"/>
                <w:szCs w:val="19"/>
              </w:rPr>
            </w:pPr>
            <w:r w:rsidRPr="00336FBE">
              <w:rPr>
                <w:rFonts w:ascii="Arial" w:hAnsi="Arial" w:cs="Arial"/>
                <w:b/>
                <w:bCs/>
                <w:color w:val="000000"/>
                <w:sz w:val="19"/>
                <w:szCs w:val="19"/>
              </w:rPr>
              <w:t>2024</w:t>
            </w:r>
          </w:p>
        </w:tc>
        <w:tc>
          <w:tcPr>
            <w:tcW w:w="1202" w:type="dxa"/>
            <w:tcBorders>
              <w:top w:val="single" w:sz="4" w:space="0" w:color="auto"/>
              <w:left w:val="nil"/>
              <w:bottom w:val="single" w:sz="4" w:space="0" w:color="auto"/>
              <w:right w:val="single" w:sz="4" w:space="0" w:color="auto"/>
            </w:tcBorders>
            <w:shd w:val="clear" w:color="000000" w:fill="F2F2F2"/>
            <w:vAlign w:val="center"/>
            <w:hideMark/>
          </w:tcPr>
          <w:p w14:paraId="2FA035A7" w14:textId="77777777" w:rsidR="00336FBE" w:rsidRPr="00336FBE" w:rsidRDefault="00336FBE" w:rsidP="00336FBE">
            <w:pPr>
              <w:spacing w:line="240" w:lineRule="auto"/>
              <w:ind w:firstLine="0"/>
              <w:jc w:val="center"/>
              <w:rPr>
                <w:rFonts w:ascii="Arial" w:hAnsi="Arial" w:cs="Arial"/>
                <w:b/>
                <w:bCs/>
                <w:color w:val="000000"/>
                <w:sz w:val="19"/>
                <w:szCs w:val="19"/>
              </w:rPr>
            </w:pPr>
            <w:r w:rsidRPr="00336FBE">
              <w:rPr>
                <w:rFonts w:ascii="Arial" w:hAnsi="Arial" w:cs="Arial"/>
                <w:b/>
                <w:bCs/>
                <w:color w:val="000000"/>
                <w:sz w:val="19"/>
                <w:szCs w:val="19"/>
              </w:rPr>
              <w:t>2025</w:t>
            </w:r>
          </w:p>
        </w:tc>
        <w:tc>
          <w:tcPr>
            <w:tcW w:w="1202" w:type="dxa"/>
            <w:tcBorders>
              <w:top w:val="single" w:sz="4" w:space="0" w:color="auto"/>
              <w:left w:val="nil"/>
              <w:bottom w:val="single" w:sz="4" w:space="0" w:color="auto"/>
              <w:right w:val="single" w:sz="4" w:space="0" w:color="auto"/>
            </w:tcBorders>
            <w:shd w:val="clear" w:color="000000" w:fill="F2F2F2"/>
            <w:vAlign w:val="center"/>
            <w:hideMark/>
          </w:tcPr>
          <w:p w14:paraId="3037270E" w14:textId="77777777" w:rsidR="00336FBE" w:rsidRPr="00336FBE" w:rsidRDefault="00336FBE" w:rsidP="00336FBE">
            <w:pPr>
              <w:spacing w:line="240" w:lineRule="auto"/>
              <w:ind w:firstLine="0"/>
              <w:jc w:val="center"/>
              <w:rPr>
                <w:rFonts w:ascii="Arial" w:hAnsi="Arial" w:cs="Arial"/>
                <w:b/>
                <w:bCs/>
                <w:color w:val="000000"/>
                <w:sz w:val="19"/>
                <w:szCs w:val="19"/>
              </w:rPr>
            </w:pPr>
            <w:r w:rsidRPr="00336FBE">
              <w:rPr>
                <w:rFonts w:ascii="Arial" w:hAnsi="Arial" w:cs="Arial"/>
                <w:b/>
                <w:bCs/>
                <w:color w:val="000000"/>
                <w:sz w:val="19"/>
                <w:szCs w:val="19"/>
              </w:rPr>
              <w:t>2026</w:t>
            </w:r>
          </w:p>
        </w:tc>
        <w:tc>
          <w:tcPr>
            <w:tcW w:w="1202" w:type="dxa"/>
            <w:tcBorders>
              <w:top w:val="single" w:sz="4" w:space="0" w:color="auto"/>
              <w:left w:val="nil"/>
              <w:bottom w:val="single" w:sz="4" w:space="0" w:color="auto"/>
              <w:right w:val="single" w:sz="4" w:space="0" w:color="auto"/>
            </w:tcBorders>
            <w:shd w:val="clear" w:color="000000" w:fill="F2F2F2"/>
            <w:vAlign w:val="center"/>
            <w:hideMark/>
          </w:tcPr>
          <w:p w14:paraId="4EE20054" w14:textId="77777777" w:rsidR="00336FBE" w:rsidRPr="00336FBE" w:rsidRDefault="00336FBE" w:rsidP="00336FBE">
            <w:pPr>
              <w:spacing w:line="240" w:lineRule="auto"/>
              <w:ind w:firstLine="0"/>
              <w:jc w:val="center"/>
              <w:rPr>
                <w:rFonts w:ascii="Arial" w:hAnsi="Arial" w:cs="Arial"/>
                <w:b/>
                <w:bCs/>
                <w:color w:val="000000"/>
                <w:sz w:val="19"/>
                <w:szCs w:val="19"/>
              </w:rPr>
            </w:pPr>
            <w:r w:rsidRPr="00336FBE">
              <w:rPr>
                <w:rFonts w:ascii="Arial" w:hAnsi="Arial" w:cs="Arial"/>
                <w:b/>
                <w:bCs/>
                <w:color w:val="000000"/>
                <w:sz w:val="19"/>
                <w:szCs w:val="19"/>
              </w:rPr>
              <w:t>2027</w:t>
            </w:r>
          </w:p>
        </w:tc>
        <w:tc>
          <w:tcPr>
            <w:tcW w:w="1202" w:type="dxa"/>
            <w:tcBorders>
              <w:top w:val="single" w:sz="4" w:space="0" w:color="auto"/>
              <w:left w:val="nil"/>
              <w:bottom w:val="single" w:sz="4" w:space="0" w:color="auto"/>
              <w:right w:val="single" w:sz="4" w:space="0" w:color="auto"/>
            </w:tcBorders>
            <w:shd w:val="clear" w:color="000000" w:fill="F2F2F2"/>
            <w:vAlign w:val="center"/>
            <w:hideMark/>
          </w:tcPr>
          <w:p w14:paraId="4F3371DA" w14:textId="77777777" w:rsidR="00336FBE" w:rsidRPr="00336FBE" w:rsidRDefault="00336FBE" w:rsidP="00336FBE">
            <w:pPr>
              <w:spacing w:line="240" w:lineRule="auto"/>
              <w:ind w:firstLine="0"/>
              <w:jc w:val="center"/>
              <w:rPr>
                <w:rFonts w:ascii="Arial" w:hAnsi="Arial" w:cs="Arial"/>
                <w:b/>
                <w:bCs/>
                <w:color w:val="000000"/>
                <w:sz w:val="19"/>
                <w:szCs w:val="19"/>
              </w:rPr>
            </w:pPr>
            <w:r w:rsidRPr="00336FBE">
              <w:rPr>
                <w:rFonts w:ascii="Arial" w:hAnsi="Arial" w:cs="Arial"/>
                <w:b/>
                <w:bCs/>
                <w:color w:val="000000"/>
                <w:sz w:val="19"/>
                <w:szCs w:val="19"/>
              </w:rPr>
              <w:t>2028</w:t>
            </w:r>
          </w:p>
        </w:tc>
        <w:tc>
          <w:tcPr>
            <w:tcW w:w="1202" w:type="dxa"/>
            <w:tcBorders>
              <w:top w:val="single" w:sz="4" w:space="0" w:color="auto"/>
              <w:left w:val="nil"/>
              <w:bottom w:val="single" w:sz="4" w:space="0" w:color="auto"/>
              <w:right w:val="single" w:sz="4" w:space="0" w:color="auto"/>
            </w:tcBorders>
            <w:shd w:val="clear" w:color="000000" w:fill="F2F2F2"/>
            <w:vAlign w:val="center"/>
            <w:hideMark/>
          </w:tcPr>
          <w:p w14:paraId="03A3A226" w14:textId="77777777" w:rsidR="00336FBE" w:rsidRPr="00336FBE" w:rsidRDefault="00336FBE" w:rsidP="00336FBE">
            <w:pPr>
              <w:spacing w:line="240" w:lineRule="auto"/>
              <w:ind w:firstLine="0"/>
              <w:jc w:val="center"/>
              <w:rPr>
                <w:rFonts w:ascii="Arial" w:hAnsi="Arial" w:cs="Arial"/>
                <w:b/>
                <w:bCs/>
                <w:color w:val="000000"/>
                <w:sz w:val="19"/>
                <w:szCs w:val="19"/>
              </w:rPr>
            </w:pPr>
            <w:r w:rsidRPr="00336FBE">
              <w:rPr>
                <w:rFonts w:ascii="Arial" w:hAnsi="Arial" w:cs="Arial"/>
                <w:b/>
                <w:bCs/>
                <w:color w:val="000000"/>
                <w:sz w:val="19"/>
                <w:szCs w:val="19"/>
              </w:rPr>
              <w:t>2029</w:t>
            </w:r>
          </w:p>
        </w:tc>
        <w:tc>
          <w:tcPr>
            <w:tcW w:w="1202" w:type="dxa"/>
            <w:tcBorders>
              <w:top w:val="single" w:sz="4" w:space="0" w:color="auto"/>
              <w:left w:val="nil"/>
              <w:bottom w:val="single" w:sz="4" w:space="0" w:color="auto"/>
              <w:right w:val="single" w:sz="4" w:space="0" w:color="auto"/>
            </w:tcBorders>
            <w:shd w:val="clear" w:color="000000" w:fill="F2F2F2"/>
            <w:vAlign w:val="center"/>
            <w:hideMark/>
          </w:tcPr>
          <w:p w14:paraId="37903923" w14:textId="77777777" w:rsidR="00336FBE" w:rsidRPr="00336FBE" w:rsidRDefault="00336FBE" w:rsidP="00336FBE">
            <w:pPr>
              <w:spacing w:line="240" w:lineRule="auto"/>
              <w:ind w:firstLine="0"/>
              <w:jc w:val="center"/>
              <w:rPr>
                <w:rFonts w:ascii="Arial" w:hAnsi="Arial" w:cs="Arial"/>
                <w:b/>
                <w:bCs/>
                <w:color w:val="000000"/>
                <w:sz w:val="19"/>
                <w:szCs w:val="19"/>
              </w:rPr>
            </w:pPr>
            <w:r w:rsidRPr="00336FBE">
              <w:rPr>
                <w:rFonts w:ascii="Arial" w:hAnsi="Arial" w:cs="Arial"/>
                <w:b/>
                <w:bCs/>
                <w:color w:val="000000"/>
                <w:sz w:val="19"/>
                <w:szCs w:val="19"/>
              </w:rPr>
              <w:t>2030</w:t>
            </w:r>
          </w:p>
        </w:tc>
        <w:tc>
          <w:tcPr>
            <w:tcW w:w="1202" w:type="dxa"/>
            <w:tcBorders>
              <w:top w:val="single" w:sz="4" w:space="0" w:color="auto"/>
              <w:left w:val="nil"/>
              <w:bottom w:val="single" w:sz="4" w:space="0" w:color="auto"/>
              <w:right w:val="single" w:sz="4" w:space="0" w:color="auto"/>
            </w:tcBorders>
            <w:shd w:val="clear" w:color="000000" w:fill="F2F2F2"/>
            <w:vAlign w:val="center"/>
            <w:hideMark/>
          </w:tcPr>
          <w:p w14:paraId="32ECC96F" w14:textId="77777777" w:rsidR="00336FBE" w:rsidRPr="00336FBE" w:rsidRDefault="00336FBE" w:rsidP="00336FBE">
            <w:pPr>
              <w:spacing w:line="240" w:lineRule="auto"/>
              <w:ind w:firstLine="0"/>
              <w:jc w:val="center"/>
              <w:rPr>
                <w:rFonts w:ascii="Arial" w:hAnsi="Arial" w:cs="Arial"/>
                <w:b/>
                <w:bCs/>
                <w:color w:val="000000"/>
                <w:sz w:val="19"/>
                <w:szCs w:val="19"/>
              </w:rPr>
            </w:pPr>
            <w:r w:rsidRPr="00336FBE">
              <w:rPr>
                <w:rFonts w:ascii="Arial" w:hAnsi="Arial" w:cs="Arial"/>
                <w:b/>
                <w:bCs/>
                <w:color w:val="000000"/>
                <w:sz w:val="19"/>
                <w:szCs w:val="19"/>
              </w:rPr>
              <w:t>2031</w:t>
            </w:r>
          </w:p>
        </w:tc>
        <w:tc>
          <w:tcPr>
            <w:tcW w:w="1202" w:type="dxa"/>
            <w:tcBorders>
              <w:top w:val="single" w:sz="4" w:space="0" w:color="auto"/>
              <w:left w:val="nil"/>
              <w:bottom w:val="single" w:sz="4" w:space="0" w:color="auto"/>
              <w:right w:val="single" w:sz="4" w:space="0" w:color="auto"/>
            </w:tcBorders>
            <w:shd w:val="clear" w:color="000000" w:fill="F2F2F2"/>
            <w:vAlign w:val="center"/>
            <w:hideMark/>
          </w:tcPr>
          <w:p w14:paraId="40F8795F" w14:textId="77777777" w:rsidR="00336FBE" w:rsidRPr="00336FBE" w:rsidRDefault="00336FBE" w:rsidP="00336FBE">
            <w:pPr>
              <w:spacing w:line="240" w:lineRule="auto"/>
              <w:ind w:firstLine="0"/>
              <w:jc w:val="center"/>
              <w:rPr>
                <w:rFonts w:ascii="Arial" w:hAnsi="Arial" w:cs="Arial"/>
                <w:b/>
                <w:bCs/>
                <w:color w:val="000000"/>
                <w:sz w:val="19"/>
                <w:szCs w:val="19"/>
              </w:rPr>
            </w:pPr>
            <w:r w:rsidRPr="00336FBE">
              <w:rPr>
                <w:rFonts w:ascii="Arial" w:hAnsi="Arial" w:cs="Arial"/>
                <w:b/>
                <w:bCs/>
                <w:color w:val="000000"/>
                <w:sz w:val="19"/>
                <w:szCs w:val="19"/>
              </w:rPr>
              <w:t>2032</w:t>
            </w:r>
          </w:p>
        </w:tc>
      </w:tr>
      <w:tr w:rsidR="00C90541" w:rsidRPr="00336FBE" w14:paraId="649C6F8B" w14:textId="77777777" w:rsidTr="00336FBE">
        <w:trPr>
          <w:trHeight w:val="2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3408F439" w14:textId="77777777" w:rsidR="00C90541" w:rsidRPr="00336FBE" w:rsidRDefault="00C90541" w:rsidP="00C90541">
            <w:pPr>
              <w:spacing w:line="240" w:lineRule="auto"/>
              <w:ind w:firstLine="0"/>
              <w:jc w:val="left"/>
              <w:rPr>
                <w:rFonts w:ascii="Arial" w:hAnsi="Arial" w:cs="Arial"/>
                <w:color w:val="000000"/>
                <w:sz w:val="19"/>
                <w:szCs w:val="19"/>
              </w:rPr>
            </w:pPr>
            <w:r w:rsidRPr="00336FBE">
              <w:rPr>
                <w:rFonts w:ascii="Arial" w:hAnsi="Arial" w:cs="Arial"/>
                <w:color w:val="000000"/>
                <w:sz w:val="19"/>
                <w:szCs w:val="19"/>
              </w:rPr>
              <w:t>Установленная тепловая мощность, в т.ч.</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8DFC55" w14:textId="244BAAE7"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0,1118</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14:paraId="2016299D" w14:textId="33AFD631"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0,1118</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14:paraId="0D47329F" w14:textId="7F080CAE"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0,1118</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14:paraId="7F6DB548" w14:textId="671489D7"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0,1118</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14:paraId="2ED07BDA" w14:textId="7C323E60"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0,1118</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14:paraId="0F2C14DE" w14:textId="5E4FDFA7"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0,1118</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14:paraId="292944BE" w14:textId="00D9F198"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0,1118</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14:paraId="2F3EFA6D" w14:textId="1D5A1C05"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0,1118</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14:paraId="1E19F36D" w14:textId="65C0832C"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0,1118</w:t>
            </w:r>
          </w:p>
        </w:tc>
      </w:tr>
      <w:tr w:rsidR="00C90541" w:rsidRPr="00336FBE" w14:paraId="79BB0859" w14:textId="77777777" w:rsidTr="00336FBE">
        <w:trPr>
          <w:trHeight w:val="2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60700441" w14:textId="77777777" w:rsidR="00C90541" w:rsidRPr="00336FBE" w:rsidRDefault="00C90541" w:rsidP="00C90541">
            <w:pPr>
              <w:spacing w:line="240" w:lineRule="auto"/>
              <w:ind w:firstLine="0"/>
              <w:jc w:val="right"/>
              <w:rPr>
                <w:rFonts w:ascii="Arial" w:hAnsi="Arial" w:cs="Arial"/>
                <w:color w:val="000000"/>
                <w:sz w:val="19"/>
                <w:szCs w:val="19"/>
              </w:rPr>
            </w:pPr>
            <w:r w:rsidRPr="00336FBE">
              <w:rPr>
                <w:rFonts w:ascii="Arial" w:hAnsi="Arial" w:cs="Arial"/>
                <w:color w:val="000000"/>
                <w:sz w:val="19"/>
                <w:szCs w:val="19"/>
              </w:rPr>
              <w:t>- в паре</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44602CDF" w14:textId="1A24A72F"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38A63922" w14:textId="0F8B4CC7"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5BEAAA30" w14:textId="076564CC"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548FCF4C" w14:textId="2A0D723D"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2C108AF9" w14:textId="30AE10C4"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11B04FAC" w14:textId="66E5CD38"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33ED2B76" w14:textId="0304E6DD"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2CA92DA1" w14:textId="60AEF42A"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71483235" w14:textId="6B183251"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r>
      <w:tr w:rsidR="00C90541" w:rsidRPr="00336FBE" w14:paraId="377990AE" w14:textId="77777777" w:rsidTr="00336FBE">
        <w:trPr>
          <w:trHeight w:val="2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173C2A28" w14:textId="77777777" w:rsidR="00C90541" w:rsidRPr="00336FBE" w:rsidRDefault="00C90541" w:rsidP="00C90541">
            <w:pPr>
              <w:spacing w:line="240" w:lineRule="auto"/>
              <w:ind w:firstLine="0"/>
              <w:jc w:val="right"/>
              <w:rPr>
                <w:rFonts w:ascii="Arial" w:hAnsi="Arial" w:cs="Arial"/>
                <w:color w:val="000000"/>
                <w:sz w:val="19"/>
                <w:szCs w:val="19"/>
              </w:rPr>
            </w:pPr>
            <w:r w:rsidRPr="00336FBE">
              <w:rPr>
                <w:rFonts w:ascii="Arial" w:hAnsi="Arial" w:cs="Arial"/>
                <w:color w:val="000000"/>
                <w:sz w:val="19"/>
                <w:szCs w:val="19"/>
              </w:rPr>
              <w:t>- в горячей воде</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7A2A02B1" w14:textId="6CD288B8"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0,1118</w:t>
            </w:r>
          </w:p>
        </w:tc>
        <w:tc>
          <w:tcPr>
            <w:tcW w:w="1202" w:type="dxa"/>
            <w:tcBorders>
              <w:top w:val="nil"/>
              <w:left w:val="nil"/>
              <w:bottom w:val="single" w:sz="4" w:space="0" w:color="auto"/>
              <w:right w:val="single" w:sz="4" w:space="0" w:color="auto"/>
            </w:tcBorders>
            <w:shd w:val="clear" w:color="auto" w:fill="auto"/>
            <w:noWrap/>
            <w:vAlign w:val="center"/>
            <w:hideMark/>
          </w:tcPr>
          <w:p w14:paraId="38B6290D" w14:textId="5461838E"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0,1118</w:t>
            </w:r>
          </w:p>
        </w:tc>
        <w:tc>
          <w:tcPr>
            <w:tcW w:w="1202" w:type="dxa"/>
            <w:tcBorders>
              <w:top w:val="nil"/>
              <w:left w:val="nil"/>
              <w:bottom w:val="single" w:sz="4" w:space="0" w:color="auto"/>
              <w:right w:val="single" w:sz="4" w:space="0" w:color="auto"/>
            </w:tcBorders>
            <w:shd w:val="clear" w:color="auto" w:fill="auto"/>
            <w:noWrap/>
            <w:vAlign w:val="center"/>
            <w:hideMark/>
          </w:tcPr>
          <w:p w14:paraId="3F51AF2A" w14:textId="0251238B"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0,1118</w:t>
            </w:r>
          </w:p>
        </w:tc>
        <w:tc>
          <w:tcPr>
            <w:tcW w:w="1202" w:type="dxa"/>
            <w:tcBorders>
              <w:top w:val="nil"/>
              <w:left w:val="nil"/>
              <w:bottom w:val="single" w:sz="4" w:space="0" w:color="auto"/>
              <w:right w:val="single" w:sz="4" w:space="0" w:color="auto"/>
            </w:tcBorders>
            <w:shd w:val="clear" w:color="auto" w:fill="auto"/>
            <w:noWrap/>
            <w:vAlign w:val="center"/>
            <w:hideMark/>
          </w:tcPr>
          <w:p w14:paraId="3BB9B720" w14:textId="4346A70A"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0,1118</w:t>
            </w:r>
          </w:p>
        </w:tc>
        <w:tc>
          <w:tcPr>
            <w:tcW w:w="1202" w:type="dxa"/>
            <w:tcBorders>
              <w:top w:val="nil"/>
              <w:left w:val="nil"/>
              <w:bottom w:val="single" w:sz="4" w:space="0" w:color="auto"/>
              <w:right w:val="single" w:sz="4" w:space="0" w:color="auto"/>
            </w:tcBorders>
            <w:shd w:val="clear" w:color="auto" w:fill="auto"/>
            <w:noWrap/>
            <w:vAlign w:val="center"/>
            <w:hideMark/>
          </w:tcPr>
          <w:p w14:paraId="5EB30A6F" w14:textId="26D0964D"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0,1118</w:t>
            </w:r>
          </w:p>
        </w:tc>
        <w:tc>
          <w:tcPr>
            <w:tcW w:w="1202" w:type="dxa"/>
            <w:tcBorders>
              <w:top w:val="nil"/>
              <w:left w:val="nil"/>
              <w:bottom w:val="single" w:sz="4" w:space="0" w:color="auto"/>
              <w:right w:val="single" w:sz="4" w:space="0" w:color="auto"/>
            </w:tcBorders>
            <w:shd w:val="clear" w:color="auto" w:fill="auto"/>
            <w:noWrap/>
            <w:vAlign w:val="center"/>
            <w:hideMark/>
          </w:tcPr>
          <w:p w14:paraId="15A42CED" w14:textId="71E7D522"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0,1118</w:t>
            </w:r>
          </w:p>
        </w:tc>
        <w:tc>
          <w:tcPr>
            <w:tcW w:w="1202" w:type="dxa"/>
            <w:tcBorders>
              <w:top w:val="nil"/>
              <w:left w:val="nil"/>
              <w:bottom w:val="single" w:sz="4" w:space="0" w:color="auto"/>
              <w:right w:val="single" w:sz="4" w:space="0" w:color="auto"/>
            </w:tcBorders>
            <w:shd w:val="clear" w:color="auto" w:fill="auto"/>
            <w:noWrap/>
            <w:vAlign w:val="center"/>
            <w:hideMark/>
          </w:tcPr>
          <w:p w14:paraId="565C4974" w14:textId="1EB4FA91"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0,1118</w:t>
            </w:r>
          </w:p>
        </w:tc>
        <w:tc>
          <w:tcPr>
            <w:tcW w:w="1202" w:type="dxa"/>
            <w:tcBorders>
              <w:top w:val="nil"/>
              <w:left w:val="nil"/>
              <w:bottom w:val="single" w:sz="4" w:space="0" w:color="auto"/>
              <w:right w:val="single" w:sz="4" w:space="0" w:color="auto"/>
            </w:tcBorders>
            <w:shd w:val="clear" w:color="auto" w:fill="auto"/>
            <w:noWrap/>
            <w:vAlign w:val="center"/>
            <w:hideMark/>
          </w:tcPr>
          <w:p w14:paraId="2D7ABA50" w14:textId="510BCFEB"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0,1118</w:t>
            </w:r>
          </w:p>
        </w:tc>
        <w:tc>
          <w:tcPr>
            <w:tcW w:w="1202" w:type="dxa"/>
            <w:tcBorders>
              <w:top w:val="nil"/>
              <w:left w:val="nil"/>
              <w:bottom w:val="single" w:sz="4" w:space="0" w:color="auto"/>
              <w:right w:val="single" w:sz="4" w:space="0" w:color="auto"/>
            </w:tcBorders>
            <w:shd w:val="clear" w:color="auto" w:fill="auto"/>
            <w:noWrap/>
            <w:vAlign w:val="center"/>
            <w:hideMark/>
          </w:tcPr>
          <w:p w14:paraId="584A5A5D" w14:textId="69603AD4"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0,1118</w:t>
            </w:r>
          </w:p>
        </w:tc>
      </w:tr>
      <w:tr w:rsidR="00C90541" w:rsidRPr="00336FBE" w14:paraId="6000C08D" w14:textId="77777777" w:rsidTr="00336FBE">
        <w:trPr>
          <w:trHeight w:val="2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4DB03675" w14:textId="77777777" w:rsidR="00C90541" w:rsidRPr="00336FBE" w:rsidRDefault="00C90541" w:rsidP="00C90541">
            <w:pPr>
              <w:spacing w:line="240" w:lineRule="auto"/>
              <w:ind w:firstLine="0"/>
              <w:jc w:val="left"/>
              <w:rPr>
                <w:rFonts w:ascii="Arial" w:hAnsi="Arial" w:cs="Arial"/>
                <w:color w:val="000000"/>
                <w:sz w:val="19"/>
                <w:szCs w:val="19"/>
              </w:rPr>
            </w:pPr>
            <w:r w:rsidRPr="00336FBE">
              <w:rPr>
                <w:rFonts w:ascii="Arial" w:hAnsi="Arial" w:cs="Arial"/>
                <w:color w:val="000000"/>
                <w:sz w:val="19"/>
                <w:szCs w:val="19"/>
              </w:rPr>
              <w:t>Ограничения тепловой мощности</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7C25F8C6" w14:textId="2CA8B482"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57C5AEB4" w14:textId="2B21BA39"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55CC0316" w14:textId="23704560"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0E9F38B7" w14:textId="2F45E014"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0D4F702B" w14:textId="1AD31A30"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3B8ED120" w14:textId="350242E1"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70F9989B" w14:textId="6B026AB9"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3260664C" w14:textId="62E1D260"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37415258" w14:textId="0C6BDCB1"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r>
      <w:tr w:rsidR="00C90541" w:rsidRPr="00336FBE" w14:paraId="2FFA3DA3" w14:textId="77777777" w:rsidTr="00336FBE">
        <w:trPr>
          <w:trHeight w:val="2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17E7BF1C" w14:textId="77777777" w:rsidR="00C90541" w:rsidRPr="00336FBE" w:rsidRDefault="00C90541" w:rsidP="00C90541">
            <w:pPr>
              <w:spacing w:line="240" w:lineRule="auto"/>
              <w:ind w:firstLine="0"/>
              <w:jc w:val="left"/>
              <w:rPr>
                <w:rFonts w:ascii="Arial" w:hAnsi="Arial" w:cs="Arial"/>
                <w:color w:val="000000"/>
                <w:sz w:val="19"/>
                <w:szCs w:val="19"/>
              </w:rPr>
            </w:pPr>
            <w:r w:rsidRPr="00336FBE">
              <w:rPr>
                <w:rFonts w:ascii="Arial" w:hAnsi="Arial" w:cs="Arial"/>
                <w:color w:val="000000"/>
                <w:sz w:val="19"/>
                <w:szCs w:val="19"/>
              </w:rPr>
              <w:t>Располагаемая тепловая мощность</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309B5F81" w14:textId="543ACF97"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0,1118</w:t>
            </w:r>
          </w:p>
        </w:tc>
        <w:tc>
          <w:tcPr>
            <w:tcW w:w="1202" w:type="dxa"/>
            <w:tcBorders>
              <w:top w:val="nil"/>
              <w:left w:val="nil"/>
              <w:bottom w:val="single" w:sz="4" w:space="0" w:color="auto"/>
              <w:right w:val="single" w:sz="4" w:space="0" w:color="auto"/>
            </w:tcBorders>
            <w:shd w:val="clear" w:color="auto" w:fill="auto"/>
            <w:noWrap/>
            <w:vAlign w:val="center"/>
            <w:hideMark/>
          </w:tcPr>
          <w:p w14:paraId="53AB9288" w14:textId="38D2FB16"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0,1118</w:t>
            </w:r>
          </w:p>
        </w:tc>
        <w:tc>
          <w:tcPr>
            <w:tcW w:w="1202" w:type="dxa"/>
            <w:tcBorders>
              <w:top w:val="nil"/>
              <w:left w:val="nil"/>
              <w:bottom w:val="single" w:sz="4" w:space="0" w:color="auto"/>
              <w:right w:val="single" w:sz="4" w:space="0" w:color="auto"/>
            </w:tcBorders>
            <w:shd w:val="clear" w:color="auto" w:fill="auto"/>
            <w:noWrap/>
            <w:vAlign w:val="center"/>
            <w:hideMark/>
          </w:tcPr>
          <w:p w14:paraId="78214DDC" w14:textId="7C197A10"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0,1118</w:t>
            </w:r>
          </w:p>
        </w:tc>
        <w:tc>
          <w:tcPr>
            <w:tcW w:w="1202" w:type="dxa"/>
            <w:tcBorders>
              <w:top w:val="nil"/>
              <w:left w:val="nil"/>
              <w:bottom w:val="single" w:sz="4" w:space="0" w:color="auto"/>
              <w:right w:val="single" w:sz="4" w:space="0" w:color="auto"/>
            </w:tcBorders>
            <w:shd w:val="clear" w:color="auto" w:fill="auto"/>
            <w:noWrap/>
            <w:vAlign w:val="center"/>
            <w:hideMark/>
          </w:tcPr>
          <w:p w14:paraId="30B4E4B0" w14:textId="7EF036C8"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0,1118</w:t>
            </w:r>
          </w:p>
        </w:tc>
        <w:tc>
          <w:tcPr>
            <w:tcW w:w="1202" w:type="dxa"/>
            <w:tcBorders>
              <w:top w:val="nil"/>
              <w:left w:val="nil"/>
              <w:bottom w:val="single" w:sz="4" w:space="0" w:color="auto"/>
              <w:right w:val="single" w:sz="4" w:space="0" w:color="auto"/>
            </w:tcBorders>
            <w:shd w:val="clear" w:color="auto" w:fill="auto"/>
            <w:noWrap/>
            <w:vAlign w:val="center"/>
            <w:hideMark/>
          </w:tcPr>
          <w:p w14:paraId="26B5FFD7" w14:textId="264350FB"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0,1118</w:t>
            </w:r>
          </w:p>
        </w:tc>
        <w:tc>
          <w:tcPr>
            <w:tcW w:w="1202" w:type="dxa"/>
            <w:tcBorders>
              <w:top w:val="nil"/>
              <w:left w:val="nil"/>
              <w:bottom w:val="single" w:sz="4" w:space="0" w:color="auto"/>
              <w:right w:val="single" w:sz="4" w:space="0" w:color="auto"/>
            </w:tcBorders>
            <w:shd w:val="clear" w:color="auto" w:fill="auto"/>
            <w:noWrap/>
            <w:vAlign w:val="center"/>
            <w:hideMark/>
          </w:tcPr>
          <w:p w14:paraId="2F24B505" w14:textId="6669E930"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0,1118</w:t>
            </w:r>
          </w:p>
        </w:tc>
        <w:tc>
          <w:tcPr>
            <w:tcW w:w="1202" w:type="dxa"/>
            <w:tcBorders>
              <w:top w:val="nil"/>
              <w:left w:val="nil"/>
              <w:bottom w:val="single" w:sz="4" w:space="0" w:color="auto"/>
              <w:right w:val="single" w:sz="4" w:space="0" w:color="auto"/>
            </w:tcBorders>
            <w:shd w:val="clear" w:color="auto" w:fill="auto"/>
            <w:noWrap/>
            <w:vAlign w:val="center"/>
            <w:hideMark/>
          </w:tcPr>
          <w:p w14:paraId="2E415975" w14:textId="5DA414A7"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0,1118</w:t>
            </w:r>
          </w:p>
        </w:tc>
        <w:tc>
          <w:tcPr>
            <w:tcW w:w="1202" w:type="dxa"/>
            <w:tcBorders>
              <w:top w:val="nil"/>
              <w:left w:val="nil"/>
              <w:bottom w:val="single" w:sz="4" w:space="0" w:color="auto"/>
              <w:right w:val="single" w:sz="4" w:space="0" w:color="auto"/>
            </w:tcBorders>
            <w:shd w:val="clear" w:color="auto" w:fill="auto"/>
            <w:noWrap/>
            <w:vAlign w:val="center"/>
            <w:hideMark/>
          </w:tcPr>
          <w:p w14:paraId="1C11B2C6" w14:textId="2BDCDF59"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0,1118</w:t>
            </w:r>
          </w:p>
        </w:tc>
        <w:tc>
          <w:tcPr>
            <w:tcW w:w="1202" w:type="dxa"/>
            <w:tcBorders>
              <w:top w:val="nil"/>
              <w:left w:val="nil"/>
              <w:bottom w:val="single" w:sz="4" w:space="0" w:color="auto"/>
              <w:right w:val="single" w:sz="4" w:space="0" w:color="auto"/>
            </w:tcBorders>
            <w:shd w:val="clear" w:color="auto" w:fill="auto"/>
            <w:noWrap/>
            <w:vAlign w:val="center"/>
            <w:hideMark/>
          </w:tcPr>
          <w:p w14:paraId="6E042487" w14:textId="37100451"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0,1118</w:t>
            </w:r>
          </w:p>
        </w:tc>
      </w:tr>
      <w:tr w:rsidR="00C90541" w:rsidRPr="00336FBE" w14:paraId="1109F92D" w14:textId="77777777" w:rsidTr="00336FBE">
        <w:trPr>
          <w:trHeight w:val="2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2E1B73F4" w14:textId="77777777" w:rsidR="00C90541" w:rsidRPr="00336FBE" w:rsidRDefault="00C90541" w:rsidP="00C90541">
            <w:pPr>
              <w:spacing w:line="240" w:lineRule="auto"/>
              <w:ind w:firstLine="0"/>
              <w:jc w:val="left"/>
              <w:rPr>
                <w:rFonts w:ascii="Arial" w:hAnsi="Arial" w:cs="Arial"/>
                <w:color w:val="000000"/>
                <w:sz w:val="19"/>
                <w:szCs w:val="19"/>
              </w:rPr>
            </w:pPr>
            <w:r w:rsidRPr="00336FBE">
              <w:rPr>
                <w:rFonts w:ascii="Arial" w:hAnsi="Arial" w:cs="Arial"/>
                <w:color w:val="000000"/>
                <w:sz w:val="19"/>
                <w:szCs w:val="19"/>
              </w:rPr>
              <w:t>Затраты тепла на собственные нужды</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6E3C1408" w14:textId="2F51FCA4"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0,0001</w:t>
            </w:r>
          </w:p>
        </w:tc>
        <w:tc>
          <w:tcPr>
            <w:tcW w:w="1202" w:type="dxa"/>
            <w:tcBorders>
              <w:top w:val="nil"/>
              <w:left w:val="nil"/>
              <w:bottom w:val="single" w:sz="4" w:space="0" w:color="auto"/>
              <w:right w:val="single" w:sz="4" w:space="0" w:color="auto"/>
            </w:tcBorders>
            <w:shd w:val="clear" w:color="auto" w:fill="auto"/>
            <w:noWrap/>
            <w:vAlign w:val="center"/>
            <w:hideMark/>
          </w:tcPr>
          <w:p w14:paraId="11D9602F" w14:textId="35ECEAF6"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0,0001</w:t>
            </w:r>
          </w:p>
        </w:tc>
        <w:tc>
          <w:tcPr>
            <w:tcW w:w="1202" w:type="dxa"/>
            <w:tcBorders>
              <w:top w:val="nil"/>
              <w:left w:val="nil"/>
              <w:bottom w:val="single" w:sz="4" w:space="0" w:color="auto"/>
              <w:right w:val="single" w:sz="4" w:space="0" w:color="auto"/>
            </w:tcBorders>
            <w:shd w:val="clear" w:color="auto" w:fill="auto"/>
            <w:noWrap/>
            <w:vAlign w:val="center"/>
            <w:hideMark/>
          </w:tcPr>
          <w:p w14:paraId="5B4BA67E" w14:textId="31BB0772"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0,0001</w:t>
            </w:r>
          </w:p>
        </w:tc>
        <w:tc>
          <w:tcPr>
            <w:tcW w:w="1202" w:type="dxa"/>
            <w:tcBorders>
              <w:top w:val="nil"/>
              <w:left w:val="nil"/>
              <w:bottom w:val="single" w:sz="4" w:space="0" w:color="auto"/>
              <w:right w:val="single" w:sz="4" w:space="0" w:color="auto"/>
            </w:tcBorders>
            <w:shd w:val="clear" w:color="auto" w:fill="auto"/>
            <w:noWrap/>
            <w:vAlign w:val="center"/>
            <w:hideMark/>
          </w:tcPr>
          <w:p w14:paraId="003F0B31" w14:textId="3EC1A94E"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0,0001</w:t>
            </w:r>
          </w:p>
        </w:tc>
        <w:tc>
          <w:tcPr>
            <w:tcW w:w="1202" w:type="dxa"/>
            <w:tcBorders>
              <w:top w:val="nil"/>
              <w:left w:val="nil"/>
              <w:bottom w:val="single" w:sz="4" w:space="0" w:color="auto"/>
              <w:right w:val="single" w:sz="4" w:space="0" w:color="auto"/>
            </w:tcBorders>
            <w:shd w:val="clear" w:color="auto" w:fill="auto"/>
            <w:noWrap/>
            <w:vAlign w:val="center"/>
            <w:hideMark/>
          </w:tcPr>
          <w:p w14:paraId="0D9CFAFF" w14:textId="6C46FA4C"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0,0001</w:t>
            </w:r>
          </w:p>
        </w:tc>
        <w:tc>
          <w:tcPr>
            <w:tcW w:w="1202" w:type="dxa"/>
            <w:tcBorders>
              <w:top w:val="nil"/>
              <w:left w:val="nil"/>
              <w:bottom w:val="single" w:sz="4" w:space="0" w:color="auto"/>
              <w:right w:val="single" w:sz="4" w:space="0" w:color="auto"/>
            </w:tcBorders>
            <w:shd w:val="clear" w:color="auto" w:fill="auto"/>
            <w:noWrap/>
            <w:vAlign w:val="center"/>
            <w:hideMark/>
          </w:tcPr>
          <w:p w14:paraId="5A55B1D9" w14:textId="7E23AB0D"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0,0001</w:t>
            </w:r>
          </w:p>
        </w:tc>
        <w:tc>
          <w:tcPr>
            <w:tcW w:w="1202" w:type="dxa"/>
            <w:tcBorders>
              <w:top w:val="nil"/>
              <w:left w:val="nil"/>
              <w:bottom w:val="single" w:sz="4" w:space="0" w:color="auto"/>
              <w:right w:val="single" w:sz="4" w:space="0" w:color="auto"/>
            </w:tcBorders>
            <w:shd w:val="clear" w:color="auto" w:fill="auto"/>
            <w:noWrap/>
            <w:vAlign w:val="center"/>
            <w:hideMark/>
          </w:tcPr>
          <w:p w14:paraId="2494B64B" w14:textId="1DBEAC58"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0,0001</w:t>
            </w:r>
          </w:p>
        </w:tc>
        <w:tc>
          <w:tcPr>
            <w:tcW w:w="1202" w:type="dxa"/>
            <w:tcBorders>
              <w:top w:val="nil"/>
              <w:left w:val="nil"/>
              <w:bottom w:val="single" w:sz="4" w:space="0" w:color="auto"/>
              <w:right w:val="single" w:sz="4" w:space="0" w:color="auto"/>
            </w:tcBorders>
            <w:shd w:val="clear" w:color="auto" w:fill="auto"/>
            <w:noWrap/>
            <w:vAlign w:val="center"/>
            <w:hideMark/>
          </w:tcPr>
          <w:p w14:paraId="78222CD7" w14:textId="41A8AA67"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0,0001</w:t>
            </w:r>
          </w:p>
        </w:tc>
        <w:tc>
          <w:tcPr>
            <w:tcW w:w="1202" w:type="dxa"/>
            <w:tcBorders>
              <w:top w:val="nil"/>
              <w:left w:val="nil"/>
              <w:bottom w:val="single" w:sz="4" w:space="0" w:color="auto"/>
              <w:right w:val="single" w:sz="4" w:space="0" w:color="auto"/>
            </w:tcBorders>
            <w:shd w:val="clear" w:color="auto" w:fill="auto"/>
            <w:noWrap/>
            <w:vAlign w:val="center"/>
            <w:hideMark/>
          </w:tcPr>
          <w:p w14:paraId="521F2CE4" w14:textId="0E3CEA82"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0,0001</w:t>
            </w:r>
          </w:p>
        </w:tc>
      </w:tr>
      <w:tr w:rsidR="00C90541" w:rsidRPr="00336FBE" w14:paraId="7DAD4F8E" w14:textId="77777777" w:rsidTr="00336FBE">
        <w:trPr>
          <w:trHeight w:val="2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46A8FEBA" w14:textId="77777777" w:rsidR="00C90541" w:rsidRPr="00336FBE" w:rsidRDefault="00C90541" w:rsidP="00C90541">
            <w:pPr>
              <w:spacing w:line="240" w:lineRule="auto"/>
              <w:ind w:firstLine="0"/>
              <w:jc w:val="left"/>
              <w:rPr>
                <w:rFonts w:ascii="Arial" w:hAnsi="Arial" w:cs="Arial"/>
                <w:color w:val="000000"/>
                <w:sz w:val="19"/>
                <w:szCs w:val="19"/>
              </w:rPr>
            </w:pPr>
            <w:r w:rsidRPr="00336FBE">
              <w:rPr>
                <w:rFonts w:ascii="Arial" w:hAnsi="Arial" w:cs="Arial"/>
                <w:color w:val="000000"/>
                <w:sz w:val="19"/>
                <w:szCs w:val="19"/>
              </w:rPr>
              <w:t>Тепловая мощность нетто</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5C40F511" w14:textId="7A16F17D"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0,1117</w:t>
            </w:r>
          </w:p>
        </w:tc>
        <w:tc>
          <w:tcPr>
            <w:tcW w:w="1202" w:type="dxa"/>
            <w:tcBorders>
              <w:top w:val="nil"/>
              <w:left w:val="nil"/>
              <w:bottom w:val="single" w:sz="4" w:space="0" w:color="auto"/>
              <w:right w:val="single" w:sz="4" w:space="0" w:color="auto"/>
            </w:tcBorders>
            <w:shd w:val="clear" w:color="auto" w:fill="auto"/>
            <w:noWrap/>
            <w:vAlign w:val="center"/>
            <w:hideMark/>
          </w:tcPr>
          <w:p w14:paraId="430682AA" w14:textId="4696FE32"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0,1117</w:t>
            </w:r>
          </w:p>
        </w:tc>
        <w:tc>
          <w:tcPr>
            <w:tcW w:w="1202" w:type="dxa"/>
            <w:tcBorders>
              <w:top w:val="nil"/>
              <w:left w:val="nil"/>
              <w:bottom w:val="single" w:sz="4" w:space="0" w:color="auto"/>
              <w:right w:val="single" w:sz="4" w:space="0" w:color="auto"/>
            </w:tcBorders>
            <w:shd w:val="clear" w:color="auto" w:fill="auto"/>
            <w:noWrap/>
            <w:vAlign w:val="center"/>
            <w:hideMark/>
          </w:tcPr>
          <w:p w14:paraId="6BCF8667" w14:textId="5EB3FC9C"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0,1117</w:t>
            </w:r>
          </w:p>
        </w:tc>
        <w:tc>
          <w:tcPr>
            <w:tcW w:w="1202" w:type="dxa"/>
            <w:tcBorders>
              <w:top w:val="nil"/>
              <w:left w:val="nil"/>
              <w:bottom w:val="single" w:sz="4" w:space="0" w:color="auto"/>
              <w:right w:val="single" w:sz="4" w:space="0" w:color="auto"/>
            </w:tcBorders>
            <w:shd w:val="clear" w:color="auto" w:fill="auto"/>
            <w:noWrap/>
            <w:vAlign w:val="center"/>
            <w:hideMark/>
          </w:tcPr>
          <w:p w14:paraId="136404AC" w14:textId="1CE58BDA"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0,1117</w:t>
            </w:r>
          </w:p>
        </w:tc>
        <w:tc>
          <w:tcPr>
            <w:tcW w:w="1202" w:type="dxa"/>
            <w:tcBorders>
              <w:top w:val="nil"/>
              <w:left w:val="nil"/>
              <w:bottom w:val="single" w:sz="4" w:space="0" w:color="auto"/>
              <w:right w:val="single" w:sz="4" w:space="0" w:color="auto"/>
            </w:tcBorders>
            <w:shd w:val="clear" w:color="auto" w:fill="auto"/>
            <w:noWrap/>
            <w:vAlign w:val="center"/>
            <w:hideMark/>
          </w:tcPr>
          <w:p w14:paraId="7F13F9A5" w14:textId="1703D7E7"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0,1117</w:t>
            </w:r>
          </w:p>
        </w:tc>
        <w:tc>
          <w:tcPr>
            <w:tcW w:w="1202" w:type="dxa"/>
            <w:tcBorders>
              <w:top w:val="nil"/>
              <w:left w:val="nil"/>
              <w:bottom w:val="single" w:sz="4" w:space="0" w:color="auto"/>
              <w:right w:val="single" w:sz="4" w:space="0" w:color="auto"/>
            </w:tcBorders>
            <w:shd w:val="clear" w:color="auto" w:fill="auto"/>
            <w:noWrap/>
            <w:vAlign w:val="center"/>
            <w:hideMark/>
          </w:tcPr>
          <w:p w14:paraId="3C5D33DD" w14:textId="5635E0A4"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0,1117</w:t>
            </w:r>
          </w:p>
        </w:tc>
        <w:tc>
          <w:tcPr>
            <w:tcW w:w="1202" w:type="dxa"/>
            <w:tcBorders>
              <w:top w:val="nil"/>
              <w:left w:val="nil"/>
              <w:bottom w:val="single" w:sz="4" w:space="0" w:color="auto"/>
              <w:right w:val="single" w:sz="4" w:space="0" w:color="auto"/>
            </w:tcBorders>
            <w:shd w:val="clear" w:color="auto" w:fill="auto"/>
            <w:noWrap/>
            <w:vAlign w:val="center"/>
            <w:hideMark/>
          </w:tcPr>
          <w:p w14:paraId="5E9B881D" w14:textId="1E92DC65"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0,1117</w:t>
            </w:r>
          </w:p>
        </w:tc>
        <w:tc>
          <w:tcPr>
            <w:tcW w:w="1202" w:type="dxa"/>
            <w:tcBorders>
              <w:top w:val="nil"/>
              <w:left w:val="nil"/>
              <w:bottom w:val="single" w:sz="4" w:space="0" w:color="auto"/>
              <w:right w:val="single" w:sz="4" w:space="0" w:color="auto"/>
            </w:tcBorders>
            <w:shd w:val="clear" w:color="auto" w:fill="auto"/>
            <w:noWrap/>
            <w:vAlign w:val="center"/>
            <w:hideMark/>
          </w:tcPr>
          <w:p w14:paraId="0FC1B0C8" w14:textId="2C0FCADB"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0,1117</w:t>
            </w:r>
          </w:p>
        </w:tc>
        <w:tc>
          <w:tcPr>
            <w:tcW w:w="1202" w:type="dxa"/>
            <w:tcBorders>
              <w:top w:val="nil"/>
              <w:left w:val="nil"/>
              <w:bottom w:val="single" w:sz="4" w:space="0" w:color="auto"/>
              <w:right w:val="single" w:sz="4" w:space="0" w:color="auto"/>
            </w:tcBorders>
            <w:shd w:val="clear" w:color="auto" w:fill="auto"/>
            <w:noWrap/>
            <w:vAlign w:val="center"/>
            <w:hideMark/>
          </w:tcPr>
          <w:p w14:paraId="14A79FE2" w14:textId="3926E486"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0,1117</w:t>
            </w:r>
          </w:p>
        </w:tc>
      </w:tr>
      <w:tr w:rsidR="00C90541" w:rsidRPr="00336FBE" w14:paraId="601F4358" w14:textId="77777777" w:rsidTr="00336FBE">
        <w:trPr>
          <w:trHeight w:val="2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7CD1EC19" w14:textId="77777777" w:rsidR="00C90541" w:rsidRPr="00336FBE" w:rsidRDefault="00C90541" w:rsidP="00C90541">
            <w:pPr>
              <w:spacing w:line="240" w:lineRule="auto"/>
              <w:ind w:firstLine="0"/>
              <w:jc w:val="left"/>
              <w:rPr>
                <w:rFonts w:ascii="Arial" w:hAnsi="Arial" w:cs="Arial"/>
                <w:color w:val="000000"/>
                <w:sz w:val="19"/>
                <w:szCs w:val="19"/>
              </w:rPr>
            </w:pPr>
            <w:r w:rsidRPr="00336FBE">
              <w:rPr>
                <w:rFonts w:ascii="Arial" w:hAnsi="Arial" w:cs="Arial"/>
                <w:color w:val="000000"/>
                <w:sz w:val="19"/>
                <w:szCs w:val="19"/>
              </w:rPr>
              <w:t>Потери в тепловых сетях</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1C5B827B" w14:textId="08F814A2"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0,0009</w:t>
            </w:r>
          </w:p>
        </w:tc>
        <w:tc>
          <w:tcPr>
            <w:tcW w:w="1202" w:type="dxa"/>
            <w:tcBorders>
              <w:top w:val="nil"/>
              <w:left w:val="nil"/>
              <w:bottom w:val="single" w:sz="4" w:space="0" w:color="auto"/>
              <w:right w:val="single" w:sz="4" w:space="0" w:color="auto"/>
            </w:tcBorders>
            <w:shd w:val="clear" w:color="auto" w:fill="auto"/>
            <w:noWrap/>
            <w:vAlign w:val="center"/>
            <w:hideMark/>
          </w:tcPr>
          <w:p w14:paraId="7DA964D9" w14:textId="12DC666E"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0,0009</w:t>
            </w:r>
          </w:p>
        </w:tc>
        <w:tc>
          <w:tcPr>
            <w:tcW w:w="1202" w:type="dxa"/>
            <w:tcBorders>
              <w:top w:val="nil"/>
              <w:left w:val="nil"/>
              <w:bottom w:val="single" w:sz="4" w:space="0" w:color="auto"/>
              <w:right w:val="single" w:sz="4" w:space="0" w:color="auto"/>
            </w:tcBorders>
            <w:shd w:val="clear" w:color="auto" w:fill="auto"/>
            <w:noWrap/>
            <w:vAlign w:val="center"/>
            <w:hideMark/>
          </w:tcPr>
          <w:p w14:paraId="668ED390" w14:textId="6D2ADF68"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0,0009</w:t>
            </w:r>
          </w:p>
        </w:tc>
        <w:tc>
          <w:tcPr>
            <w:tcW w:w="1202" w:type="dxa"/>
            <w:tcBorders>
              <w:top w:val="nil"/>
              <w:left w:val="nil"/>
              <w:bottom w:val="single" w:sz="4" w:space="0" w:color="auto"/>
              <w:right w:val="single" w:sz="4" w:space="0" w:color="auto"/>
            </w:tcBorders>
            <w:shd w:val="clear" w:color="auto" w:fill="auto"/>
            <w:noWrap/>
            <w:vAlign w:val="center"/>
            <w:hideMark/>
          </w:tcPr>
          <w:p w14:paraId="10572989" w14:textId="6BF7073B"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0,0009</w:t>
            </w:r>
          </w:p>
        </w:tc>
        <w:tc>
          <w:tcPr>
            <w:tcW w:w="1202" w:type="dxa"/>
            <w:tcBorders>
              <w:top w:val="nil"/>
              <w:left w:val="nil"/>
              <w:bottom w:val="single" w:sz="4" w:space="0" w:color="auto"/>
              <w:right w:val="single" w:sz="4" w:space="0" w:color="auto"/>
            </w:tcBorders>
            <w:shd w:val="clear" w:color="auto" w:fill="auto"/>
            <w:noWrap/>
            <w:vAlign w:val="center"/>
            <w:hideMark/>
          </w:tcPr>
          <w:p w14:paraId="7AE127A9" w14:textId="0A1027BA"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0,0009</w:t>
            </w:r>
          </w:p>
        </w:tc>
        <w:tc>
          <w:tcPr>
            <w:tcW w:w="1202" w:type="dxa"/>
            <w:tcBorders>
              <w:top w:val="nil"/>
              <w:left w:val="nil"/>
              <w:bottom w:val="single" w:sz="4" w:space="0" w:color="auto"/>
              <w:right w:val="single" w:sz="4" w:space="0" w:color="auto"/>
            </w:tcBorders>
            <w:shd w:val="clear" w:color="auto" w:fill="auto"/>
            <w:noWrap/>
            <w:vAlign w:val="center"/>
            <w:hideMark/>
          </w:tcPr>
          <w:p w14:paraId="2ABB75C2" w14:textId="6BDB1B3C"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0,0009</w:t>
            </w:r>
          </w:p>
        </w:tc>
        <w:tc>
          <w:tcPr>
            <w:tcW w:w="1202" w:type="dxa"/>
            <w:tcBorders>
              <w:top w:val="nil"/>
              <w:left w:val="nil"/>
              <w:bottom w:val="single" w:sz="4" w:space="0" w:color="auto"/>
              <w:right w:val="single" w:sz="4" w:space="0" w:color="auto"/>
            </w:tcBorders>
            <w:shd w:val="clear" w:color="auto" w:fill="auto"/>
            <w:noWrap/>
            <w:vAlign w:val="center"/>
            <w:hideMark/>
          </w:tcPr>
          <w:p w14:paraId="74A15496" w14:textId="4AE39FB2"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0,0009</w:t>
            </w:r>
          </w:p>
        </w:tc>
        <w:tc>
          <w:tcPr>
            <w:tcW w:w="1202" w:type="dxa"/>
            <w:tcBorders>
              <w:top w:val="nil"/>
              <w:left w:val="nil"/>
              <w:bottom w:val="single" w:sz="4" w:space="0" w:color="auto"/>
              <w:right w:val="single" w:sz="4" w:space="0" w:color="auto"/>
            </w:tcBorders>
            <w:shd w:val="clear" w:color="auto" w:fill="auto"/>
            <w:noWrap/>
            <w:vAlign w:val="center"/>
            <w:hideMark/>
          </w:tcPr>
          <w:p w14:paraId="6C36F8C6" w14:textId="53C4E5A4"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0,0009</w:t>
            </w:r>
          </w:p>
        </w:tc>
        <w:tc>
          <w:tcPr>
            <w:tcW w:w="1202" w:type="dxa"/>
            <w:tcBorders>
              <w:top w:val="nil"/>
              <w:left w:val="nil"/>
              <w:bottom w:val="single" w:sz="4" w:space="0" w:color="auto"/>
              <w:right w:val="single" w:sz="4" w:space="0" w:color="auto"/>
            </w:tcBorders>
            <w:shd w:val="clear" w:color="auto" w:fill="auto"/>
            <w:noWrap/>
            <w:vAlign w:val="center"/>
            <w:hideMark/>
          </w:tcPr>
          <w:p w14:paraId="13F2AE8E" w14:textId="06803E89"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0,0009</w:t>
            </w:r>
          </w:p>
        </w:tc>
      </w:tr>
      <w:tr w:rsidR="00C90541" w:rsidRPr="00336FBE" w14:paraId="302505F8" w14:textId="77777777" w:rsidTr="00336FBE">
        <w:trPr>
          <w:trHeight w:val="2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2A6764EE" w14:textId="77777777" w:rsidR="00C90541" w:rsidRPr="00336FBE" w:rsidRDefault="00C90541" w:rsidP="00C90541">
            <w:pPr>
              <w:spacing w:line="240" w:lineRule="auto"/>
              <w:ind w:firstLine="0"/>
              <w:jc w:val="left"/>
              <w:rPr>
                <w:rFonts w:ascii="Arial" w:hAnsi="Arial" w:cs="Arial"/>
                <w:color w:val="000000"/>
                <w:sz w:val="19"/>
                <w:szCs w:val="19"/>
              </w:rPr>
            </w:pPr>
            <w:r w:rsidRPr="00336FBE">
              <w:rPr>
                <w:rFonts w:ascii="Arial" w:hAnsi="Arial" w:cs="Arial"/>
                <w:color w:val="000000"/>
                <w:sz w:val="19"/>
                <w:szCs w:val="19"/>
              </w:rPr>
              <w:t>Присоединенная договорная тепловая нагрузка в горячей воде, в т.ч.</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5B97CFC2" w14:textId="6DDD5104"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0,0751</w:t>
            </w:r>
          </w:p>
        </w:tc>
        <w:tc>
          <w:tcPr>
            <w:tcW w:w="1202" w:type="dxa"/>
            <w:tcBorders>
              <w:top w:val="nil"/>
              <w:left w:val="nil"/>
              <w:bottom w:val="single" w:sz="4" w:space="0" w:color="auto"/>
              <w:right w:val="single" w:sz="4" w:space="0" w:color="auto"/>
            </w:tcBorders>
            <w:shd w:val="clear" w:color="auto" w:fill="auto"/>
            <w:noWrap/>
            <w:vAlign w:val="center"/>
            <w:hideMark/>
          </w:tcPr>
          <w:p w14:paraId="6A0A2263" w14:textId="076FFA00"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0,0751</w:t>
            </w:r>
          </w:p>
        </w:tc>
        <w:tc>
          <w:tcPr>
            <w:tcW w:w="1202" w:type="dxa"/>
            <w:tcBorders>
              <w:top w:val="nil"/>
              <w:left w:val="nil"/>
              <w:bottom w:val="single" w:sz="4" w:space="0" w:color="auto"/>
              <w:right w:val="single" w:sz="4" w:space="0" w:color="auto"/>
            </w:tcBorders>
            <w:shd w:val="clear" w:color="auto" w:fill="auto"/>
            <w:noWrap/>
            <w:vAlign w:val="center"/>
            <w:hideMark/>
          </w:tcPr>
          <w:p w14:paraId="21D612CC" w14:textId="59C88B1F"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0,0751</w:t>
            </w:r>
          </w:p>
        </w:tc>
        <w:tc>
          <w:tcPr>
            <w:tcW w:w="1202" w:type="dxa"/>
            <w:tcBorders>
              <w:top w:val="nil"/>
              <w:left w:val="nil"/>
              <w:bottom w:val="single" w:sz="4" w:space="0" w:color="auto"/>
              <w:right w:val="single" w:sz="4" w:space="0" w:color="auto"/>
            </w:tcBorders>
            <w:shd w:val="clear" w:color="auto" w:fill="auto"/>
            <w:noWrap/>
            <w:vAlign w:val="center"/>
            <w:hideMark/>
          </w:tcPr>
          <w:p w14:paraId="2C9BE5FD" w14:textId="4BE9B6A7"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0,0751</w:t>
            </w:r>
          </w:p>
        </w:tc>
        <w:tc>
          <w:tcPr>
            <w:tcW w:w="1202" w:type="dxa"/>
            <w:tcBorders>
              <w:top w:val="nil"/>
              <w:left w:val="nil"/>
              <w:bottom w:val="single" w:sz="4" w:space="0" w:color="auto"/>
              <w:right w:val="single" w:sz="4" w:space="0" w:color="auto"/>
            </w:tcBorders>
            <w:shd w:val="clear" w:color="auto" w:fill="auto"/>
            <w:noWrap/>
            <w:vAlign w:val="center"/>
            <w:hideMark/>
          </w:tcPr>
          <w:p w14:paraId="73D2F87E" w14:textId="04CD2C40"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0,0751</w:t>
            </w:r>
          </w:p>
        </w:tc>
        <w:tc>
          <w:tcPr>
            <w:tcW w:w="1202" w:type="dxa"/>
            <w:tcBorders>
              <w:top w:val="nil"/>
              <w:left w:val="nil"/>
              <w:bottom w:val="single" w:sz="4" w:space="0" w:color="auto"/>
              <w:right w:val="single" w:sz="4" w:space="0" w:color="auto"/>
            </w:tcBorders>
            <w:shd w:val="clear" w:color="auto" w:fill="auto"/>
            <w:noWrap/>
            <w:vAlign w:val="center"/>
            <w:hideMark/>
          </w:tcPr>
          <w:p w14:paraId="7F93F4F4" w14:textId="54105C65"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0,0751</w:t>
            </w:r>
          </w:p>
        </w:tc>
        <w:tc>
          <w:tcPr>
            <w:tcW w:w="1202" w:type="dxa"/>
            <w:tcBorders>
              <w:top w:val="nil"/>
              <w:left w:val="nil"/>
              <w:bottom w:val="single" w:sz="4" w:space="0" w:color="auto"/>
              <w:right w:val="single" w:sz="4" w:space="0" w:color="auto"/>
            </w:tcBorders>
            <w:shd w:val="clear" w:color="auto" w:fill="auto"/>
            <w:noWrap/>
            <w:vAlign w:val="center"/>
            <w:hideMark/>
          </w:tcPr>
          <w:p w14:paraId="6A292628" w14:textId="580FD1B1"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0,0751</w:t>
            </w:r>
          </w:p>
        </w:tc>
        <w:tc>
          <w:tcPr>
            <w:tcW w:w="1202" w:type="dxa"/>
            <w:tcBorders>
              <w:top w:val="nil"/>
              <w:left w:val="nil"/>
              <w:bottom w:val="single" w:sz="4" w:space="0" w:color="auto"/>
              <w:right w:val="single" w:sz="4" w:space="0" w:color="auto"/>
            </w:tcBorders>
            <w:shd w:val="clear" w:color="auto" w:fill="auto"/>
            <w:noWrap/>
            <w:vAlign w:val="center"/>
            <w:hideMark/>
          </w:tcPr>
          <w:p w14:paraId="47A9AD90" w14:textId="14DEC725"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0,0751</w:t>
            </w:r>
          </w:p>
        </w:tc>
        <w:tc>
          <w:tcPr>
            <w:tcW w:w="1202" w:type="dxa"/>
            <w:tcBorders>
              <w:top w:val="nil"/>
              <w:left w:val="nil"/>
              <w:bottom w:val="single" w:sz="4" w:space="0" w:color="auto"/>
              <w:right w:val="single" w:sz="4" w:space="0" w:color="auto"/>
            </w:tcBorders>
            <w:shd w:val="clear" w:color="auto" w:fill="auto"/>
            <w:noWrap/>
            <w:vAlign w:val="center"/>
            <w:hideMark/>
          </w:tcPr>
          <w:p w14:paraId="53744FC4" w14:textId="7C553CF8"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0,0751</w:t>
            </w:r>
          </w:p>
        </w:tc>
      </w:tr>
      <w:tr w:rsidR="00C90541" w:rsidRPr="00336FBE" w14:paraId="56F7E39B" w14:textId="77777777" w:rsidTr="00336FBE">
        <w:trPr>
          <w:trHeight w:val="2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1762C6ED" w14:textId="77777777" w:rsidR="00C90541" w:rsidRPr="00336FBE" w:rsidRDefault="00C90541" w:rsidP="00C90541">
            <w:pPr>
              <w:spacing w:line="240" w:lineRule="auto"/>
              <w:ind w:firstLine="0"/>
              <w:jc w:val="right"/>
              <w:rPr>
                <w:rFonts w:ascii="Arial" w:hAnsi="Arial" w:cs="Arial"/>
                <w:color w:val="000000"/>
                <w:sz w:val="19"/>
                <w:szCs w:val="19"/>
              </w:rPr>
            </w:pPr>
            <w:r w:rsidRPr="00336FBE">
              <w:rPr>
                <w:rFonts w:ascii="Arial" w:hAnsi="Arial" w:cs="Arial"/>
                <w:color w:val="000000"/>
                <w:sz w:val="19"/>
                <w:szCs w:val="19"/>
              </w:rPr>
              <w:t>отопление и вентиляция</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43761EAE" w14:textId="3DABE008"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0,0751</w:t>
            </w:r>
          </w:p>
        </w:tc>
        <w:tc>
          <w:tcPr>
            <w:tcW w:w="1202" w:type="dxa"/>
            <w:tcBorders>
              <w:top w:val="nil"/>
              <w:left w:val="nil"/>
              <w:bottom w:val="single" w:sz="4" w:space="0" w:color="auto"/>
              <w:right w:val="single" w:sz="4" w:space="0" w:color="auto"/>
            </w:tcBorders>
            <w:shd w:val="clear" w:color="auto" w:fill="auto"/>
            <w:noWrap/>
            <w:vAlign w:val="center"/>
            <w:hideMark/>
          </w:tcPr>
          <w:p w14:paraId="2583D5F9" w14:textId="73A400F9"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0,0751</w:t>
            </w:r>
          </w:p>
        </w:tc>
        <w:tc>
          <w:tcPr>
            <w:tcW w:w="1202" w:type="dxa"/>
            <w:tcBorders>
              <w:top w:val="nil"/>
              <w:left w:val="nil"/>
              <w:bottom w:val="single" w:sz="4" w:space="0" w:color="auto"/>
              <w:right w:val="single" w:sz="4" w:space="0" w:color="auto"/>
            </w:tcBorders>
            <w:shd w:val="clear" w:color="auto" w:fill="auto"/>
            <w:noWrap/>
            <w:vAlign w:val="center"/>
            <w:hideMark/>
          </w:tcPr>
          <w:p w14:paraId="4DB4865A" w14:textId="515F542E"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0,0751</w:t>
            </w:r>
          </w:p>
        </w:tc>
        <w:tc>
          <w:tcPr>
            <w:tcW w:w="1202" w:type="dxa"/>
            <w:tcBorders>
              <w:top w:val="nil"/>
              <w:left w:val="nil"/>
              <w:bottom w:val="single" w:sz="4" w:space="0" w:color="auto"/>
              <w:right w:val="single" w:sz="4" w:space="0" w:color="auto"/>
            </w:tcBorders>
            <w:shd w:val="clear" w:color="auto" w:fill="auto"/>
            <w:noWrap/>
            <w:vAlign w:val="center"/>
            <w:hideMark/>
          </w:tcPr>
          <w:p w14:paraId="2192FCD2" w14:textId="5019EFFF"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0,0751</w:t>
            </w:r>
          </w:p>
        </w:tc>
        <w:tc>
          <w:tcPr>
            <w:tcW w:w="1202" w:type="dxa"/>
            <w:tcBorders>
              <w:top w:val="nil"/>
              <w:left w:val="nil"/>
              <w:bottom w:val="single" w:sz="4" w:space="0" w:color="auto"/>
              <w:right w:val="single" w:sz="4" w:space="0" w:color="auto"/>
            </w:tcBorders>
            <w:shd w:val="clear" w:color="auto" w:fill="auto"/>
            <w:noWrap/>
            <w:vAlign w:val="center"/>
            <w:hideMark/>
          </w:tcPr>
          <w:p w14:paraId="1EF9BAC4" w14:textId="6F1D2B7C"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0,0751</w:t>
            </w:r>
          </w:p>
        </w:tc>
        <w:tc>
          <w:tcPr>
            <w:tcW w:w="1202" w:type="dxa"/>
            <w:tcBorders>
              <w:top w:val="nil"/>
              <w:left w:val="nil"/>
              <w:bottom w:val="single" w:sz="4" w:space="0" w:color="auto"/>
              <w:right w:val="single" w:sz="4" w:space="0" w:color="auto"/>
            </w:tcBorders>
            <w:shd w:val="clear" w:color="auto" w:fill="auto"/>
            <w:noWrap/>
            <w:vAlign w:val="center"/>
            <w:hideMark/>
          </w:tcPr>
          <w:p w14:paraId="6D7EA6B3" w14:textId="0061D7DD"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0,0751</w:t>
            </w:r>
          </w:p>
        </w:tc>
        <w:tc>
          <w:tcPr>
            <w:tcW w:w="1202" w:type="dxa"/>
            <w:tcBorders>
              <w:top w:val="nil"/>
              <w:left w:val="nil"/>
              <w:bottom w:val="single" w:sz="4" w:space="0" w:color="auto"/>
              <w:right w:val="single" w:sz="4" w:space="0" w:color="auto"/>
            </w:tcBorders>
            <w:shd w:val="clear" w:color="auto" w:fill="auto"/>
            <w:noWrap/>
            <w:vAlign w:val="center"/>
            <w:hideMark/>
          </w:tcPr>
          <w:p w14:paraId="2ECE1564" w14:textId="3A7E59B6"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0,0751</w:t>
            </w:r>
          </w:p>
        </w:tc>
        <w:tc>
          <w:tcPr>
            <w:tcW w:w="1202" w:type="dxa"/>
            <w:tcBorders>
              <w:top w:val="nil"/>
              <w:left w:val="nil"/>
              <w:bottom w:val="single" w:sz="4" w:space="0" w:color="auto"/>
              <w:right w:val="single" w:sz="4" w:space="0" w:color="auto"/>
            </w:tcBorders>
            <w:shd w:val="clear" w:color="auto" w:fill="auto"/>
            <w:noWrap/>
            <w:vAlign w:val="center"/>
            <w:hideMark/>
          </w:tcPr>
          <w:p w14:paraId="33177A9D" w14:textId="07B81EA8"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0,0751</w:t>
            </w:r>
          </w:p>
        </w:tc>
        <w:tc>
          <w:tcPr>
            <w:tcW w:w="1202" w:type="dxa"/>
            <w:tcBorders>
              <w:top w:val="nil"/>
              <w:left w:val="nil"/>
              <w:bottom w:val="single" w:sz="4" w:space="0" w:color="auto"/>
              <w:right w:val="single" w:sz="4" w:space="0" w:color="auto"/>
            </w:tcBorders>
            <w:shd w:val="clear" w:color="auto" w:fill="auto"/>
            <w:noWrap/>
            <w:vAlign w:val="center"/>
            <w:hideMark/>
          </w:tcPr>
          <w:p w14:paraId="26C7B859" w14:textId="76626033"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0,0751</w:t>
            </w:r>
          </w:p>
        </w:tc>
      </w:tr>
      <w:tr w:rsidR="00C90541" w:rsidRPr="00336FBE" w14:paraId="0D14159C" w14:textId="77777777" w:rsidTr="00336FBE">
        <w:trPr>
          <w:trHeight w:val="2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7EE390C4" w14:textId="77777777" w:rsidR="00C90541" w:rsidRPr="00336FBE" w:rsidRDefault="00C90541" w:rsidP="00C90541">
            <w:pPr>
              <w:spacing w:line="240" w:lineRule="auto"/>
              <w:ind w:firstLine="0"/>
              <w:jc w:val="right"/>
              <w:rPr>
                <w:rFonts w:ascii="Arial" w:hAnsi="Arial" w:cs="Arial"/>
                <w:color w:val="000000"/>
                <w:sz w:val="19"/>
                <w:szCs w:val="19"/>
              </w:rPr>
            </w:pPr>
            <w:r w:rsidRPr="00336FBE">
              <w:rPr>
                <w:rFonts w:ascii="Arial" w:hAnsi="Arial" w:cs="Arial"/>
                <w:color w:val="000000"/>
                <w:sz w:val="19"/>
                <w:szCs w:val="19"/>
              </w:rPr>
              <w:t>горячее водоснабжение</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7B3598C6" w14:textId="329FD3D4"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5232E195" w14:textId="41A27C31"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05050280" w14:textId="73EBE238"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2C3D9529" w14:textId="66CAB2CF"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51900343" w14:textId="284B97EA"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1CD9F21D" w14:textId="31AD5872"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702A1507" w14:textId="09DE7626"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1975AD39" w14:textId="35B78E5C"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52832AF7" w14:textId="092A2531"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r>
      <w:tr w:rsidR="00C90541" w:rsidRPr="00336FBE" w14:paraId="76531AB6" w14:textId="77777777" w:rsidTr="00336FBE">
        <w:trPr>
          <w:trHeight w:val="2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568DA6E9" w14:textId="77777777" w:rsidR="00C90541" w:rsidRPr="00336FBE" w:rsidRDefault="00C90541" w:rsidP="00C90541">
            <w:pPr>
              <w:spacing w:line="240" w:lineRule="auto"/>
              <w:ind w:firstLine="0"/>
              <w:jc w:val="left"/>
              <w:rPr>
                <w:rFonts w:ascii="Arial" w:hAnsi="Arial" w:cs="Arial"/>
                <w:color w:val="000000"/>
                <w:sz w:val="19"/>
                <w:szCs w:val="19"/>
              </w:rPr>
            </w:pPr>
            <w:r w:rsidRPr="00336FBE">
              <w:rPr>
                <w:rFonts w:ascii="Arial" w:hAnsi="Arial" w:cs="Arial"/>
                <w:color w:val="000000"/>
                <w:sz w:val="19"/>
                <w:szCs w:val="19"/>
              </w:rPr>
              <w:t>Резерв/дефицит тепловой мощности (по договорной нагрузке)</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13491D0D" w14:textId="53F3D247"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0,0357</w:t>
            </w:r>
          </w:p>
        </w:tc>
        <w:tc>
          <w:tcPr>
            <w:tcW w:w="1202" w:type="dxa"/>
            <w:tcBorders>
              <w:top w:val="nil"/>
              <w:left w:val="nil"/>
              <w:bottom w:val="single" w:sz="4" w:space="0" w:color="auto"/>
              <w:right w:val="single" w:sz="4" w:space="0" w:color="auto"/>
            </w:tcBorders>
            <w:shd w:val="clear" w:color="auto" w:fill="auto"/>
            <w:noWrap/>
            <w:vAlign w:val="center"/>
            <w:hideMark/>
          </w:tcPr>
          <w:p w14:paraId="76EC3E7B" w14:textId="097066A2"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0,0357</w:t>
            </w:r>
          </w:p>
        </w:tc>
        <w:tc>
          <w:tcPr>
            <w:tcW w:w="1202" w:type="dxa"/>
            <w:tcBorders>
              <w:top w:val="nil"/>
              <w:left w:val="nil"/>
              <w:bottom w:val="single" w:sz="4" w:space="0" w:color="auto"/>
              <w:right w:val="single" w:sz="4" w:space="0" w:color="auto"/>
            </w:tcBorders>
            <w:shd w:val="clear" w:color="auto" w:fill="auto"/>
            <w:noWrap/>
            <w:vAlign w:val="center"/>
            <w:hideMark/>
          </w:tcPr>
          <w:p w14:paraId="6025EED1" w14:textId="70B42CE5"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0,0357</w:t>
            </w:r>
          </w:p>
        </w:tc>
        <w:tc>
          <w:tcPr>
            <w:tcW w:w="1202" w:type="dxa"/>
            <w:tcBorders>
              <w:top w:val="nil"/>
              <w:left w:val="nil"/>
              <w:bottom w:val="single" w:sz="4" w:space="0" w:color="auto"/>
              <w:right w:val="single" w:sz="4" w:space="0" w:color="auto"/>
            </w:tcBorders>
            <w:shd w:val="clear" w:color="auto" w:fill="auto"/>
            <w:noWrap/>
            <w:vAlign w:val="center"/>
            <w:hideMark/>
          </w:tcPr>
          <w:p w14:paraId="2A47A4C3" w14:textId="5653784D"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0,0357</w:t>
            </w:r>
          </w:p>
        </w:tc>
        <w:tc>
          <w:tcPr>
            <w:tcW w:w="1202" w:type="dxa"/>
            <w:tcBorders>
              <w:top w:val="nil"/>
              <w:left w:val="nil"/>
              <w:bottom w:val="single" w:sz="4" w:space="0" w:color="auto"/>
              <w:right w:val="single" w:sz="4" w:space="0" w:color="auto"/>
            </w:tcBorders>
            <w:shd w:val="clear" w:color="auto" w:fill="auto"/>
            <w:noWrap/>
            <w:vAlign w:val="center"/>
            <w:hideMark/>
          </w:tcPr>
          <w:p w14:paraId="1988A8B4" w14:textId="01F7BF6F"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0,0357</w:t>
            </w:r>
          </w:p>
        </w:tc>
        <w:tc>
          <w:tcPr>
            <w:tcW w:w="1202" w:type="dxa"/>
            <w:tcBorders>
              <w:top w:val="nil"/>
              <w:left w:val="nil"/>
              <w:bottom w:val="single" w:sz="4" w:space="0" w:color="auto"/>
              <w:right w:val="single" w:sz="4" w:space="0" w:color="auto"/>
            </w:tcBorders>
            <w:shd w:val="clear" w:color="auto" w:fill="auto"/>
            <w:noWrap/>
            <w:vAlign w:val="center"/>
            <w:hideMark/>
          </w:tcPr>
          <w:p w14:paraId="2ABCCF65" w14:textId="4601AABD"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0,0357</w:t>
            </w:r>
          </w:p>
        </w:tc>
        <w:tc>
          <w:tcPr>
            <w:tcW w:w="1202" w:type="dxa"/>
            <w:tcBorders>
              <w:top w:val="nil"/>
              <w:left w:val="nil"/>
              <w:bottom w:val="single" w:sz="4" w:space="0" w:color="auto"/>
              <w:right w:val="single" w:sz="4" w:space="0" w:color="auto"/>
            </w:tcBorders>
            <w:shd w:val="clear" w:color="auto" w:fill="auto"/>
            <w:noWrap/>
            <w:vAlign w:val="center"/>
            <w:hideMark/>
          </w:tcPr>
          <w:p w14:paraId="286D0C8A" w14:textId="1E422C9B"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0,0357</w:t>
            </w:r>
          </w:p>
        </w:tc>
        <w:tc>
          <w:tcPr>
            <w:tcW w:w="1202" w:type="dxa"/>
            <w:tcBorders>
              <w:top w:val="nil"/>
              <w:left w:val="nil"/>
              <w:bottom w:val="single" w:sz="4" w:space="0" w:color="auto"/>
              <w:right w:val="single" w:sz="4" w:space="0" w:color="auto"/>
            </w:tcBorders>
            <w:shd w:val="clear" w:color="auto" w:fill="auto"/>
            <w:noWrap/>
            <w:vAlign w:val="center"/>
            <w:hideMark/>
          </w:tcPr>
          <w:p w14:paraId="7A86E278" w14:textId="3D10131B"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0,0357</w:t>
            </w:r>
          </w:p>
        </w:tc>
        <w:tc>
          <w:tcPr>
            <w:tcW w:w="1202" w:type="dxa"/>
            <w:tcBorders>
              <w:top w:val="nil"/>
              <w:left w:val="nil"/>
              <w:bottom w:val="single" w:sz="4" w:space="0" w:color="auto"/>
              <w:right w:val="single" w:sz="4" w:space="0" w:color="auto"/>
            </w:tcBorders>
            <w:shd w:val="clear" w:color="auto" w:fill="auto"/>
            <w:noWrap/>
            <w:vAlign w:val="center"/>
            <w:hideMark/>
          </w:tcPr>
          <w:p w14:paraId="23AB1BB8" w14:textId="6E06D852"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0,0357</w:t>
            </w:r>
          </w:p>
        </w:tc>
      </w:tr>
      <w:tr w:rsidR="00C90541" w:rsidRPr="00336FBE" w14:paraId="10263BCC" w14:textId="77777777" w:rsidTr="00336FBE">
        <w:trPr>
          <w:trHeight w:val="2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6D34B326" w14:textId="77777777" w:rsidR="00C90541" w:rsidRPr="00336FBE" w:rsidRDefault="00C90541" w:rsidP="00C90541">
            <w:pPr>
              <w:spacing w:line="240" w:lineRule="auto"/>
              <w:ind w:firstLine="0"/>
              <w:jc w:val="left"/>
              <w:rPr>
                <w:rFonts w:ascii="Arial" w:hAnsi="Arial" w:cs="Arial"/>
                <w:color w:val="000000"/>
                <w:sz w:val="19"/>
                <w:szCs w:val="19"/>
              </w:rPr>
            </w:pPr>
            <w:r w:rsidRPr="00336FBE">
              <w:rPr>
                <w:rFonts w:ascii="Arial" w:hAnsi="Arial" w:cs="Arial"/>
                <w:color w:val="000000"/>
                <w:sz w:val="19"/>
                <w:szCs w:val="19"/>
              </w:rPr>
              <w:t>Присоединенная расчетная тепловая нагрузка в горячей воде, в т.ч.</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19C99C89" w14:textId="4AA8DAB2"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0,0751</w:t>
            </w:r>
          </w:p>
        </w:tc>
        <w:tc>
          <w:tcPr>
            <w:tcW w:w="1202" w:type="dxa"/>
            <w:tcBorders>
              <w:top w:val="nil"/>
              <w:left w:val="nil"/>
              <w:bottom w:val="single" w:sz="4" w:space="0" w:color="auto"/>
              <w:right w:val="single" w:sz="4" w:space="0" w:color="auto"/>
            </w:tcBorders>
            <w:shd w:val="clear" w:color="auto" w:fill="auto"/>
            <w:noWrap/>
            <w:vAlign w:val="center"/>
            <w:hideMark/>
          </w:tcPr>
          <w:p w14:paraId="6687049D" w14:textId="44CDD40F"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0,0751</w:t>
            </w:r>
          </w:p>
        </w:tc>
        <w:tc>
          <w:tcPr>
            <w:tcW w:w="1202" w:type="dxa"/>
            <w:tcBorders>
              <w:top w:val="nil"/>
              <w:left w:val="nil"/>
              <w:bottom w:val="single" w:sz="4" w:space="0" w:color="auto"/>
              <w:right w:val="single" w:sz="4" w:space="0" w:color="auto"/>
            </w:tcBorders>
            <w:shd w:val="clear" w:color="auto" w:fill="auto"/>
            <w:noWrap/>
            <w:vAlign w:val="center"/>
            <w:hideMark/>
          </w:tcPr>
          <w:p w14:paraId="64C8FADC" w14:textId="560FFE8B"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0,0751</w:t>
            </w:r>
          </w:p>
        </w:tc>
        <w:tc>
          <w:tcPr>
            <w:tcW w:w="1202" w:type="dxa"/>
            <w:tcBorders>
              <w:top w:val="nil"/>
              <w:left w:val="nil"/>
              <w:bottom w:val="single" w:sz="4" w:space="0" w:color="auto"/>
              <w:right w:val="single" w:sz="4" w:space="0" w:color="auto"/>
            </w:tcBorders>
            <w:shd w:val="clear" w:color="auto" w:fill="auto"/>
            <w:noWrap/>
            <w:vAlign w:val="center"/>
            <w:hideMark/>
          </w:tcPr>
          <w:p w14:paraId="0D4CC57B" w14:textId="5A60ABDA"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0,0751</w:t>
            </w:r>
          </w:p>
        </w:tc>
        <w:tc>
          <w:tcPr>
            <w:tcW w:w="1202" w:type="dxa"/>
            <w:tcBorders>
              <w:top w:val="nil"/>
              <w:left w:val="nil"/>
              <w:bottom w:val="single" w:sz="4" w:space="0" w:color="auto"/>
              <w:right w:val="single" w:sz="4" w:space="0" w:color="auto"/>
            </w:tcBorders>
            <w:shd w:val="clear" w:color="auto" w:fill="auto"/>
            <w:noWrap/>
            <w:vAlign w:val="center"/>
            <w:hideMark/>
          </w:tcPr>
          <w:p w14:paraId="5540C750" w14:textId="2646D5C3"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0,0751</w:t>
            </w:r>
          </w:p>
        </w:tc>
        <w:tc>
          <w:tcPr>
            <w:tcW w:w="1202" w:type="dxa"/>
            <w:tcBorders>
              <w:top w:val="nil"/>
              <w:left w:val="nil"/>
              <w:bottom w:val="single" w:sz="4" w:space="0" w:color="auto"/>
              <w:right w:val="single" w:sz="4" w:space="0" w:color="auto"/>
            </w:tcBorders>
            <w:shd w:val="clear" w:color="auto" w:fill="auto"/>
            <w:noWrap/>
            <w:vAlign w:val="center"/>
            <w:hideMark/>
          </w:tcPr>
          <w:p w14:paraId="312B3AC7" w14:textId="784DB62B"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0,0751</w:t>
            </w:r>
          </w:p>
        </w:tc>
        <w:tc>
          <w:tcPr>
            <w:tcW w:w="1202" w:type="dxa"/>
            <w:tcBorders>
              <w:top w:val="nil"/>
              <w:left w:val="nil"/>
              <w:bottom w:val="single" w:sz="4" w:space="0" w:color="auto"/>
              <w:right w:val="single" w:sz="4" w:space="0" w:color="auto"/>
            </w:tcBorders>
            <w:shd w:val="clear" w:color="auto" w:fill="auto"/>
            <w:noWrap/>
            <w:vAlign w:val="center"/>
            <w:hideMark/>
          </w:tcPr>
          <w:p w14:paraId="627AC1A7" w14:textId="730DFBD7"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0,0751</w:t>
            </w:r>
          </w:p>
        </w:tc>
        <w:tc>
          <w:tcPr>
            <w:tcW w:w="1202" w:type="dxa"/>
            <w:tcBorders>
              <w:top w:val="nil"/>
              <w:left w:val="nil"/>
              <w:bottom w:val="single" w:sz="4" w:space="0" w:color="auto"/>
              <w:right w:val="single" w:sz="4" w:space="0" w:color="auto"/>
            </w:tcBorders>
            <w:shd w:val="clear" w:color="auto" w:fill="auto"/>
            <w:noWrap/>
            <w:vAlign w:val="center"/>
            <w:hideMark/>
          </w:tcPr>
          <w:p w14:paraId="1A6409F3" w14:textId="1E33329E"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0,0751</w:t>
            </w:r>
          </w:p>
        </w:tc>
        <w:tc>
          <w:tcPr>
            <w:tcW w:w="1202" w:type="dxa"/>
            <w:tcBorders>
              <w:top w:val="nil"/>
              <w:left w:val="nil"/>
              <w:bottom w:val="single" w:sz="4" w:space="0" w:color="auto"/>
              <w:right w:val="single" w:sz="4" w:space="0" w:color="auto"/>
            </w:tcBorders>
            <w:shd w:val="clear" w:color="auto" w:fill="auto"/>
            <w:noWrap/>
            <w:vAlign w:val="center"/>
            <w:hideMark/>
          </w:tcPr>
          <w:p w14:paraId="0ADE606F" w14:textId="3136DD37"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0,0751</w:t>
            </w:r>
          </w:p>
        </w:tc>
      </w:tr>
      <w:tr w:rsidR="00C90541" w:rsidRPr="00336FBE" w14:paraId="5E810A62" w14:textId="77777777" w:rsidTr="00336FBE">
        <w:trPr>
          <w:trHeight w:val="2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25D0C0CD" w14:textId="77777777" w:rsidR="00C90541" w:rsidRPr="00336FBE" w:rsidRDefault="00C90541" w:rsidP="00C90541">
            <w:pPr>
              <w:spacing w:line="240" w:lineRule="auto"/>
              <w:ind w:firstLine="0"/>
              <w:jc w:val="right"/>
              <w:rPr>
                <w:rFonts w:ascii="Arial" w:hAnsi="Arial" w:cs="Arial"/>
                <w:color w:val="000000"/>
                <w:sz w:val="19"/>
                <w:szCs w:val="19"/>
              </w:rPr>
            </w:pPr>
            <w:r w:rsidRPr="00336FBE">
              <w:rPr>
                <w:rFonts w:ascii="Arial" w:hAnsi="Arial" w:cs="Arial"/>
                <w:color w:val="000000"/>
                <w:sz w:val="19"/>
                <w:szCs w:val="19"/>
              </w:rPr>
              <w:t>отопление и вентиляция</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54813B15" w14:textId="1AEC706E"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0,0751</w:t>
            </w:r>
          </w:p>
        </w:tc>
        <w:tc>
          <w:tcPr>
            <w:tcW w:w="1202" w:type="dxa"/>
            <w:tcBorders>
              <w:top w:val="nil"/>
              <w:left w:val="nil"/>
              <w:bottom w:val="single" w:sz="4" w:space="0" w:color="auto"/>
              <w:right w:val="single" w:sz="4" w:space="0" w:color="auto"/>
            </w:tcBorders>
            <w:shd w:val="clear" w:color="auto" w:fill="auto"/>
            <w:noWrap/>
            <w:vAlign w:val="center"/>
            <w:hideMark/>
          </w:tcPr>
          <w:p w14:paraId="7CC480D2" w14:textId="0E168591"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0,0751</w:t>
            </w:r>
          </w:p>
        </w:tc>
        <w:tc>
          <w:tcPr>
            <w:tcW w:w="1202" w:type="dxa"/>
            <w:tcBorders>
              <w:top w:val="nil"/>
              <w:left w:val="nil"/>
              <w:bottom w:val="single" w:sz="4" w:space="0" w:color="auto"/>
              <w:right w:val="single" w:sz="4" w:space="0" w:color="auto"/>
            </w:tcBorders>
            <w:shd w:val="clear" w:color="auto" w:fill="auto"/>
            <w:noWrap/>
            <w:vAlign w:val="center"/>
            <w:hideMark/>
          </w:tcPr>
          <w:p w14:paraId="198F0395" w14:textId="7F157DD6"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0,0751</w:t>
            </w:r>
          </w:p>
        </w:tc>
        <w:tc>
          <w:tcPr>
            <w:tcW w:w="1202" w:type="dxa"/>
            <w:tcBorders>
              <w:top w:val="nil"/>
              <w:left w:val="nil"/>
              <w:bottom w:val="single" w:sz="4" w:space="0" w:color="auto"/>
              <w:right w:val="single" w:sz="4" w:space="0" w:color="auto"/>
            </w:tcBorders>
            <w:shd w:val="clear" w:color="auto" w:fill="auto"/>
            <w:noWrap/>
            <w:vAlign w:val="center"/>
            <w:hideMark/>
          </w:tcPr>
          <w:p w14:paraId="1E893862" w14:textId="1086C6F6"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0,0751</w:t>
            </w:r>
          </w:p>
        </w:tc>
        <w:tc>
          <w:tcPr>
            <w:tcW w:w="1202" w:type="dxa"/>
            <w:tcBorders>
              <w:top w:val="nil"/>
              <w:left w:val="nil"/>
              <w:bottom w:val="single" w:sz="4" w:space="0" w:color="auto"/>
              <w:right w:val="single" w:sz="4" w:space="0" w:color="auto"/>
            </w:tcBorders>
            <w:shd w:val="clear" w:color="auto" w:fill="auto"/>
            <w:noWrap/>
            <w:vAlign w:val="center"/>
            <w:hideMark/>
          </w:tcPr>
          <w:p w14:paraId="1144C57F" w14:textId="0C852B06"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0,0751</w:t>
            </w:r>
          </w:p>
        </w:tc>
        <w:tc>
          <w:tcPr>
            <w:tcW w:w="1202" w:type="dxa"/>
            <w:tcBorders>
              <w:top w:val="nil"/>
              <w:left w:val="nil"/>
              <w:bottom w:val="single" w:sz="4" w:space="0" w:color="auto"/>
              <w:right w:val="single" w:sz="4" w:space="0" w:color="auto"/>
            </w:tcBorders>
            <w:shd w:val="clear" w:color="auto" w:fill="auto"/>
            <w:noWrap/>
            <w:vAlign w:val="center"/>
            <w:hideMark/>
          </w:tcPr>
          <w:p w14:paraId="16594DF7" w14:textId="2CAA6742"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0,0751</w:t>
            </w:r>
          </w:p>
        </w:tc>
        <w:tc>
          <w:tcPr>
            <w:tcW w:w="1202" w:type="dxa"/>
            <w:tcBorders>
              <w:top w:val="nil"/>
              <w:left w:val="nil"/>
              <w:bottom w:val="single" w:sz="4" w:space="0" w:color="auto"/>
              <w:right w:val="single" w:sz="4" w:space="0" w:color="auto"/>
            </w:tcBorders>
            <w:shd w:val="clear" w:color="auto" w:fill="auto"/>
            <w:noWrap/>
            <w:vAlign w:val="center"/>
            <w:hideMark/>
          </w:tcPr>
          <w:p w14:paraId="7B10B260" w14:textId="09D73CAC"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0,0751</w:t>
            </w:r>
          </w:p>
        </w:tc>
        <w:tc>
          <w:tcPr>
            <w:tcW w:w="1202" w:type="dxa"/>
            <w:tcBorders>
              <w:top w:val="nil"/>
              <w:left w:val="nil"/>
              <w:bottom w:val="single" w:sz="4" w:space="0" w:color="auto"/>
              <w:right w:val="single" w:sz="4" w:space="0" w:color="auto"/>
            </w:tcBorders>
            <w:shd w:val="clear" w:color="auto" w:fill="auto"/>
            <w:noWrap/>
            <w:vAlign w:val="center"/>
            <w:hideMark/>
          </w:tcPr>
          <w:p w14:paraId="4A980F2D" w14:textId="1462F4EC"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0,0751</w:t>
            </w:r>
          </w:p>
        </w:tc>
        <w:tc>
          <w:tcPr>
            <w:tcW w:w="1202" w:type="dxa"/>
            <w:tcBorders>
              <w:top w:val="nil"/>
              <w:left w:val="nil"/>
              <w:bottom w:val="single" w:sz="4" w:space="0" w:color="auto"/>
              <w:right w:val="single" w:sz="4" w:space="0" w:color="auto"/>
            </w:tcBorders>
            <w:shd w:val="clear" w:color="auto" w:fill="auto"/>
            <w:noWrap/>
            <w:vAlign w:val="center"/>
            <w:hideMark/>
          </w:tcPr>
          <w:p w14:paraId="468B0664" w14:textId="3876BAD8"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0,0751</w:t>
            </w:r>
          </w:p>
        </w:tc>
      </w:tr>
      <w:tr w:rsidR="00C90541" w:rsidRPr="00336FBE" w14:paraId="640C5C49" w14:textId="77777777" w:rsidTr="00336FBE">
        <w:trPr>
          <w:trHeight w:val="2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17784C90" w14:textId="77777777" w:rsidR="00C90541" w:rsidRPr="00336FBE" w:rsidRDefault="00C90541" w:rsidP="00C90541">
            <w:pPr>
              <w:spacing w:line="240" w:lineRule="auto"/>
              <w:ind w:firstLine="0"/>
              <w:jc w:val="right"/>
              <w:rPr>
                <w:rFonts w:ascii="Arial" w:hAnsi="Arial" w:cs="Arial"/>
                <w:color w:val="000000"/>
                <w:sz w:val="19"/>
                <w:szCs w:val="19"/>
              </w:rPr>
            </w:pPr>
            <w:r w:rsidRPr="00336FBE">
              <w:rPr>
                <w:rFonts w:ascii="Arial" w:hAnsi="Arial" w:cs="Arial"/>
                <w:color w:val="000000"/>
                <w:sz w:val="19"/>
                <w:szCs w:val="19"/>
              </w:rPr>
              <w:t>горячее водоснабжение</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7D1DE68F" w14:textId="71DEDBB3"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7F22E944" w14:textId="32FBEC0C"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795BD680" w14:textId="35BCA892"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5340F5FE" w14:textId="6D8D7A8F"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7E29F719" w14:textId="0B8EBDDA"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2AF97484" w14:textId="30A6A6D6"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3EF7BE4D" w14:textId="37A93E3D"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414C5B5A" w14:textId="1B12EBF4"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29595B32" w14:textId="5EF1D352"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r>
      <w:tr w:rsidR="00C90541" w:rsidRPr="00336FBE" w14:paraId="4CAA3BDD" w14:textId="77777777" w:rsidTr="00336FBE">
        <w:trPr>
          <w:trHeight w:val="2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493D5587" w14:textId="77777777" w:rsidR="00C90541" w:rsidRPr="00336FBE" w:rsidRDefault="00C90541" w:rsidP="00C90541">
            <w:pPr>
              <w:spacing w:line="240" w:lineRule="auto"/>
              <w:ind w:firstLine="0"/>
              <w:jc w:val="left"/>
              <w:rPr>
                <w:rFonts w:ascii="Arial" w:hAnsi="Arial" w:cs="Arial"/>
                <w:color w:val="000000"/>
                <w:sz w:val="19"/>
                <w:szCs w:val="19"/>
              </w:rPr>
            </w:pPr>
            <w:r w:rsidRPr="00336FBE">
              <w:rPr>
                <w:rFonts w:ascii="Arial" w:hAnsi="Arial" w:cs="Arial"/>
                <w:color w:val="000000"/>
                <w:sz w:val="19"/>
                <w:szCs w:val="19"/>
              </w:rPr>
              <w:t>Резерв/дефицит тепловой мощности (по расчетной нагрузке)</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5107034B" w14:textId="33826D1B"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0,0357</w:t>
            </w:r>
          </w:p>
        </w:tc>
        <w:tc>
          <w:tcPr>
            <w:tcW w:w="1202" w:type="dxa"/>
            <w:tcBorders>
              <w:top w:val="nil"/>
              <w:left w:val="nil"/>
              <w:bottom w:val="single" w:sz="4" w:space="0" w:color="auto"/>
              <w:right w:val="single" w:sz="4" w:space="0" w:color="auto"/>
            </w:tcBorders>
            <w:shd w:val="clear" w:color="auto" w:fill="auto"/>
            <w:noWrap/>
            <w:vAlign w:val="center"/>
            <w:hideMark/>
          </w:tcPr>
          <w:p w14:paraId="151639A1" w14:textId="7E8C95FA"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0,0357</w:t>
            </w:r>
          </w:p>
        </w:tc>
        <w:tc>
          <w:tcPr>
            <w:tcW w:w="1202" w:type="dxa"/>
            <w:tcBorders>
              <w:top w:val="nil"/>
              <w:left w:val="nil"/>
              <w:bottom w:val="single" w:sz="4" w:space="0" w:color="auto"/>
              <w:right w:val="single" w:sz="4" w:space="0" w:color="auto"/>
            </w:tcBorders>
            <w:shd w:val="clear" w:color="auto" w:fill="auto"/>
            <w:noWrap/>
            <w:vAlign w:val="center"/>
            <w:hideMark/>
          </w:tcPr>
          <w:p w14:paraId="10AD7FC0" w14:textId="4AEAB5E0"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0,0357</w:t>
            </w:r>
          </w:p>
        </w:tc>
        <w:tc>
          <w:tcPr>
            <w:tcW w:w="1202" w:type="dxa"/>
            <w:tcBorders>
              <w:top w:val="nil"/>
              <w:left w:val="nil"/>
              <w:bottom w:val="single" w:sz="4" w:space="0" w:color="auto"/>
              <w:right w:val="single" w:sz="4" w:space="0" w:color="auto"/>
            </w:tcBorders>
            <w:shd w:val="clear" w:color="auto" w:fill="auto"/>
            <w:noWrap/>
            <w:vAlign w:val="center"/>
            <w:hideMark/>
          </w:tcPr>
          <w:p w14:paraId="6B0AAD4F" w14:textId="0463C428"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0,0357</w:t>
            </w:r>
          </w:p>
        </w:tc>
        <w:tc>
          <w:tcPr>
            <w:tcW w:w="1202" w:type="dxa"/>
            <w:tcBorders>
              <w:top w:val="nil"/>
              <w:left w:val="nil"/>
              <w:bottom w:val="single" w:sz="4" w:space="0" w:color="auto"/>
              <w:right w:val="single" w:sz="4" w:space="0" w:color="auto"/>
            </w:tcBorders>
            <w:shd w:val="clear" w:color="auto" w:fill="auto"/>
            <w:noWrap/>
            <w:vAlign w:val="center"/>
            <w:hideMark/>
          </w:tcPr>
          <w:p w14:paraId="13A79142" w14:textId="0BE83C70"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0,0357</w:t>
            </w:r>
          </w:p>
        </w:tc>
        <w:tc>
          <w:tcPr>
            <w:tcW w:w="1202" w:type="dxa"/>
            <w:tcBorders>
              <w:top w:val="nil"/>
              <w:left w:val="nil"/>
              <w:bottom w:val="single" w:sz="4" w:space="0" w:color="auto"/>
              <w:right w:val="single" w:sz="4" w:space="0" w:color="auto"/>
            </w:tcBorders>
            <w:shd w:val="clear" w:color="auto" w:fill="auto"/>
            <w:noWrap/>
            <w:vAlign w:val="center"/>
            <w:hideMark/>
          </w:tcPr>
          <w:p w14:paraId="1E7C57A3" w14:textId="689A877D"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0,0357</w:t>
            </w:r>
          </w:p>
        </w:tc>
        <w:tc>
          <w:tcPr>
            <w:tcW w:w="1202" w:type="dxa"/>
            <w:tcBorders>
              <w:top w:val="nil"/>
              <w:left w:val="nil"/>
              <w:bottom w:val="single" w:sz="4" w:space="0" w:color="auto"/>
              <w:right w:val="single" w:sz="4" w:space="0" w:color="auto"/>
            </w:tcBorders>
            <w:shd w:val="clear" w:color="auto" w:fill="auto"/>
            <w:noWrap/>
            <w:vAlign w:val="center"/>
            <w:hideMark/>
          </w:tcPr>
          <w:p w14:paraId="233AC6B5" w14:textId="17DD0FB5"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0,0357</w:t>
            </w:r>
          </w:p>
        </w:tc>
        <w:tc>
          <w:tcPr>
            <w:tcW w:w="1202" w:type="dxa"/>
            <w:tcBorders>
              <w:top w:val="nil"/>
              <w:left w:val="nil"/>
              <w:bottom w:val="single" w:sz="4" w:space="0" w:color="auto"/>
              <w:right w:val="single" w:sz="4" w:space="0" w:color="auto"/>
            </w:tcBorders>
            <w:shd w:val="clear" w:color="auto" w:fill="auto"/>
            <w:noWrap/>
            <w:vAlign w:val="center"/>
            <w:hideMark/>
          </w:tcPr>
          <w:p w14:paraId="20E5D3F7" w14:textId="03BF7465"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0,0357</w:t>
            </w:r>
          </w:p>
        </w:tc>
        <w:tc>
          <w:tcPr>
            <w:tcW w:w="1202" w:type="dxa"/>
            <w:tcBorders>
              <w:top w:val="nil"/>
              <w:left w:val="nil"/>
              <w:bottom w:val="single" w:sz="4" w:space="0" w:color="auto"/>
              <w:right w:val="single" w:sz="4" w:space="0" w:color="auto"/>
            </w:tcBorders>
            <w:shd w:val="clear" w:color="auto" w:fill="auto"/>
            <w:noWrap/>
            <w:vAlign w:val="center"/>
            <w:hideMark/>
          </w:tcPr>
          <w:p w14:paraId="2C0165C7" w14:textId="6A604702"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0,0357</w:t>
            </w:r>
          </w:p>
        </w:tc>
      </w:tr>
      <w:tr w:rsidR="00C90541" w:rsidRPr="00336FBE" w14:paraId="508DA679" w14:textId="77777777" w:rsidTr="00336FBE">
        <w:trPr>
          <w:trHeight w:val="2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39C76C72" w14:textId="77777777" w:rsidR="00C90541" w:rsidRPr="00336FBE" w:rsidRDefault="00C90541" w:rsidP="00C90541">
            <w:pPr>
              <w:spacing w:line="240" w:lineRule="auto"/>
              <w:ind w:firstLine="0"/>
              <w:jc w:val="left"/>
              <w:rPr>
                <w:rFonts w:ascii="Arial" w:hAnsi="Arial" w:cs="Arial"/>
                <w:color w:val="000000"/>
                <w:sz w:val="19"/>
                <w:szCs w:val="19"/>
              </w:rPr>
            </w:pPr>
            <w:r w:rsidRPr="00336FBE">
              <w:rPr>
                <w:rFonts w:ascii="Arial" w:hAnsi="Arial" w:cs="Arial"/>
                <w:color w:val="000000"/>
                <w:sz w:val="19"/>
                <w:szCs w:val="19"/>
              </w:rPr>
              <w:t>Зона действия источника тепловой мощности, га</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32981F1E" w14:textId="799DCAA8"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0,1700</w:t>
            </w:r>
          </w:p>
        </w:tc>
        <w:tc>
          <w:tcPr>
            <w:tcW w:w="1202" w:type="dxa"/>
            <w:tcBorders>
              <w:top w:val="nil"/>
              <w:left w:val="nil"/>
              <w:bottom w:val="single" w:sz="4" w:space="0" w:color="auto"/>
              <w:right w:val="single" w:sz="4" w:space="0" w:color="auto"/>
            </w:tcBorders>
            <w:shd w:val="clear" w:color="auto" w:fill="auto"/>
            <w:noWrap/>
            <w:vAlign w:val="center"/>
            <w:hideMark/>
          </w:tcPr>
          <w:p w14:paraId="10EE833D" w14:textId="54DB54C8"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0,1700</w:t>
            </w:r>
          </w:p>
        </w:tc>
        <w:tc>
          <w:tcPr>
            <w:tcW w:w="1202" w:type="dxa"/>
            <w:tcBorders>
              <w:top w:val="nil"/>
              <w:left w:val="nil"/>
              <w:bottom w:val="single" w:sz="4" w:space="0" w:color="auto"/>
              <w:right w:val="single" w:sz="4" w:space="0" w:color="auto"/>
            </w:tcBorders>
            <w:shd w:val="clear" w:color="auto" w:fill="auto"/>
            <w:noWrap/>
            <w:vAlign w:val="center"/>
            <w:hideMark/>
          </w:tcPr>
          <w:p w14:paraId="292D7DA0" w14:textId="0D414141"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0,1700</w:t>
            </w:r>
          </w:p>
        </w:tc>
        <w:tc>
          <w:tcPr>
            <w:tcW w:w="1202" w:type="dxa"/>
            <w:tcBorders>
              <w:top w:val="nil"/>
              <w:left w:val="nil"/>
              <w:bottom w:val="single" w:sz="4" w:space="0" w:color="auto"/>
              <w:right w:val="single" w:sz="4" w:space="0" w:color="auto"/>
            </w:tcBorders>
            <w:shd w:val="clear" w:color="auto" w:fill="auto"/>
            <w:noWrap/>
            <w:vAlign w:val="center"/>
            <w:hideMark/>
          </w:tcPr>
          <w:p w14:paraId="51391B05" w14:textId="5A3F2526"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0,1700</w:t>
            </w:r>
          </w:p>
        </w:tc>
        <w:tc>
          <w:tcPr>
            <w:tcW w:w="1202" w:type="dxa"/>
            <w:tcBorders>
              <w:top w:val="nil"/>
              <w:left w:val="nil"/>
              <w:bottom w:val="single" w:sz="4" w:space="0" w:color="auto"/>
              <w:right w:val="single" w:sz="4" w:space="0" w:color="auto"/>
            </w:tcBorders>
            <w:shd w:val="clear" w:color="auto" w:fill="auto"/>
            <w:noWrap/>
            <w:vAlign w:val="center"/>
            <w:hideMark/>
          </w:tcPr>
          <w:p w14:paraId="16CE7BFD" w14:textId="47B6889C"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0,1700</w:t>
            </w:r>
          </w:p>
        </w:tc>
        <w:tc>
          <w:tcPr>
            <w:tcW w:w="1202" w:type="dxa"/>
            <w:tcBorders>
              <w:top w:val="nil"/>
              <w:left w:val="nil"/>
              <w:bottom w:val="single" w:sz="4" w:space="0" w:color="auto"/>
              <w:right w:val="single" w:sz="4" w:space="0" w:color="auto"/>
            </w:tcBorders>
            <w:shd w:val="clear" w:color="auto" w:fill="auto"/>
            <w:noWrap/>
            <w:vAlign w:val="center"/>
            <w:hideMark/>
          </w:tcPr>
          <w:p w14:paraId="0A776557" w14:textId="63A66A58"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0,1700</w:t>
            </w:r>
          </w:p>
        </w:tc>
        <w:tc>
          <w:tcPr>
            <w:tcW w:w="1202" w:type="dxa"/>
            <w:tcBorders>
              <w:top w:val="nil"/>
              <w:left w:val="nil"/>
              <w:bottom w:val="single" w:sz="4" w:space="0" w:color="auto"/>
              <w:right w:val="single" w:sz="4" w:space="0" w:color="auto"/>
            </w:tcBorders>
            <w:shd w:val="clear" w:color="auto" w:fill="auto"/>
            <w:noWrap/>
            <w:vAlign w:val="center"/>
            <w:hideMark/>
          </w:tcPr>
          <w:p w14:paraId="21777893" w14:textId="00CB56E9"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0,1700</w:t>
            </w:r>
          </w:p>
        </w:tc>
        <w:tc>
          <w:tcPr>
            <w:tcW w:w="1202" w:type="dxa"/>
            <w:tcBorders>
              <w:top w:val="nil"/>
              <w:left w:val="nil"/>
              <w:bottom w:val="single" w:sz="4" w:space="0" w:color="auto"/>
              <w:right w:val="single" w:sz="4" w:space="0" w:color="auto"/>
            </w:tcBorders>
            <w:shd w:val="clear" w:color="auto" w:fill="auto"/>
            <w:noWrap/>
            <w:vAlign w:val="center"/>
            <w:hideMark/>
          </w:tcPr>
          <w:p w14:paraId="7F595B31" w14:textId="74164404"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0,1700</w:t>
            </w:r>
          </w:p>
        </w:tc>
        <w:tc>
          <w:tcPr>
            <w:tcW w:w="1202" w:type="dxa"/>
            <w:tcBorders>
              <w:top w:val="nil"/>
              <w:left w:val="nil"/>
              <w:bottom w:val="single" w:sz="4" w:space="0" w:color="auto"/>
              <w:right w:val="single" w:sz="4" w:space="0" w:color="auto"/>
            </w:tcBorders>
            <w:shd w:val="clear" w:color="auto" w:fill="auto"/>
            <w:noWrap/>
            <w:vAlign w:val="center"/>
            <w:hideMark/>
          </w:tcPr>
          <w:p w14:paraId="220C650F" w14:textId="435ED811"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0,1700</w:t>
            </w:r>
          </w:p>
        </w:tc>
      </w:tr>
      <w:tr w:rsidR="00C90541" w:rsidRPr="00336FBE" w14:paraId="11AF38CD" w14:textId="77777777" w:rsidTr="00336FBE">
        <w:trPr>
          <w:trHeight w:val="2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6538485F" w14:textId="77777777" w:rsidR="00C90541" w:rsidRPr="00336FBE" w:rsidRDefault="00C90541" w:rsidP="00C90541">
            <w:pPr>
              <w:spacing w:line="240" w:lineRule="auto"/>
              <w:ind w:firstLine="0"/>
              <w:jc w:val="left"/>
              <w:rPr>
                <w:rFonts w:ascii="Arial" w:hAnsi="Arial" w:cs="Arial"/>
                <w:color w:val="000000"/>
                <w:sz w:val="19"/>
                <w:szCs w:val="19"/>
              </w:rPr>
            </w:pPr>
            <w:r w:rsidRPr="00336FBE">
              <w:rPr>
                <w:rFonts w:ascii="Arial" w:hAnsi="Arial" w:cs="Arial"/>
                <w:color w:val="000000"/>
                <w:sz w:val="19"/>
                <w:szCs w:val="19"/>
              </w:rPr>
              <w:t>Плотность тепловой нагрузки, Гкал/ч/га</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3B3D4B3D" w14:textId="4D31A02F"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0,4418</w:t>
            </w:r>
          </w:p>
        </w:tc>
        <w:tc>
          <w:tcPr>
            <w:tcW w:w="1202" w:type="dxa"/>
            <w:tcBorders>
              <w:top w:val="nil"/>
              <w:left w:val="nil"/>
              <w:bottom w:val="single" w:sz="4" w:space="0" w:color="auto"/>
              <w:right w:val="single" w:sz="4" w:space="0" w:color="auto"/>
            </w:tcBorders>
            <w:shd w:val="clear" w:color="auto" w:fill="auto"/>
            <w:noWrap/>
            <w:vAlign w:val="center"/>
            <w:hideMark/>
          </w:tcPr>
          <w:p w14:paraId="397C3E20" w14:textId="03DCBC3F"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0,4418</w:t>
            </w:r>
          </w:p>
        </w:tc>
        <w:tc>
          <w:tcPr>
            <w:tcW w:w="1202" w:type="dxa"/>
            <w:tcBorders>
              <w:top w:val="nil"/>
              <w:left w:val="nil"/>
              <w:bottom w:val="single" w:sz="4" w:space="0" w:color="auto"/>
              <w:right w:val="single" w:sz="4" w:space="0" w:color="auto"/>
            </w:tcBorders>
            <w:shd w:val="clear" w:color="auto" w:fill="auto"/>
            <w:noWrap/>
            <w:vAlign w:val="center"/>
            <w:hideMark/>
          </w:tcPr>
          <w:p w14:paraId="6E6818BB" w14:textId="7C57AB73"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0,4418</w:t>
            </w:r>
          </w:p>
        </w:tc>
        <w:tc>
          <w:tcPr>
            <w:tcW w:w="1202" w:type="dxa"/>
            <w:tcBorders>
              <w:top w:val="nil"/>
              <w:left w:val="nil"/>
              <w:bottom w:val="single" w:sz="4" w:space="0" w:color="auto"/>
              <w:right w:val="single" w:sz="4" w:space="0" w:color="auto"/>
            </w:tcBorders>
            <w:shd w:val="clear" w:color="auto" w:fill="auto"/>
            <w:noWrap/>
            <w:vAlign w:val="center"/>
            <w:hideMark/>
          </w:tcPr>
          <w:p w14:paraId="2A89A63C" w14:textId="5E9A1CA9"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0,4418</w:t>
            </w:r>
          </w:p>
        </w:tc>
        <w:tc>
          <w:tcPr>
            <w:tcW w:w="1202" w:type="dxa"/>
            <w:tcBorders>
              <w:top w:val="nil"/>
              <w:left w:val="nil"/>
              <w:bottom w:val="single" w:sz="4" w:space="0" w:color="auto"/>
              <w:right w:val="single" w:sz="4" w:space="0" w:color="auto"/>
            </w:tcBorders>
            <w:shd w:val="clear" w:color="auto" w:fill="auto"/>
            <w:noWrap/>
            <w:vAlign w:val="center"/>
            <w:hideMark/>
          </w:tcPr>
          <w:p w14:paraId="7DBB1FA3" w14:textId="14C9BEE9"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0,4418</w:t>
            </w:r>
          </w:p>
        </w:tc>
        <w:tc>
          <w:tcPr>
            <w:tcW w:w="1202" w:type="dxa"/>
            <w:tcBorders>
              <w:top w:val="nil"/>
              <w:left w:val="nil"/>
              <w:bottom w:val="single" w:sz="4" w:space="0" w:color="auto"/>
              <w:right w:val="single" w:sz="4" w:space="0" w:color="auto"/>
            </w:tcBorders>
            <w:shd w:val="clear" w:color="auto" w:fill="auto"/>
            <w:noWrap/>
            <w:vAlign w:val="center"/>
            <w:hideMark/>
          </w:tcPr>
          <w:p w14:paraId="0EB9BA3C" w14:textId="149D527E"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0,4418</w:t>
            </w:r>
          </w:p>
        </w:tc>
        <w:tc>
          <w:tcPr>
            <w:tcW w:w="1202" w:type="dxa"/>
            <w:tcBorders>
              <w:top w:val="nil"/>
              <w:left w:val="nil"/>
              <w:bottom w:val="single" w:sz="4" w:space="0" w:color="auto"/>
              <w:right w:val="single" w:sz="4" w:space="0" w:color="auto"/>
            </w:tcBorders>
            <w:shd w:val="clear" w:color="auto" w:fill="auto"/>
            <w:noWrap/>
            <w:vAlign w:val="center"/>
            <w:hideMark/>
          </w:tcPr>
          <w:p w14:paraId="062A59C1" w14:textId="2CADDE88"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0,4418</w:t>
            </w:r>
          </w:p>
        </w:tc>
        <w:tc>
          <w:tcPr>
            <w:tcW w:w="1202" w:type="dxa"/>
            <w:tcBorders>
              <w:top w:val="nil"/>
              <w:left w:val="nil"/>
              <w:bottom w:val="single" w:sz="4" w:space="0" w:color="auto"/>
              <w:right w:val="single" w:sz="4" w:space="0" w:color="auto"/>
            </w:tcBorders>
            <w:shd w:val="clear" w:color="auto" w:fill="auto"/>
            <w:noWrap/>
            <w:vAlign w:val="center"/>
            <w:hideMark/>
          </w:tcPr>
          <w:p w14:paraId="21C1FF4E" w14:textId="7437EEE4"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0,4418</w:t>
            </w:r>
          </w:p>
        </w:tc>
        <w:tc>
          <w:tcPr>
            <w:tcW w:w="1202" w:type="dxa"/>
            <w:tcBorders>
              <w:top w:val="nil"/>
              <w:left w:val="nil"/>
              <w:bottom w:val="single" w:sz="4" w:space="0" w:color="auto"/>
              <w:right w:val="single" w:sz="4" w:space="0" w:color="auto"/>
            </w:tcBorders>
            <w:shd w:val="clear" w:color="auto" w:fill="auto"/>
            <w:noWrap/>
            <w:vAlign w:val="center"/>
            <w:hideMark/>
          </w:tcPr>
          <w:p w14:paraId="2A6C2409" w14:textId="14332FB2"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0,4418</w:t>
            </w:r>
          </w:p>
        </w:tc>
      </w:tr>
      <w:tr w:rsidR="00C90541" w:rsidRPr="00336FBE" w14:paraId="2524199D" w14:textId="77777777" w:rsidTr="00336FBE">
        <w:trPr>
          <w:trHeight w:val="2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0A22C78C" w14:textId="77777777" w:rsidR="00C90541" w:rsidRPr="00336FBE" w:rsidRDefault="00C90541" w:rsidP="00C90541">
            <w:pPr>
              <w:spacing w:line="240" w:lineRule="auto"/>
              <w:ind w:firstLine="0"/>
              <w:jc w:val="left"/>
              <w:rPr>
                <w:rFonts w:ascii="Arial" w:hAnsi="Arial" w:cs="Arial"/>
                <w:color w:val="000000"/>
                <w:sz w:val="19"/>
                <w:szCs w:val="19"/>
              </w:rPr>
            </w:pPr>
            <w:r w:rsidRPr="00336FBE">
              <w:rPr>
                <w:rFonts w:ascii="Arial" w:hAnsi="Arial" w:cs="Arial"/>
                <w:color w:val="000000"/>
                <w:sz w:val="19"/>
                <w:szCs w:val="19"/>
              </w:rPr>
              <w:t>Располагаемая тепловая мощность нетто (с учетом затрат на собственные нужды) при аварийном выводе самого мощного котла</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734E0CBD" w14:textId="09E18277"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0,0429</w:t>
            </w:r>
          </w:p>
        </w:tc>
        <w:tc>
          <w:tcPr>
            <w:tcW w:w="1202" w:type="dxa"/>
            <w:tcBorders>
              <w:top w:val="nil"/>
              <w:left w:val="nil"/>
              <w:bottom w:val="single" w:sz="4" w:space="0" w:color="auto"/>
              <w:right w:val="single" w:sz="4" w:space="0" w:color="auto"/>
            </w:tcBorders>
            <w:shd w:val="clear" w:color="auto" w:fill="auto"/>
            <w:noWrap/>
            <w:vAlign w:val="center"/>
            <w:hideMark/>
          </w:tcPr>
          <w:p w14:paraId="144BA86C" w14:textId="3C52B616"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0,0429</w:t>
            </w:r>
          </w:p>
        </w:tc>
        <w:tc>
          <w:tcPr>
            <w:tcW w:w="1202" w:type="dxa"/>
            <w:tcBorders>
              <w:top w:val="nil"/>
              <w:left w:val="nil"/>
              <w:bottom w:val="single" w:sz="4" w:space="0" w:color="auto"/>
              <w:right w:val="single" w:sz="4" w:space="0" w:color="auto"/>
            </w:tcBorders>
            <w:shd w:val="clear" w:color="auto" w:fill="auto"/>
            <w:noWrap/>
            <w:vAlign w:val="center"/>
            <w:hideMark/>
          </w:tcPr>
          <w:p w14:paraId="3588F128" w14:textId="0E5B2298"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0,0429</w:t>
            </w:r>
          </w:p>
        </w:tc>
        <w:tc>
          <w:tcPr>
            <w:tcW w:w="1202" w:type="dxa"/>
            <w:tcBorders>
              <w:top w:val="nil"/>
              <w:left w:val="nil"/>
              <w:bottom w:val="single" w:sz="4" w:space="0" w:color="auto"/>
              <w:right w:val="single" w:sz="4" w:space="0" w:color="auto"/>
            </w:tcBorders>
            <w:shd w:val="clear" w:color="auto" w:fill="auto"/>
            <w:noWrap/>
            <w:vAlign w:val="center"/>
            <w:hideMark/>
          </w:tcPr>
          <w:p w14:paraId="61984EAA" w14:textId="299A4223"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0,0429</w:t>
            </w:r>
          </w:p>
        </w:tc>
        <w:tc>
          <w:tcPr>
            <w:tcW w:w="1202" w:type="dxa"/>
            <w:tcBorders>
              <w:top w:val="nil"/>
              <w:left w:val="nil"/>
              <w:bottom w:val="single" w:sz="4" w:space="0" w:color="auto"/>
              <w:right w:val="single" w:sz="4" w:space="0" w:color="auto"/>
            </w:tcBorders>
            <w:shd w:val="clear" w:color="auto" w:fill="auto"/>
            <w:noWrap/>
            <w:vAlign w:val="center"/>
            <w:hideMark/>
          </w:tcPr>
          <w:p w14:paraId="2B0EC65F" w14:textId="66BE7590"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0,0429</w:t>
            </w:r>
          </w:p>
        </w:tc>
        <w:tc>
          <w:tcPr>
            <w:tcW w:w="1202" w:type="dxa"/>
            <w:tcBorders>
              <w:top w:val="nil"/>
              <w:left w:val="nil"/>
              <w:bottom w:val="single" w:sz="4" w:space="0" w:color="auto"/>
              <w:right w:val="single" w:sz="4" w:space="0" w:color="auto"/>
            </w:tcBorders>
            <w:shd w:val="clear" w:color="auto" w:fill="auto"/>
            <w:noWrap/>
            <w:vAlign w:val="center"/>
            <w:hideMark/>
          </w:tcPr>
          <w:p w14:paraId="70DCF297" w14:textId="2A48A980"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0,0429</w:t>
            </w:r>
          </w:p>
        </w:tc>
        <w:tc>
          <w:tcPr>
            <w:tcW w:w="1202" w:type="dxa"/>
            <w:tcBorders>
              <w:top w:val="nil"/>
              <w:left w:val="nil"/>
              <w:bottom w:val="single" w:sz="4" w:space="0" w:color="auto"/>
              <w:right w:val="single" w:sz="4" w:space="0" w:color="auto"/>
            </w:tcBorders>
            <w:shd w:val="clear" w:color="auto" w:fill="auto"/>
            <w:noWrap/>
            <w:vAlign w:val="center"/>
            <w:hideMark/>
          </w:tcPr>
          <w:p w14:paraId="67538104" w14:textId="21F5BFDD"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0,0429</w:t>
            </w:r>
          </w:p>
        </w:tc>
        <w:tc>
          <w:tcPr>
            <w:tcW w:w="1202" w:type="dxa"/>
            <w:tcBorders>
              <w:top w:val="nil"/>
              <w:left w:val="nil"/>
              <w:bottom w:val="single" w:sz="4" w:space="0" w:color="auto"/>
              <w:right w:val="single" w:sz="4" w:space="0" w:color="auto"/>
            </w:tcBorders>
            <w:shd w:val="clear" w:color="auto" w:fill="auto"/>
            <w:noWrap/>
            <w:vAlign w:val="center"/>
            <w:hideMark/>
          </w:tcPr>
          <w:p w14:paraId="09896188" w14:textId="61E1C1F7"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0,0429</w:t>
            </w:r>
          </w:p>
        </w:tc>
        <w:tc>
          <w:tcPr>
            <w:tcW w:w="1202" w:type="dxa"/>
            <w:tcBorders>
              <w:top w:val="nil"/>
              <w:left w:val="nil"/>
              <w:bottom w:val="single" w:sz="4" w:space="0" w:color="auto"/>
              <w:right w:val="single" w:sz="4" w:space="0" w:color="auto"/>
            </w:tcBorders>
            <w:shd w:val="clear" w:color="auto" w:fill="auto"/>
            <w:noWrap/>
            <w:vAlign w:val="center"/>
            <w:hideMark/>
          </w:tcPr>
          <w:p w14:paraId="766F412C" w14:textId="6B12DEF2"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0,0429</w:t>
            </w:r>
          </w:p>
        </w:tc>
      </w:tr>
      <w:tr w:rsidR="00C90541" w:rsidRPr="00336FBE" w14:paraId="30B7ED1A" w14:textId="77777777" w:rsidTr="00336FBE">
        <w:trPr>
          <w:trHeight w:val="2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74F773C6" w14:textId="77777777" w:rsidR="00C90541" w:rsidRPr="00336FBE" w:rsidRDefault="00C90541" w:rsidP="00C90541">
            <w:pPr>
              <w:spacing w:line="240" w:lineRule="auto"/>
              <w:ind w:firstLine="0"/>
              <w:jc w:val="left"/>
              <w:rPr>
                <w:rFonts w:ascii="Arial" w:hAnsi="Arial" w:cs="Arial"/>
                <w:color w:val="000000"/>
                <w:sz w:val="19"/>
                <w:szCs w:val="19"/>
              </w:rPr>
            </w:pPr>
            <w:r w:rsidRPr="00336FBE">
              <w:rPr>
                <w:rFonts w:ascii="Arial" w:hAnsi="Arial" w:cs="Arial"/>
                <w:color w:val="000000"/>
                <w:sz w:val="19"/>
                <w:szCs w:val="19"/>
              </w:rPr>
              <w:t>Минимально допустимое значение тепловой нагрузки на коллекторах котельной при аварийном выводе самого мощного котла</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542167AB" w14:textId="6B97ABBB"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0,0680</w:t>
            </w:r>
          </w:p>
        </w:tc>
        <w:tc>
          <w:tcPr>
            <w:tcW w:w="1202" w:type="dxa"/>
            <w:tcBorders>
              <w:top w:val="nil"/>
              <w:left w:val="nil"/>
              <w:bottom w:val="single" w:sz="4" w:space="0" w:color="auto"/>
              <w:right w:val="single" w:sz="4" w:space="0" w:color="auto"/>
            </w:tcBorders>
            <w:shd w:val="clear" w:color="auto" w:fill="auto"/>
            <w:noWrap/>
            <w:vAlign w:val="center"/>
            <w:hideMark/>
          </w:tcPr>
          <w:p w14:paraId="2092E4F6" w14:textId="183FE0BE"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0,0680</w:t>
            </w:r>
          </w:p>
        </w:tc>
        <w:tc>
          <w:tcPr>
            <w:tcW w:w="1202" w:type="dxa"/>
            <w:tcBorders>
              <w:top w:val="nil"/>
              <w:left w:val="nil"/>
              <w:bottom w:val="single" w:sz="4" w:space="0" w:color="auto"/>
              <w:right w:val="single" w:sz="4" w:space="0" w:color="auto"/>
            </w:tcBorders>
            <w:shd w:val="clear" w:color="auto" w:fill="auto"/>
            <w:noWrap/>
            <w:vAlign w:val="center"/>
            <w:hideMark/>
          </w:tcPr>
          <w:p w14:paraId="3E66830A" w14:textId="6ABBDE4C"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0,0680</w:t>
            </w:r>
          </w:p>
        </w:tc>
        <w:tc>
          <w:tcPr>
            <w:tcW w:w="1202" w:type="dxa"/>
            <w:tcBorders>
              <w:top w:val="nil"/>
              <w:left w:val="nil"/>
              <w:bottom w:val="single" w:sz="4" w:space="0" w:color="auto"/>
              <w:right w:val="single" w:sz="4" w:space="0" w:color="auto"/>
            </w:tcBorders>
            <w:shd w:val="clear" w:color="auto" w:fill="auto"/>
            <w:noWrap/>
            <w:vAlign w:val="center"/>
            <w:hideMark/>
          </w:tcPr>
          <w:p w14:paraId="7DBDF005" w14:textId="2F6158F1"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0,0680</w:t>
            </w:r>
          </w:p>
        </w:tc>
        <w:tc>
          <w:tcPr>
            <w:tcW w:w="1202" w:type="dxa"/>
            <w:tcBorders>
              <w:top w:val="nil"/>
              <w:left w:val="nil"/>
              <w:bottom w:val="single" w:sz="4" w:space="0" w:color="auto"/>
              <w:right w:val="single" w:sz="4" w:space="0" w:color="auto"/>
            </w:tcBorders>
            <w:shd w:val="clear" w:color="auto" w:fill="auto"/>
            <w:noWrap/>
            <w:vAlign w:val="center"/>
            <w:hideMark/>
          </w:tcPr>
          <w:p w14:paraId="7AADE467" w14:textId="76AB66E4"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0,0680</w:t>
            </w:r>
          </w:p>
        </w:tc>
        <w:tc>
          <w:tcPr>
            <w:tcW w:w="1202" w:type="dxa"/>
            <w:tcBorders>
              <w:top w:val="nil"/>
              <w:left w:val="nil"/>
              <w:bottom w:val="single" w:sz="4" w:space="0" w:color="auto"/>
              <w:right w:val="single" w:sz="4" w:space="0" w:color="auto"/>
            </w:tcBorders>
            <w:shd w:val="clear" w:color="auto" w:fill="auto"/>
            <w:noWrap/>
            <w:vAlign w:val="center"/>
            <w:hideMark/>
          </w:tcPr>
          <w:p w14:paraId="7C203588" w14:textId="495D3D24"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0,0680</w:t>
            </w:r>
          </w:p>
        </w:tc>
        <w:tc>
          <w:tcPr>
            <w:tcW w:w="1202" w:type="dxa"/>
            <w:tcBorders>
              <w:top w:val="nil"/>
              <w:left w:val="nil"/>
              <w:bottom w:val="single" w:sz="4" w:space="0" w:color="auto"/>
              <w:right w:val="single" w:sz="4" w:space="0" w:color="auto"/>
            </w:tcBorders>
            <w:shd w:val="clear" w:color="auto" w:fill="auto"/>
            <w:noWrap/>
            <w:vAlign w:val="center"/>
            <w:hideMark/>
          </w:tcPr>
          <w:p w14:paraId="7AB294D2" w14:textId="1C4D7100"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0,0680</w:t>
            </w:r>
          </w:p>
        </w:tc>
        <w:tc>
          <w:tcPr>
            <w:tcW w:w="1202" w:type="dxa"/>
            <w:tcBorders>
              <w:top w:val="nil"/>
              <w:left w:val="nil"/>
              <w:bottom w:val="single" w:sz="4" w:space="0" w:color="auto"/>
              <w:right w:val="single" w:sz="4" w:space="0" w:color="auto"/>
            </w:tcBorders>
            <w:shd w:val="clear" w:color="auto" w:fill="auto"/>
            <w:noWrap/>
            <w:vAlign w:val="center"/>
            <w:hideMark/>
          </w:tcPr>
          <w:p w14:paraId="30042437" w14:textId="04D3C225"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0,0680</w:t>
            </w:r>
          </w:p>
        </w:tc>
        <w:tc>
          <w:tcPr>
            <w:tcW w:w="1202" w:type="dxa"/>
            <w:tcBorders>
              <w:top w:val="nil"/>
              <w:left w:val="nil"/>
              <w:bottom w:val="single" w:sz="4" w:space="0" w:color="auto"/>
              <w:right w:val="single" w:sz="4" w:space="0" w:color="auto"/>
            </w:tcBorders>
            <w:shd w:val="clear" w:color="auto" w:fill="auto"/>
            <w:noWrap/>
            <w:vAlign w:val="center"/>
            <w:hideMark/>
          </w:tcPr>
          <w:p w14:paraId="29EE296C" w14:textId="031A9136" w:rsidR="00C90541" w:rsidRPr="00336FBE" w:rsidRDefault="00C90541" w:rsidP="00C90541">
            <w:pPr>
              <w:spacing w:line="240" w:lineRule="auto"/>
              <w:ind w:firstLine="0"/>
              <w:jc w:val="center"/>
              <w:rPr>
                <w:rFonts w:ascii="Arial" w:hAnsi="Arial" w:cs="Arial"/>
                <w:color w:val="000000"/>
                <w:sz w:val="19"/>
                <w:szCs w:val="19"/>
              </w:rPr>
            </w:pPr>
            <w:r>
              <w:rPr>
                <w:rFonts w:ascii="Arial" w:hAnsi="Arial" w:cs="Arial"/>
                <w:color w:val="000000"/>
                <w:sz w:val="19"/>
                <w:szCs w:val="19"/>
              </w:rPr>
              <w:t>0,0680</w:t>
            </w:r>
          </w:p>
        </w:tc>
      </w:tr>
    </w:tbl>
    <w:p w14:paraId="64C76029" w14:textId="3DC96D9E" w:rsidR="00C95BE4" w:rsidRDefault="004150BF" w:rsidP="004150BF">
      <w:pPr>
        <w:keepNext/>
        <w:keepLines/>
        <w:suppressAutoHyphens/>
        <w:spacing w:before="160" w:line="240" w:lineRule="auto"/>
        <w:ind w:firstLine="0"/>
        <w:rPr>
          <w:rFonts w:ascii="Arial" w:hAnsi="Arial" w:cs="Arial"/>
          <w:noProof/>
          <w:sz w:val="24"/>
          <w:szCs w:val="20"/>
        </w:rPr>
      </w:pPr>
      <w:bookmarkStart w:id="83" w:name="_Ref199163805"/>
      <w:r w:rsidRPr="004150BF">
        <w:rPr>
          <w:rFonts w:ascii="Arial" w:hAnsi="Arial" w:cs="Arial"/>
          <w:noProof/>
          <w:sz w:val="24"/>
          <w:szCs w:val="20"/>
        </w:rPr>
        <w:lastRenderedPageBreak/>
        <w:t xml:space="preserve">Таблица </w:t>
      </w:r>
      <w:r w:rsidRPr="004150BF">
        <w:rPr>
          <w:rFonts w:ascii="Arial" w:hAnsi="Arial" w:cs="Arial"/>
          <w:noProof/>
          <w:sz w:val="24"/>
          <w:szCs w:val="20"/>
        </w:rPr>
        <w:fldChar w:fldCharType="begin"/>
      </w:r>
      <w:r w:rsidRPr="004150BF">
        <w:rPr>
          <w:rFonts w:ascii="Arial" w:hAnsi="Arial" w:cs="Arial"/>
          <w:noProof/>
          <w:sz w:val="24"/>
          <w:szCs w:val="20"/>
        </w:rPr>
        <w:instrText xml:space="preserve"> SEQ Таблица \* ARABIC </w:instrText>
      </w:r>
      <w:r w:rsidRPr="004150BF">
        <w:rPr>
          <w:rFonts w:ascii="Arial" w:hAnsi="Arial" w:cs="Arial"/>
          <w:noProof/>
          <w:sz w:val="24"/>
          <w:szCs w:val="20"/>
        </w:rPr>
        <w:fldChar w:fldCharType="separate"/>
      </w:r>
      <w:r w:rsidR="00F764BF">
        <w:rPr>
          <w:rFonts w:ascii="Arial" w:hAnsi="Arial" w:cs="Arial"/>
          <w:noProof/>
          <w:sz w:val="24"/>
          <w:szCs w:val="20"/>
        </w:rPr>
        <w:t>13</w:t>
      </w:r>
      <w:r w:rsidRPr="004150BF">
        <w:rPr>
          <w:rFonts w:ascii="Arial" w:hAnsi="Arial" w:cs="Arial"/>
          <w:noProof/>
          <w:sz w:val="24"/>
          <w:szCs w:val="20"/>
        </w:rPr>
        <w:fldChar w:fldCharType="end"/>
      </w:r>
      <w:bookmarkEnd w:id="83"/>
      <w:r w:rsidRPr="004150BF">
        <w:rPr>
          <w:rFonts w:ascii="Arial" w:hAnsi="Arial" w:cs="Arial"/>
          <w:noProof/>
          <w:sz w:val="24"/>
          <w:szCs w:val="20"/>
        </w:rPr>
        <w:t xml:space="preserve"> – Перспективный баланс располагаемой тепловой мощности и присоединенной тепловой нагрузки в зоне действия котельной </w:t>
      </w:r>
      <w:r w:rsidR="00336FBE">
        <w:rPr>
          <w:rFonts w:ascii="Arial" w:hAnsi="Arial" w:cs="Arial"/>
          <w:noProof/>
          <w:sz w:val="24"/>
          <w:szCs w:val="20"/>
        </w:rPr>
        <w:t>АИТ ул. Коммунистическая, 52</w:t>
      </w:r>
      <w:r w:rsidRPr="004150BF">
        <w:rPr>
          <w:rFonts w:ascii="Arial" w:hAnsi="Arial" w:cs="Arial"/>
          <w:noProof/>
          <w:sz w:val="24"/>
          <w:szCs w:val="20"/>
        </w:rPr>
        <w:t>, Гкал/ч</w:t>
      </w:r>
    </w:p>
    <w:tbl>
      <w:tblPr>
        <w:tblW w:w="14537" w:type="dxa"/>
        <w:tblLayout w:type="fixed"/>
        <w:tblLook w:val="04A0" w:firstRow="1" w:lastRow="0" w:firstColumn="1" w:lastColumn="0" w:noHBand="0" w:noVBand="1"/>
      </w:tblPr>
      <w:tblGrid>
        <w:gridCol w:w="3719"/>
        <w:gridCol w:w="1202"/>
        <w:gridCol w:w="1202"/>
        <w:gridCol w:w="1202"/>
        <w:gridCol w:w="1202"/>
        <w:gridCol w:w="1202"/>
        <w:gridCol w:w="1202"/>
        <w:gridCol w:w="1202"/>
        <w:gridCol w:w="1202"/>
        <w:gridCol w:w="1202"/>
      </w:tblGrid>
      <w:tr w:rsidR="00D14D0F" w:rsidRPr="00336FBE" w14:paraId="326A21CE" w14:textId="77777777" w:rsidTr="00336FBE">
        <w:trPr>
          <w:trHeight w:val="428"/>
          <w:tblHeader/>
        </w:trPr>
        <w:tc>
          <w:tcPr>
            <w:tcW w:w="371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792D6C5" w14:textId="77777777" w:rsidR="00336FBE" w:rsidRPr="00336FBE" w:rsidRDefault="00336FBE" w:rsidP="00336FBE">
            <w:pPr>
              <w:spacing w:line="240" w:lineRule="auto"/>
              <w:ind w:firstLine="0"/>
              <w:jc w:val="center"/>
              <w:rPr>
                <w:rFonts w:ascii="Arial" w:hAnsi="Arial" w:cs="Arial"/>
                <w:b/>
                <w:bCs/>
                <w:color w:val="000000"/>
                <w:sz w:val="19"/>
                <w:szCs w:val="19"/>
              </w:rPr>
            </w:pPr>
            <w:r w:rsidRPr="00336FBE">
              <w:rPr>
                <w:rFonts w:ascii="Arial" w:hAnsi="Arial" w:cs="Arial"/>
                <w:b/>
                <w:bCs/>
                <w:color w:val="000000"/>
                <w:sz w:val="19"/>
                <w:szCs w:val="19"/>
              </w:rPr>
              <w:t>Наименование показателя</w:t>
            </w:r>
          </w:p>
        </w:tc>
        <w:tc>
          <w:tcPr>
            <w:tcW w:w="1202" w:type="dxa"/>
            <w:tcBorders>
              <w:top w:val="single" w:sz="4" w:space="0" w:color="auto"/>
              <w:left w:val="nil"/>
              <w:bottom w:val="single" w:sz="4" w:space="0" w:color="auto"/>
              <w:right w:val="single" w:sz="4" w:space="0" w:color="auto"/>
            </w:tcBorders>
            <w:shd w:val="clear" w:color="000000" w:fill="F2F2F2"/>
            <w:vAlign w:val="center"/>
            <w:hideMark/>
          </w:tcPr>
          <w:p w14:paraId="374635AF" w14:textId="77777777" w:rsidR="00336FBE" w:rsidRPr="00336FBE" w:rsidRDefault="00336FBE" w:rsidP="00336FBE">
            <w:pPr>
              <w:spacing w:line="240" w:lineRule="auto"/>
              <w:ind w:firstLine="0"/>
              <w:jc w:val="center"/>
              <w:rPr>
                <w:rFonts w:ascii="Arial" w:hAnsi="Arial" w:cs="Arial"/>
                <w:b/>
                <w:bCs/>
                <w:color w:val="000000"/>
                <w:sz w:val="19"/>
                <w:szCs w:val="19"/>
              </w:rPr>
            </w:pPr>
            <w:r w:rsidRPr="00336FBE">
              <w:rPr>
                <w:rFonts w:ascii="Arial" w:hAnsi="Arial" w:cs="Arial"/>
                <w:b/>
                <w:bCs/>
                <w:color w:val="000000"/>
                <w:sz w:val="19"/>
                <w:szCs w:val="19"/>
              </w:rPr>
              <w:t>2024</w:t>
            </w:r>
          </w:p>
        </w:tc>
        <w:tc>
          <w:tcPr>
            <w:tcW w:w="1202" w:type="dxa"/>
            <w:tcBorders>
              <w:top w:val="single" w:sz="4" w:space="0" w:color="auto"/>
              <w:left w:val="nil"/>
              <w:bottom w:val="single" w:sz="4" w:space="0" w:color="auto"/>
              <w:right w:val="single" w:sz="4" w:space="0" w:color="auto"/>
            </w:tcBorders>
            <w:shd w:val="clear" w:color="000000" w:fill="F2F2F2"/>
            <w:vAlign w:val="center"/>
            <w:hideMark/>
          </w:tcPr>
          <w:p w14:paraId="1B86468E" w14:textId="77777777" w:rsidR="00336FBE" w:rsidRPr="00336FBE" w:rsidRDefault="00336FBE" w:rsidP="00336FBE">
            <w:pPr>
              <w:spacing w:line="240" w:lineRule="auto"/>
              <w:ind w:firstLine="0"/>
              <w:jc w:val="center"/>
              <w:rPr>
                <w:rFonts w:ascii="Arial" w:hAnsi="Arial" w:cs="Arial"/>
                <w:b/>
                <w:bCs/>
                <w:color w:val="000000"/>
                <w:sz w:val="19"/>
                <w:szCs w:val="19"/>
              </w:rPr>
            </w:pPr>
            <w:r w:rsidRPr="00336FBE">
              <w:rPr>
                <w:rFonts w:ascii="Arial" w:hAnsi="Arial" w:cs="Arial"/>
                <w:b/>
                <w:bCs/>
                <w:color w:val="000000"/>
                <w:sz w:val="19"/>
                <w:szCs w:val="19"/>
              </w:rPr>
              <w:t>2025</w:t>
            </w:r>
          </w:p>
        </w:tc>
        <w:tc>
          <w:tcPr>
            <w:tcW w:w="1202" w:type="dxa"/>
            <w:tcBorders>
              <w:top w:val="single" w:sz="4" w:space="0" w:color="auto"/>
              <w:left w:val="nil"/>
              <w:bottom w:val="single" w:sz="4" w:space="0" w:color="auto"/>
              <w:right w:val="single" w:sz="4" w:space="0" w:color="auto"/>
            </w:tcBorders>
            <w:shd w:val="clear" w:color="000000" w:fill="F2F2F2"/>
            <w:vAlign w:val="center"/>
            <w:hideMark/>
          </w:tcPr>
          <w:p w14:paraId="094D701C" w14:textId="77777777" w:rsidR="00336FBE" w:rsidRPr="00336FBE" w:rsidRDefault="00336FBE" w:rsidP="00336FBE">
            <w:pPr>
              <w:spacing w:line="240" w:lineRule="auto"/>
              <w:ind w:firstLine="0"/>
              <w:jc w:val="center"/>
              <w:rPr>
                <w:rFonts w:ascii="Arial" w:hAnsi="Arial" w:cs="Arial"/>
                <w:b/>
                <w:bCs/>
                <w:color w:val="000000"/>
                <w:sz w:val="19"/>
                <w:szCs w:val="19"/>
              </w:rPr>
            </w:pPr>
            <w:r w:rsidRPr="00336FBE">
              <w:rPr>
                <w:rFonts w:ascii="Arial" w:hAnsi="Arial" w:cs="Arial"/>
                <w:b/>
                <w:bCs/>
                <w:color w:val="000000"/>
                <w:sz w:val="19"/>
                <w:szCs w:val="19"/>
              </w:rPr>
              <w:t>2026</w:t>
            </w:r>
          </w:p>
        </w:tc>
        <w:tc>
          <w:tcPr>
            <w:tcW w:w="1202" w:type="dxa"/>
            <w:tcBorders>
              <w:top w:val="single" w:sz="4" w:space="0" w:color="auto"/>
              <w:left w:val="nil"/>
              <w:bottom w:val="single" w:sz="4" w:space="0" w:color="auto"/>
              <w:right w:val="single" w:sz="4" w:space="0" w:color="auto"/>
            </w:tcBorders>
            <w:shd w:val="clear" w:color="000000" w:fill="F2F2F2"/>
            <w:vAlign w:val="center"/>
            <w:hideMark/>
          </w:tcPr>
          <w:p w14:paraId="7AD29053" w14:textId="77777777" w:rsidR="00336FBE" w:rsidRPr="00336FBE" w:rsidRDefault="00336FBE" w:rsidP="00336FBE">
            <w:pPr>
              <w:spacing w:line="240" w:lineRule="auto"/>
              <w:ind w:firstLine="0"/>
              <w:jc w:val="center"/>
              <w:rPr>
                <w:rFonts w:ascii="Arial" w:hAnsi="Arial" w:cs="Arial"/>
                <w:b/>
                <w:bCs/>
                <w:color w:val="000000"/>
                <w:sz w:val="19"/>
                <w:szCs w:val="19"/>
              </w:rPr>
            </w:pPr>
            <w:r w:rsidRPr="00336FBE">
              <w:rPr>
                <w:rFonts w:ascii="Arial" w:hAnsi="Arial" w:cs="Arial"/>
                <w:b/>
                <w:bCs/>
                <w:color w:val="000000"/>
                <w:sz w:val="19"/>
                <w:szCs w:val="19"/>
              </w:rPr>
              <w:t>2027</w:t>
            </w:r>
          </w:p>
        </w:tc>
        <w:tc>
          <w:tcPr>
            <w:tcW w:w="1202" w:type="dxa"/>
            <w:tcBorders>
              <w:top w:val="single" w:sz="4" w:space="0" w:color="auto"/>
              <w:left w:val="nil"/>
              <w:bottom w:val="single" w:sz="4" w:space="0" w:color="auto"/>
              <w:right w:val="single" w:sz="4" w:space="0" w:color="auto"/>
            </w:tcBorders>
            <w:shd w:val="clear" w:color="000000" w:fill="F2F2F2"/>
            <w:vAlign w:val="center"/>
            <w:hideMark/>
          </w:tcPr>
          <w:p w14:paraId="7AF7BC28" w14:textId="77777777" w:rsidR="00336FBE" w:rsidRPr="00336FBE" w:rsidRDefault="00336FBE" w:rsidP="00336FBE">
            <w:pPr>
              <w:spacing w:line="240" w:lineRule="auto"/>
              <w:ind w:firstLine="0"/>
              <w:jc w:val="center"/>
              <w:rPr>
                <w:rFonts w:ascii="Arial" w:hAnsi="Arial" w:cs="Arial"/>
                <w:b/>
                <w:bCs/>
                <w:color w:val="000000"/>
                <w:sz w:val="19"/>
                <w:szCs w:val="19"/>
              </w:rPr>
            </w:pPr>
            <w:r w:rsidRPr="00336FBE">
              <w:rPr>
                <w:rFonts w:ascii="Arial" w:hAnsi="Arial" w:cs="Arial"/>
                <w:b/>
                <w:bCs/>
                <w:color w:val="000000"/>
                <w:sz w:val="19"/>
                <w:szCs w:val="19"/>
              </w:rPr>
              <w:t>2028</w:t>
            </w:r>
          </w:p>
        </w:tc>
        <w:tc>
          <w:tcPr>
            <w:tcW w:w="1202" w:type="dxa"/>
            <w:tcBorders>
              <w:top w:val="single" w:sz="4" w:space="0" w:color="auto"/>
              <w:left w:val="nil"/>
              <w:bottom w:val="single" w:sz="4" w:space="0" w:color="auto"/>
              <w:right w:val="single" w:sz="4" w:space="0" w:color="auto"/>
            </w:tcBorders>
            <w:shd w:val="clear" w:color="000000" w:fill="F2F2F2"/>
            <w:vAlign w:val="center"/>
            <w:hideMark/>
          </w:tcPr>
          <w:p w14:paraId="0CFA3C0D" w14:textId="77777777" w:rsidR="00336FBE" w:rsidRPr="00336FBE" w:rsidRDefault="00336FBE" w:rsidP="00336FBE">
            <w:pPr>
              <w:spacing w:line="240" w:lineRule="auto"/>
              <w:ind w:firstLine="0"/>
              <w:jc w:val="center"/>
              <w:rPr>
                <w:rFonts w:ascii="Arial" w:hAnsi="Arial" w:cs="Arial"/>
                <w:b/>
                <w:bCs/>
                <w:color w:val="000000"/>
                <w:sz w:val="19"/>
                <w:szCs w:val="19"/>
              </w:rPr>
            </w:pPr>
            <w:r w:rsidRPr="00336FBE">
              <w:rPr>
                <w:rFonts w:ascii="Arial" w:hAnsi="Arial" w:cs="Arial"/>
                <w:b/>
                <w:bCs/>
                <w:color w:val="000000"/>
                <w:sz w:val="19"/>
                <w:szCs w:val="19"/>
              </w:rPr>
              <w:t>2029</w:t>
            </w:r>
          </w:p>
        </w:tc>
        <w:tc>
          <w:tcPr>
            <w:tcW w:w="1202" w:type="dxa"/>
            <w:tcBorders>
              <w:top w:val="single" w:sz="4" w:space="0" w:color="auto"/>
              <w:left w:val="nil"/>
              <w:bottom w:val="single" w:sz="4" w:space="0" w:color="auto"/>
              <w:right w:val="single" w:sz="4" w:space="0" w:color="auto"/>
            </w:tcBorders>
            <w:shd w:val="clear" w:color="000000" w:fill="F2F2F2"/>
            <w:vAlign w:val="center"/>
            <w:hideMark/>
          </w:tcPr>
          <w:p w14:paraId="76DE7963" w14:textId="77777777" w:rsidR="00336FBE" w:rsidRPr="00336FBE" w:rsidRDefault="00336FBE" w:rsidP="00336FBE">
            <w:pPr>
              <w:spacing w:line="240" w:lineRule="auto"/>
              <w:ind w:firstLine="0"/>
              <w:jc w:val="center"/>
              <w:rPr>
                <w:rFonts w:ascii="Arial" w:hAnsi="Arial" w:cs="Arial"/>
                <w:b/>
                <w:bCs/>
                <w:color w:val="000000"/>
                <w:sz w:val="19"/>
                <w:szCs w:val="19"/>
              </w:rPr>
            </w:pPr>
            <w:r w:rsidRPr="00336FBE">
              <w:rPr>
                <w:rFonts w:ascii="Arial" w:hAnsi="Arial" w:cs="Arial"/>
                <w:b/>
                <w:bCs/>
                <w:color w:val="000000"/>
                <w:sz w:val="19"/>
                <w:szCs w:val="19"/>
              </w:rPr>
              <w:t>2030</w:t>
            </w:r>
          </w:p>
        </w:tc>
        <w:tc>
          <w:tcPr>
            <w:tcW w:w="1202" w:type="dxa"/>
            <w:tcBorders>
              <w:top w:val="single" w:sz="4" w:space="0" w:color="auto"/>
              <w:left w:val="nil"/>
              <w:bottom w:val="single" w:sz="4" w:space="0" w:color="auto"/>
              <w:right w:val="single" w:sz="4" w:space="0" w:color="auto"/>
            </w:tcBorders>
            <w:shd w:val="clear" w:color="000000" w:fill="F2F2F2"/>
            <w:vAlign w:val="center"/>
            <w:hideMark/>
          </w:tcPr>
          <w:p w14:paraId="4FE3D3C9" w14:textId="77777777" w:rsidR="00336FBE" w:rsidRPr="00336FBE" w:rsidRDefault="00336FBE" w:rsidP="00336FBE">
            <w:pPr>
              <w:spacing w:line="240" w:lineRule="auto"/>
              <w:ind w:firstLine="0"/>
              <w:jc w:val="center"/>
              <w:rPr>
                <w:rFonts w:ascii="Arial" w:hAnsi="Arial" w:cs="Arial"/>
                <w:b/>
                <w:bCs/>
                <w:color w:val="000000"/>
                <w:sz w:val="19"/>
                <w:szCs w:val="19"/>
              </w:rPr>
            </w:pPr>
            <w:r w:rsidRPr="00336FBE">
              <w:rPr>
                <w:rFonts w:ascii="Arial" w:hAnsi="Arial" w:cs="Arial"/>
                <w:b/>
                <w:bCs/>
                <w:color w:val="000000"/>
                <w:sz w:val="19"/>
                <w:szCs w:val="19"/>
              </w:rPr>
              <w:t>2031</w:t>
            </w:r>
          </w:p>
        </w:tc>
        <w:tc>
          <w:tcPr>
            <w:tcW w:w="1202" w:type="dxa"/>
            <w:tcBorders>
              <w:top w:val="single" w:sz="4" w:space="0" w:color="auto"/>
              <w:left w:val="nil"/>
              <w:bottom w:val="single" w:sz="4" w:space="0" w:color="auto"/>
              <w:right w:val="single" w:sz="4" w:space="0" w:color="auto"/>
            </w:tcBorders>
            <w:shd w:val="clear" w:color="000000" w:fill="F2F2F2"/>
            <w:vAlign w:val="center"/>
            <w:hideMark/>
          </w:tcPr>
          <w:p w14:paraId="72409391" w14:textId="77777777" w:rsidR="00336FBE" w:rsidRPr="00336FBE" w:rsidRDefault="00336FBE" w:rsidP="00336FBE">
            <w:pPr>
              <w:spacing w:line="240" w:lineRule="auto"/>
              <w:ind w:firstLine="0"/>
              <w:jc w:val="center"/>
              <w:rPr>
                <w:rFonts w:ascii="Arial" w:hAnsi="Arial" w:cs="Arial"/>
                <w:b/>
                <w:bCs/>
                <w:color w:val="000000"/>
                <w:sz w:val="19"/>
                <w:szCs w:val="19"/>
              </w:rPr>
            </w:pPr>
            <w:r w:rsidRPr="00336FBE">
              <w:rPr>
                <w:rFonts w:ascii="Arial" w:hAnsi="Arial" w:cs="Arial"/>
                <w:b/>
                <w:bCs/>
                <w:color w:val="000000"/>
                <w:sz w:val="19"/>
                <w:szCs w:val="19"/>
              </w:rPr>
              <w:t>2032</w:t>
            </w:r>
          </w:p>
        </w:tc>
      </w:tr>
      <w:tr w:rsidR="00576C54" w:rsidRPr="00336FBE" w14:paraId="2D327C91" w14:textId="77777777" w:rsidTr="00336FBE">
        <w:trPr>
          <w:trHeight w:val="2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2C9FA6B1" w14:textId="77777777" w:rsidR="00576C54" w:rsidRPr="00336FBE" w:rsidRDefault="00576C54" w:rsidP="00576C54">
            <w:pPr>
              <w:spacing w:line="240" w:lineRule="auto"/>
              <w:ind w:firstLine="0"/>
              <w:jc w:val="left"/>
              <w:rPr>
                <w:rFonts w:ascii="Arial" w:hAnsi="Arial" w:cs="Arial"/>
                <w:color w:val="000000"/>
                <w:sz w:val="19"/>
                <w:szCs w:val="19"/>
              </w:rPr>
            </w:pPr>
            <w:r w:rsidRPr="00336FBE">
              <w:rPr>
                <w:rFonts w:ascii="Arial" w:hAnsi="Arial" w:cs="Arial"/>
                <w:color w:val="000000"/>
                <w:sz w:val="19"/>
                <w:szCs w:val="19"/>
              </w:rPr>
              <w:t>Установленная тепловая мощность, в т.ч.</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CA9963" w14:textId="2FF483A8"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0,1376</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14:paraId="0E6B3094" w14:textId="05BC83E0"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0,1376</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14:paraId="4133476D" w14:textId="4696EBCB"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0,1376</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14:paraId="6747FA23" w14:textId="15168926"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0,1376</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14:paraId="4F53ECE0" w14:textId="13D766A0"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0,1376</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14:paraId="61B3373F" w14:textId="1F410138"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0,1376</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14:paraId="335B5EFA" w14:textId="5F0E3405"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0,1376</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14:paraId="535776A9" w14:textId="634DEE8A"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0,1376</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14:paraId="5D700311" w14:textId="063B6982"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0,1376</w:t>
            </w:r>
          </w:p>
        </w:tc>
      </w:tr>
      <w:tr w:rsidR="00576C54" w:rsidRPr="00336FBE" w14:paraId="76D48906" w14:textId="77777777" w:rsidTr="00336FBE">
        <w:trPr>
          <w:trHeight w:val="2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04E194E8" w14:textId="77777777" w:rsidR="00576C54" w:rsidRPr="00336FBE" w:rsidRDefault="00576C54" w:rsidP="00576C54">
            <w:pPr>
              <w:spacing w:line="240" w:lineRule="auto"/>
              <w:ind w:firstLine="0"/>
              <w:jc w:val="right"/>
              <w:rPr>
                <w:rFonts w:ascii="Arial" w:hAnsi="Arial" w:cs="Arial"/>
                <w:color w:val="000000"/>
                <w:sz w:val="19"/>
                <w:szCs w:val="19"/>
              </w:rPr>
            </w:pPr>
            <w:r w:rsidRPr="00336FBE">
              <w:rPr>
                <w:rFonts w:ascii="Arial" w:hAnsi="Arial" w:cs="Arial"/>
                <w:color w:val="000000"/>
                <w:sz w:val="19"/>
                <w:szCs w:val="19"/>
              </w:rPr>
              <w:t>- в паре</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5D1A2DAB" w14:textId="552D2E2F"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5056EB76" w14:textId="7157E432"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3193EEC0" w14:textId="78E479E9"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133B1046" w14:textId="770F44C1"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5BEBFCB5" w14:textId="2ABAC125"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074A9D33" w14:textId="161F8A23"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547D6127" w14:textId="3752D72C"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6904F4C6" w14:textId="560A6959"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7E2F4770" w14:textId="6E621605"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r>
      <w:tr w:rsidR="00576C54" w:rsidRPr="00336FBE" w14:paraId="35DBE628" w14:textId="77777777" w:rsidTr="00336FBE">
        <w:trPr>
          <w:trHeight w:val="2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52999667" w14:textId="77777777" w:rsidR="00576C54" w:rsidRPr="00336FBE" w:rsidRDefault="00576C54" w:rsidP="00576C54">
            <w:pPr>
              <w:spacing w:line="240" w:lineRule="auto"/>
              <w:ind w:firstLine="0"/>
              <w:jc w:val="right"/>
              <w:rPr>
                <w:rFonts w:ascii="Arial" w:hAnsi="Arial" w:cs="Arial"/>
                <w:color w:val="000000"/>
                <w:sz w:val="19"/>
                <w:szCs w:val="19"/>
              </w:rPr>
            </w:pPr>
            <w:r w:rsidRPr="00336FBE">
              <w:rPr>
                <w:rFonts w:ascii="Arial" w:hAnsi="Arial" w:cs="Arial"/>
                <w:color w:val="000000"/>
                <w:sz w:val="19"/>
                <w:szCs w:val="19"/>
              </w:rPr>
              <w:t>- в горячей воде</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692BC48F" w14:textId="7663934A"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0,1376</w:t>
            </w:r>
          </w:p>
        </w:tc>
        <w:tc>
          <w:tcPr>
            <w:tcW w:w="1202" w:type="dxa"/>
            <w:tcBorders>
              <w:top w:val="nil"/>
              <w:left w:val="nil"/>
              <w:bottom w:val="single" w:sz="4" w:space="0" w:color="auto"/>
              <w:right w:val="single" w:sz="4" w:space="0" w:color="auto"/>
            </w:tcBorders>
            <w:shd w:val="clear" w:color="auto" w:fill="auto"/>
            <w:noWrap/>
            <w:vAlign w:val="center"/>
            <w:hideMark/>
          </w:tcPr>
          <w:p w14:paraId="4F20854E" w14:textId="2B6B7E41"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0,1376</w:t>
            </w:r>
          </w:p>
        </w:tc>
        <w:tc>
          <w:tcPr>
            <w:tcW w:w="1202" w:type="dxa"/>
            <w:tcBorders>
              <w:top w:val="nil"/>
              <w:left w:val="nil"/>
              <w:bottom w:val="single" w:sz="4" w:space="0" w:color="auto"/>
              <w:right w:val="single" w:sz="4" w:space="0" w:color="auto"/>
            </w:tcBorders>
            <w:shd w:val="clear" w:color="auto" w:fill="auto"/>
            <w:noWrap/>
            <w:vAlign w:val="center"/>
            <w:hideMark/>
          </w:tcPr>
          <w:p w14:paraId="2DA6D5A2" w14:textId="409F2E88"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0,1376</w:t>
            </w:r>
          </w:p>
        </w:tc>
        <w:tc>
          <w:tcPr>
            <w:tcW w:w="1202" w:type="dxa"/>
            <w:tcBorders>
              <w:top w:val="nil"/>
              <w:left w:val="nil"/>
              <w:bottom w:val="single" w:sz="4" w:space="0" w:color="auto"/>
              <w:right w:val="single" w:sz="4" w:space="0" w:color="auto"/>
            </w:tcBorders>
            <w:shd w:val="clear" w:color="auto" w:fill="auto"/>
            <w:noWrap/>
            <w:vAlign w:val="center"/>
            <w:hideMark/>
          </w:tcPr>
          <w:p w14:paraId="745E6896" w14:textId="7729C315"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0,1376</w:t>
            </w:r>
          </w:p>
        </w:tc>
        <w:tc>
          <w:tcPr>
            <w:tcW w:w="1202" w:type="dxa"/>
            <w:tcBorders>
              <w:top w:val="nil"/>
              <w:left w:val="nil"/>
              <w:bottom w:val="single" w:sz="4" w:space="0" w:color="auto"/>
              <w:right w:val="single" w:sz="4" w:space="0" w:color="auto"/>
            </w:tcBorders>
            <w:shd w:val="clear" w:color="auto" w:fill="auto"/>
            <w:noWrap/>
            <w:vAlign w:val="center"/>
            <w:hideMark/>
          </w:tcPr>
          <w:p w14:paraId="64DF404B" w14:textId="387CDB5D"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0,1376</w:t>
            </w:r>
          </w:p>
        </w:tc>
        <w:tc>
          <w:tcPr>
            <w:tcW w:w="1202" w:type="dxa"/>
            <w:tcBorders>
              <w:top w:val="nil"/>
              <w:left w:val="nil"/>
              <w:bottom w:val="single" w:sz="4" w:space="0" w:color="auto"/>
              <w:right w:val="single" w:sz="4" w:space="0" w:color="auto"/>
            </w:tcBorders>
            <w:shd w:val="clear" w:color="auto" w:fill="auto"/>
            <w:noWrap/>
            <w:vAlign w:val="center"/>
            <w:hideMark/>
          </w:tcPr>
          <w:p w14:paraId="63B27C8C" w14:textId="599AED3D"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0,1376</w:t>
            </w:r>
          </w:p>
        </w:tc>
        <w:tc>
          <w:tcPr>
            <w:tcW w:w="1202" w:type="dxa"/>
            <w:tcBorders>
              <w:top w:val="nil"/>
              <w:left w:val="nil"/>
              <w:bottom w:val="single" w:sz="4" w:space="0" w:color="auto"/>
              <w:right w:val="single" w:sz="4" w:space="0" w:color="auto"/>
            </w:tcBorders>
            <w:shd w:val="clear" w:color="auto" w:fill="auto"/>
            <w:noWrap/>
            <w:vAlign w:val="center"/>
            <w:hideMark/>
          </w:tcPr>
          <w:p w14:paraId="5160F800" w14:textId="436117EC"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0,1376</w:t>
            </w:r>
          </w:p>
        </w:tc>
        <w:tc>
          <w:tcPr>
            <w:tcW w:w="1202" w:type="dxa"/>
            <w:tcBorders>
              <w:top w:val="nil"/>
              <w:left w:val="nil"/>
              <w:bottom w:val="single" w:sz="4" w:space="0" w:color="auto"/>
              <w:right w:val="single" w:sz="4" w:space="0" w:color="auto"/>
            </w:tcBorders>
            <w:shd w:val="clear" w:color="auto" w:fill="auto"/>
            <w:noWrap/>
            <w:vAlign w:val="center"/>
            <w:hideMark/>
          </w:tcPr>
          <w:p w14:paraId="1016FC7B" w14:textId="63F26CF5"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0,1376</w:t>
            </w:r>
          </w:p>
        </w:tc>
        <w:tc>
          <w:tcPr>
            <w:tcW w:w="1202" w:type="dxa"/>
            <w:tcBorders>
              <w:top w:val="nil"/>
              <w:left w:val="nil"/>
              <w:bottom w:val="single" w:sz="4" w:space="0" w:color="auto"/>
              <w:right w:val="single" w:sz="4" w:space="0" w:color="auto"/>
            </w:tcBorders>
            <w:shd w:val="clear" w:color="auto" w:fill="auto"/>
            <w:noWrap/>
            <w:vAlign w:val="center"/>
            <w:hideMark/>
          </w:tcPr>
          <w:p w14:paraId="5CE0C469" w14:textId="62336303"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0,1376</w:t>
            </w:r>
          </w:p>
        </w:tc>
      </w:tr>
      <w:tr w:rsidR="00576C54" w:rsidRPr="00336FBE" w14:paraId="1A426825" w14:textId="77777777" w:rsidTr="00336FBE">
        <w:trPr>
          <w:trHeight w:val="2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50196997" w14:textId="77777777" w:rsidR="00576C54" w:rsidRPr="00336FBE" w:rsidRDefault="00576C54" w:rsidP="00576C54">
            <w:pPr>
              <w:spacing w:line="240" w:lineRule="auto"/>
              <w:ind w:firstLine="0"/>
              <w:jc w:val="left"/>
              <w:rPr>
                <w:rFonts w:ascii="Arial" w:hAnsi="Arial" w:cs="Arial"/>
                <w:color w:val="000000"/>
                <w:sz w:val="19"/>
                <w:szCs w:val="19"/>
              </w:rPr>
            </w:pPr>
            <w:r w:rsidRPr="00336FBE">
              <w:rPr>
                <w:rFonts w:ascii="Arial" w:hAnsi="Arial" w:cs="Arial"/>
                <w:color w:val="000000"/>
                <w:sz w:val="19"/>
                <w:szCs w:val="19"/>
              </w:rPr>
              <w:t>Ограничения тепловой мощности</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79F4B69F" w14:textId="547F9C4C"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3C0ED9C3" w14:textId="00E1553A"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20C4EC2D" w14:textId="14C270AD"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3DA54820" w14:textId="1E4C658A"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08CCBBEF" w14:textId="7AB77F7C"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31527E2A" w14:textId="37ABD635"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44BEEFE4" w14:textId="4372BD5C"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6C05E77A" w14:textId="1339D32C"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398E1182" w14:textId="07954655"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r>
      <w:tr w:rsidR="00576C54" w:rsidRPr="00336FBE" w14:paraId="24A41479" w14:textId="77777777" w:rsidTr="00336FBE">
        <w:trPr>
          <w:trHeight w:val="2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00A20499" w14:textId="77777777" w:rsidR="00576C54" w:rsidRPr="00336FBE" w:rsidRDefault="00576C54" w:rsidP="00576C54">
            <w:pPr>
              <w:spacing w:line="240" w:lineRule="auto"/>
              <w:ind w:firstLine="0"/>
              <w:jc w:val="left"/>
              <w:rPr>
                <w:rFonts w:ascii="Arial" w:hAnsi="Arial" w:cs="Arial"/>
                <w:color w:val="000000"/>
                <w:sz w:val="19"/>
                <w:szCs w:val="19"/>
              </w:rPr>
            </w:pPr>
            <w:r w:rsidRPr="00336FBE">
              <w:rPr>
                <w:rFonts w:ascii="Arial" w:hAnsi="Arial" w:cs="Arial"/>
                <w:color w:val="000000"/>
                <w:sz w:val="19"/>
                <w:szCs w:val="19"/>
              </w:rPr>
              <w:t>Располагаемая тепловая мощность</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62971B0D" w14:textId="1C55E0AF"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0,1376</w:t>
            </w:r>
          </w:p>
        </w:tc>
        <w:tc>
          <w:tcPr>
            <w:tcW w:w="1202" w:type="dxa"/>
            <w:tcBorders>
              <w:top w:val="nil"/>
              <w:left w:val="nil"/>
              <w:bottom w:val="single" w:sz="4" w:space="0" w:color="auto"/>
              <w:right w:val="single" w:sz="4" w:space="0" w:color="auto"/>
            </w:tcBorders>
            <w:shd w:val="clear" w:color="auto" w:fill="auto"/>
            <w:noWrap/>
            <w:vAlign w:val="center"/>
            <w:hideMark/>
          </w:tcPr>
          <w:p w14:paraId="59F5A7C6" w14:textId="04C6420E"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0,1376</w:t>
            </w:r>
          </w:p>
        </w:tc>
        <w:tc>
          <w:tcPr>
            <w:tcW w:w="1202" w:type="dxa"/>
            <w:tcBorders>
              <w:top w:val="nil"/>
              <w:left w:val="nil"/>
              <w:bottom w:val="single" w:sz="4" w:space="0" w:color="auto"/>
              <w:right w:val="single" w:sz="4" w:space="0" w:color="auto"/>
            </w:tcBorders>
            <w:shd w:val="clear" w:color="auto" w:fill="auto"/>
            <w:noWrap/>
            <w:vAlign w:val="center"/>
            <w:hideMark/>
          </w:tcPr>
          <w:p w14:paraId="40324B5E" w14:textId="7D599D8D"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0,1376</w:t>
            </w:r>
          </w:p>
        </w:tc>
        <w:tc>
          <w:tcPr>
            <w:tcW w:w="1202" w:type="dxa"/>
            <w:tcBorders>
              <w:top w:val="nil"/>
              <w:left w:val="nil"/>
              <w:bottom w:val="single" w:sz="4" w:space="0" w:color="auto"/>
              <w:right w:val="single" w:sz="4" w:space="0" w:color="auto"/>
            </w:tcBorders>
            <w:shd w:val="clear" w:color="auto" w:fill="auto"/>
            <w:noWrap/>
            <w:vAlign w:val="center"/>
            <w:hideMark/>
          </w:tcPr>
          <w:p w14:paraId="64823953" w14:textId="3E526D7C"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0,1376</w:t>
            </w:r>
          </w:p>
        </w:tc>
        <w:tc>
          <w:tcPr>
            <w:tcW w:w="1202" w:type="dxa"/>
            <w:tcBorders>
              <w:top w:val="nil"/>
              <w:left w:val="nil"/>
              <w:bottom w:val="single" w:sz="4" w:space="0" w:color="auto"/>
              <w:right w:val="single" w:sz="4" w:space="0" w:color="auto"/>
            </w:tcBorders>
            <w:shd w:val="clear" w:color="auto" w:fill="auto"/>
            <w:noWrap/>
            <w:vAlign w:val="center"/>
            <w:hideMark/>
          </w:tcPr>
          <w:p w14:paraId="72DE1FBB" w14:textId="39DF7B01"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0,1376</w:t>
            </w:r>
          </w:p>
        </w:tc>
        <w:tc>
          <w:tcPr>
            <w:tcW w:w="1202" w:type="dxa"/>
            <w:tcBorders>
              <w:top w:val="nil"/>
              <w:left w:val="nil"/>
              <w:bottom w:val="single" w:sz="4" w:space="0" w:color="auto"/>
              <w:right w:val="single" w:sz="4" w:space="0" w:color="auto"/>
            </w:tcBorders>
            <w:shd w:val="clear" w:color="auto" w:fill="auto"/>
            <w:noWrap/>
            <w:vAlign w:val="center"/>
            <w:hideMark/>
          </w:tcPr>
          <w:p w14:paraId="4E744F6E" w14:textId="0D11D23A"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0,1376</w:t>
            </w:r>
          </w:p>
        </w:tc>
        <w:tc>
          <w:tcPr>
            <w:tcW w:w="1202" w:type="dxa"/>
            <w:tcBorders>
              <w:top w:val="nil"/>
              <w:left w:val="nil"/>
              <w:bottom w:val="single" w:sz="4" w:space="0" w:color="auto"/>
              <w:right w:val="single" w:sz="4" w:space="0" w:color="auto"/>
            </w:tcBorders>
            <w:shd w:val="clear" w:color="auto" w:fill="auto"/>
            <w:noWrap/>
            <w:vAlign w:val="center"/>
            <w:hideMark/>
          </w:tcPr>
          <w:p w14:paraId="5F180A99" w14:textId="367F5146"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0,1376</w:t>
            </w:r>
          </w:p>
        </w:tc>
        <w:tc>
          <w:tcPr>
            <w:tcW w:w="1202" w:type="dxa"/>
            <w:tcBorders>
              <w:top w:val="nil"/>
              <w:left w:val="nil"/>
              <w:bottom w:val="single" w:sz="4" w:space="0" w:color="auto"/>
              <w:right w:val="single" w:sz="4" w:space="0" w:color="auto"/>
            </w:tcBorders>
            <w:shd w:val="clear" w:color="auto" w:fill="auto"/>
            <w:noWrap/>
            <w:vAlign w:val="center"/>
            <w:hideMark/>
          </w:tcPr>
          <w:p w14:paraId="385B6F0B" w14:textId="22984D39"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0,1376</w:t>
            </w:r>
          </w:p>
        </w:tc>
        <w:tc>
          <w:tcPr>
            <w:tcW w:w="1202" w:type="dxa"/>
            <w:tcBorders>
              <w:top w:val="nil"/>
              <w:left w:val="nil"/>
              <w:bottom w:val="single" w:sz="4" w:space="0" w:color="auto"/>
              <w:right w:val="single" w:sz="4" w:space="0" w:color="auto"/>
            </w:tcBorders>
            <w:shd w:val="clear" w:color="auto" w:fill="auto"/>
            <w:noWrap/>
            <w:vAlign w:val="center"/>
            <w:hideMark/>
          </w:tcPr>
          <w:p w14:paraId="26BFBC35" w14:textId="26FC9148"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0,1376</w:t>
            </w:r>
          </w:p>
        </w:tc>
      </w:tr>
      <w:tr w:rsidR="00576C54" w:rsidRPr="00336FBE" w14:paraId="23DC93B8" w14:textId="77777777" w:rsidTr="00336FBE">
        <w:trPr>
          <w:trHeight w:val="2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45B229EB" w14:textId="77777777" w:rsidR="00576C54" w:rsidRPr="00336FBE" w:rsidRDefault="00576C54" w:rsidP="00576C54">
            <w:pPr>
              <w:spacing w:line="240" w:lineRule="auto"/>
              <w:ind w:firstLine="0"/>
              <w:jc w:val="left"/>
              <w:rPr>
                <w:rFonts w:ascii="Arial" w:hAnsi="Arial" w:cs="Arial"/>
                <w:color w:val="000000"/>
                <w:sz w:val="19"/>
                <w:szCs w:val="19"/>
              </w:rPr>
            </w:pPr>
            <w:r w:rsidRPr="00336FBE">
              <w:rPr>
                <w:rFonts w:ascii="Arial" w:hAnsi="Arial" w:cs="Arial"/>
                <w:color w:val="000000"/>
                <w:sz w:val="19"/>
                <w:szCs w:val="19"/>
              </w:rPr>
              <w:t>Затраты тепла на собственные нужды</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5EFEEC8B" w14:textId="3522B1A8"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0,0001</w:t>
            </w:r>
          </w:p>
        </w:tc>
        <w:tc>
          <w:tcPr>
            <w:tcW w:w="1202" w:type="dxa"/>
            <w:tcBorders>
              <w:top w:val="nil"/>
              <w:left w:val="nil"/>
              <w:bottom w:val="single" w:sz="4" w:space="0" w:color="auto"/>
              <w:right w:val="single" w:sz="4" w:space="0" w:color="auto"/>
            </w:tcBorders>
            <w:shd w:val="clear" w:color="auto" w:fill="auto"/>
            <w:noWrap/>
            <w:vAlign w:val="center"/>
            <w:hideMark/>
          </w:tcPr>
          <w:p w14:paraId="74C577F8" w14:textId="010BA0D8"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0,0002</w:t>
            </w:r>
          </w:p>
        </w:tc>
        <w:tc>
          <w:tcPr>
            <w:tcW w:w="1202" w:type="dxa"/>
            <w:tcBorders>
              <w:top w:val="nil"/>
              <w:left w:val="nil"/>
              <w:bottom w:val="single" w:sz="4" w:space="0" w:color="auto"/>
              <w:right w:val="single" w:sz="4" w:space="0" w:color="auto"/>
            </w:tcBorders>
            <w:shd w:val="clear" w:color="auto" w:fill="auto"/>
            <w:noWrap/>
            <w:vAlign w:val="center"/>
            <w:hideMark/>
          </w:tcPr>
          <w:p w14:paraId="56985F60" w14:textId="702EFB6A"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0,0002</w:t>
            </w:r>
          </w:p>
        </w:tc>
        <w:tc>
          <w:tcPr>
            <w:tcW w:w="1202" w:type="dxa"/>
            <w:tcBorders>
              <w:top w:val="nil"/>
              <w:left w:val="nil"/>
              <w:bottom w:val="single" w:sz="4" w:space="0" w:color="auto"/>
              <w:right w:val="single" w:sz="4" w:space="0" w:color="auto"/>
            </w:tcBorders>
            <w:shd w:val="clear" w:color="auto" w:fill="auto"/>
            <w:noWrap/>
            <w:vAlign w:val="center"/>
            <w:hideMark/>
          </w:tcPr>
          <w:p w14:paraId="2E8FD080" w14:textId="46E2EAC2"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0,0002</w:t>
            </w:r>
          </w:p>
        </w:tc>
        <w:tc>
          <w:tcPr>
            <w:tcW w:w="1202" w:type="dxa"/>
            <w:tcBorders>
              <w:top w:val="nil"/>
              <w:left w:val="nil"/>
              <w:bottom w:val="single" w:sz="4" w:space="0" w:color="auto"/>
              <w:right w:val="single" w:sz="4" w:space="0" w:color="auto"/>
            </w:tcBorders>
            <w:shd w:val="clear" w:color="auto" w:fill="auto"/>
            <w:noWrap/>
            <w:vAlign w:val="center"/>
            <w:hideMark/>
          </w:tcPr>
          <w:p w14:paraId="5E3E842F" w14:textId="78587ECF"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0,0002</w:t>
            </w:r>
          </w:p>
        </w:tc>
        <w:tc>
          <w:tcPr>
            <w:tcW w:w="1202" w:type="dxa"/>
            <w:tcBorders>
              <w:top w:val="nil"/>
              <w:left w:val="nil"/>
              <w:bottom w:val="single" w:sz="4" w:space="0" w:color="auto"/>
              <w:right w:val="single" w:sz="4" w:space="0" w:color="auto"/>
            </w:tcBorders>
            <w:shd w:val="clear" w:color="auto" w:fill="auto"/>
            <w:noWrap/>
            <w:vAlign w:val="center"/>
            <w:hideMark/>
          </w:tcPr>
          <w:p w14:paraId="1F61D611" w14:textId="5619EE72"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0,0002</w:t>
            </w:r>
          </w:p>
        </w:tc>
        <w:tc>
          <w:tcPr>
            <w:tcW w:w="1202" w:type="dxa"/>
            <w:tcBorders>
              <w:top w:val="nil"/>
              <w:left w:val="nil"/>
              <w:bottom w:val="single" w:sz="4" w:space="0" w:color="auto"/>
              <w:right w:val="single" w:sz="4" w:space="0" w:color="auto"/>
            </w:tcBorders>
            <w:shd w:val="clear" w:color="auto" w:fill="auto"/>
            <w:noWrap/>
            <w:vAlign w:val="center"/>
            <w:hideMark/>
          </w:tcPr>
          <w:p w14:paraId="075E1F99" w14:textId="3703C5FA"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0,0002</w:t>
            </w:r>
          </w:p>
        </w:tc>
        <w:tc>
          <w:tcPr>
            <w:tcW w:w="1202" w:type="dxa"/>
            <w:tcBorders>
              <w:top w:val="nil"/>
              <w:left w:val="nil"/>
              <w:bottom w:val="single" w:sz="4" w:space="0" w:color="auto"/>
              <w:right w:val="single" w:sz="4" w:space="0" w:color="auto"/>
            </w:tcBorders>
            <w:shd w:val="clear" w:color="auto" w:fill="auto"/>
            <w:noWrap/>
            <w:vAlign w:val="center"/>
            <w:hideMark/>
          </w:tcPr>
          <w:p w14:paraId="40EEE6C1" w14:textId="681034F2"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0,0002</w:t>
            </w:r>
          </w:p>
        </w:tc>
        <w:tc>
          <w:tcPr>
            <w:tcW w:w="1202" w:type="dxa"/>
            <w:tcBorders>
              <w:top w:val="nil"/>
              <w:left w:val="nil"/>
              <w:bottom w:val="single" w:sz="4" w:space="0" w:color="auto"/>
              <w:right w:val="single" w:sz="4" w:space="0" w:color="auto"/>
            </w:tcBorders>
            <w:shd w:val="clear" w:color="auto" w:fill="auto"/>
            <w:noWrap/>
            <w:vAlign w:val="center"/>
            <w:hideMark/>
          </w:tcPr>
          <w:p w14:paraId="28176078" w14:textId="4148EE4C"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0,0002</w:t>
            </w:r>
          </w:p>
        </w:tc>
      </w:tr>
      <w:tr w:rsidR="00576C54" w:rsidRPr="00336FBE" w14:paraId="567C5283" w14:textId="77777777" w:rsidTr="00336FBE">
        <w:trPr>
          <w:trHeight w:val="2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601BAF31" w14:textId="77777777" w:rsidR="00576C54" w:rsidRPr="00336FBE" w:rsidRDefault="00576C54" w:rsidP="00576C54">
            <w:pPr>
              <w:spacing w:line="240" w:lineRule="auto"/>
              <w:ind w:firstLine="0"/>
              <w:jc w:val="left"/>
              <w:rPr>
                <w:rFonts w:ascii="Arial" w:hAnsi="Arial" w:cs="Arial"/>
                <w:color w:val="000000"/>
                <w:sz w:val="19"/>
                <w:szCs w:val="19"/>
              </w:rPr>
            </w:pPr>
            <w:r w:rsidRPr="00336FBE">
              <w:rPr>
                <w:rFonts w:ascii="Arial" w:hAnsi="Arial" w:cs="Arial"/>
                <w:color w:val="000000"/>
                <w:sz w:val="19"/>
                <w:szCs w:val="19"/>
              </w:rPr>
              <w:t>Тепловая мощность нетто</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211CD13B" w14:textId="3826D21F"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0,1375</w:t>
            </w:r>
          </w:p>
        </w:tc>
        <w:tc>
          <w:tcPr>
            <w:tcW w:w="1202" w:type="dxa"/>
            <w:tcBorders>
              <w:top w:val="nil"/>
              <w:left w:val="nil"/>
              <w:bottom w:val="single" w:sz="4" w:space="0" w:color="auto"/>
              <w:right w:val="single" w:sz="4" w:space="0" w:color="auto"/>
            </w:tcBorders>
            <w:shd w:val="clear" w:color="auto" w:fill="auto"/>
            <w:noWrap/>
            <w:vAlign w:val="center"/>
            <w:hideMark/>
          </w:tcPr>
          <w:p w14:paraId="69938385" w14:textId="771B387E"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0,1374</w:t>
            </w:r>
          </w:p>
        </w:tc>
        <w:tc>
          <w:tcPr>
            <w:tcW w:w="1202" w:type="dxa"/>
            <w:tcBorders>
              <w:top w:val="nil"/>
              <w:left w:val="nil"/>
              <w:bottom w:val="single" w:sz="4" w:space="0" w:color="auto"/>
              <w:right w:val="single" w:sz="4" w:space="0" w:color="auto"/>
            </w:tcBorders>
            <w:shd w:val="clear" w:color="auto" w:fill="auto"/>
            <w:noWrap/>
            <w:vAlign w:val="center"/>
            <w:hideMark/>
          </w:tcPr>
          <w:p w14:paraId="5B298345" w14:textId="15C73EDD"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0,1374</w:t>
            </w:r>
          </w:p>
        </w:tc>
        <w:tc>
          <w:tcPr>
            <w:tcW w:w="1202" w:type="dxa"/>
            <w:tcBorders>
              <w:top w:val="nil"/>
              <w:left w:val="nil"/>
              <w:bottom w:val="single" w:sz="4" w:space="0" w:color="auto"/>
              <w:right w:val="single" w:sz="4" w:space="0" w:color="auto"/>
            </w:tcBorders>
            <w:shd w:val="clear" w:color="auto" w:fill="auto"/>
            <w:noWrap/>
            <w:vAlign w:val="center"/>
            <w:hideMark/>
          </w:tcPr>
          <w:p w14:paraId="629DD4DE" w14:textId="3D71F559"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0,1374</w:t>
            </w:r>
          </w:p>
        </w:tc>
        <w:tc>
          <w:tcPr>
            <w:tcW w:w="1202" w:type="dxa"/>
            <w:tcBorders>
              <w:top w:val="nil"/>
              <w:left w:val="nil"/>
              <w:bottom w:val="single" w:sz="4" w:space="0" w:color="auto"/>
              <w:right w:val="single" w:sz="4" w:space="0" w:color="auto"/>
            </w:tcBorders>
            <w:shd w:val="clear" w:color="auto" w:fill="auto"/>
            <w:noWrap/>
            <w:vAlign w:val="center"/>
            <w:hideMark/>
          </w:tcPr>
          <w:p w14:paraId="5BFC2A94" w14:textId="7F8A73C0"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0,1374</w:t>
            </w:r>
          </w:p>
        </w:tc>
        <w:tc>
          <w:tcPr>
            <w:tcW w:w="1202" w:type="dxa"/>
            <w:tcBorders>
              <w:top w:val="nil"/>
              <w:left w:val="nil"/>
              <w:bottom w:val="single" w:sz="4" w:space="0" w:color="auto"/>
              <w:right w:val="single" w:sz="4" w:space="0" w:color="auto"/>
            </w:tcBorders>
            <w:shd w:val="clear" w:color="auto" w:fill="auto"/>
            <w:noWrap/>
            <w:vAlign w:val="center"/>
            <w:hideMark/>
          </w:tcPr>
          <w:p w14:paraId="73FA591D" w14:textId="552013D6"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0,1374</w:t>
            </w:r>
          </w:p>
        </w:tc>
        <w:tc>
          <w:tcPr>
            <w:tcW w:w="1202" w:type="dxa"/>
            <w:tcBorders>
              <w:top w:val="nil"/>
              <w:left w:val="nil"/>
              <w:bottom w:val="single" w:sz="4" w:space="0" w:color="auto"/>
              <w:right w:val="single" w:sz="4" w:space="0" w:color="auto"/>
            </w:tcBorders>
            <w:shd w:val="clear" w:color="auto" w:fill="auto"/>
            <w:noWrap/>
            <w:vAlign w:val="center"/>
            <w:hideMark/>
          </w:tcPr>
          <w:p w14:paraId="66399635" w14:textId="5835DCA9"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0,1374</w:t>
            </w:r>
          </w:p>
        </w:tc>
        <w:tc>
          <w:tcPr>
            <w:tcW w:w="1202" w:type="dxa"/>
            <w:tcBorders>
              <w:top w:val="nil"/>
              <w:left w:val="nil"/>
              <w:bottom w:val="single" w:sz="4" w:space="0" w:color="auto"/>
              <w:right w:val="single" w:sz="4" w:space="0" w:color="auto"/>
            </w:tcBorders>
            <w:shd w:val="clear" w:color="auto" w:fill="auto"/>
            <w:noWrap/>
            <w:vAlign w:val="center"/>
            <w:hideMark/>
          </w:tcPr>
          <w:p w14:paraId="4A446604" w14:textId="4CDC1E85"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0,1374</w:t>
            </w:r>
          </w:p>
        </w:tc>
        <w:tc>
          <w:tcPr>
            <w:tcW w:w="1202" w:type="dxa"/>
            <w:tcBorders>
              <w:top w:val="nil"/>
              <w:left w:val="nil"/>
              <w:bottom w:val="single" w:sz="4" w:space="0" w:color="auto"/>
              <w:right w:val="single" w:sz="4" w:space="0" w:color="auto"/>
            </w:tcBorders>
            <w:shd w:val="clear" w:color="auto" w:fill="auto"/>
            <w:noWrap/>
            <w:vAlign w:val="center"/>
            <w:hideMark/>
          </w:tcPr>
          <w:p w14:paraId="3D0A7D79" w14:textId="10EA031A"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0,1374</w:t>
            </w:r>
          </w:p>
        </w:tc>
      </w:tr>
      <w:tr w:rsidR="00576C54" w:rsidRPr="00336FBE" w14:paraId="67AA2D5E" w14:textId="77777777" w:rsidTr="00336FBE">
        <w:trPr>
          <w:trHeight w:val="2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7A765755" w14:textId="77777777" w:rsidR="00576C54" w:rsidRPr="00336FBE" w:rsidRDefault="00576C54" w:rsidP="00576C54">
            <w:pPr>
              <w:spacing w:line="240" w:lineRule="auto"/>
              <w:ind w:firstLine="0"/>
              <w:jc w:val="left"/>
              <w:rPr>
                <w:rFonts w:ascii="Arial" w:hAnsi="Arial" w:cs="Arial"/>
                <w:color w:val="000000"/>
                <w:sz w:val="19"/>
                <w:szCs w:val="19"/>
              </w:rPr>
            </w:pPr>
            <w:r w:rsidRPr="00336FBE">
              <w:rPr>
                <w:rFonts w:ascii="Arial" w:hAnsi="Arial" w:cs="Arial"/>
                <w:color w:val="000000"/>
                <w:sz w:val="19"/>
                <w:szCs w:val="19"/>
              </w:rPr>
              <w:t>Потери в тепловых сетях</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29015FBA" w14:textId="32166740"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0,0076</w:t>
            </w:r>
          </w:p>
        </w:tc>
        <w:tc>
          <w:tcPr>
            <w:tcW w:w="1202" w:type="dxa"/>
            <w:tcBorders>
              <w:top w:val="nil"/>
              <w:left w:val="nil"/>
              <w:bottom w:val="single" w:sz="4" w:space="0" w:color="auto"/>
              <w:right w:val="single" w:sz="4" w:space="0" w:color="auto"/>
            </w:tcBorders>
            <w:shd w:val="clear" w:color="auto" w:fill="auto"/>
            <w:noWrap/>
            <w:vAlign w:val="center"/>
            <w:hideMark/>
          </w:tcPr>
          <w:p w14:paraId="34C2222F" w14:textId="7A57D5CA"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0,0077</w:t>
            </w:r>
          </w:p>
        </w:tc>
        <w:tc>
          <w:tcPr>
            <w:tcW w:w="1202" w:type="dxa"/>
            <w:tcBorders>
              <w:top w:val="nil"/>
              <w:left w:val="nil"/>
              <w:bottom w:val="single" w:sz="4" w:space="0" w:color="auto"/>
              <w:right w:val="single" w:sz="4" w:space="0" w:color="auto"/>
            </w:tcBorders>
            <w:shd w:val="clear" w:color="auto" w:fill="auto"/>
            <w:noWrap/>
            <w:vAlign w:val="center"/>
            <w:hideMark/>
          </w:tcPr>
          <w:p w14:paraId="16A64715" w14:textId="349C04EB"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0,0077</w:t>
            </w:r>
          </w:p>
        </w:tc>
        <w:tc>
          <w:tcPr>
            <w:tcW w:w="1202" w:type="dxa"/>
            <w:tcBorders>
              <w:top w:val="nil"/>
              <w:left w:val="nil"/>
              <w:bottom w:val="single" w:sz="4" w:space="0" w:color="auto"/>
              <w:right w:val="single" w:sz="4" w:space="0" w:color="auto"/>
            </w:tcBorders>
            <w:shd w:val="clear" w:color="auto" w:fill="auto"/>
            <w:noWrap/>
            <w:vAlign w:val="center"/>
            <w:hideMark/>
          </w:tcPr>
          <w:p w14:paraId="0401BA96" w14:textId="1553B383"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0,0077</w:t>
            </w:r>
          </w:p>
        </w:tc>
        <w:tc>
          <w:tcPr>
            <w:tcW w:w="1202" w:type="dxa"/>
            <w:tcBorders>
              <w:top w:val="nil"/>
              <w:left w:val="nil"/>
              <w:bottom w:val="single" w:sz="4" w:space="0" w:color="auto"/>
              <w:right w:val="single" w:sz="4" w:space="0" w:color="auto"/>
            </w:tcBorders>
            <w:shd w:val="clear" w:color="auto" w:fill="auto"/>
            <w:noWrap/>
            <w:vAlign w:val="center"/>
            <w:hideMark/>
          </w:tcPr>
          <w:p w14:paraId="515FCAAF" w14:textId="58EBEE1D"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0,0077</w:t>
            </w:r>
          </w:p>
        </w:tc>
        <w:tc>
          <w:tcPr>
            <w:tcW w:w="1202" w:type="dxa"/>
            <w:tcBorders>
              <w:top w:val="nil"/>
              <w:left w:val="nil"/>
              <w:bottom w:val="single" w:sz="4" w:space="0" w:color="auto"/>
              <w:right w:val="single" w:sz="4" w:space="0" w:color="auto"/>
            </w:tcBorders>
            <w:shd w:val="clear" w:color="auto" w:fill="auto"/>
            <w:noWrap/>
            <w:vAlign w:val="center"/>
            <w:hideMark/>
          </w:tcPr>
          <w:p w14:paraId="62EF6C45" w14:textId="12CAF93E"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0,0077</w:t>
            </w:r>
          </w:p>
        </w:tc>
        <w:tc>
          <w:tcPr>
            <w:tcW w:w="1202" w:type="dxa"/>
            <w:tcBorders>
              <w:top w:val="nil"/>
              <w:left w:val="nil"/>
              <w:bottom w:val="single" w:sz="4" w:space="0" w:color="auto"/>
              <w:right w:val="single" w:sz="4" w:space="0" w:color="auto"/>
            </w:tcBorders>
            <w:shd w:val="clear" w:color="auto" w:fill="auto"/>
            <w:noWrap/>
            <w:vAlign w:val="center"/>
            <w:hideMark/>
          </w:tcPr>
          <w:p w14:paraId="161984F6" w14:textId="1BC1ECB4"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0,0077</w:t>
            </w:r>
          </w:p>
        </w:tc>
        <w:tc>
          <w:tcPr>
            <w:tcW w:w="1202" w:type="dxa"/>
            <w:tcBorders>
              <w:top w:val="nil"/>
              <w:left w:val="nil"/>
              <w:bottom w:val="single" w:sz="4" w:space="0" w:color="auto"/>
              <w:right w:val="single" w:sz="4" w:space="0" w:color="auto"/>
            </w:tcBorders>
            <w:shd w:val="clear" w:color="auto" w:fill="auto"/>
            <w:noWrap/>
            <w:vAlign w:val="center"/>
            <w:hideMark/>
          </w:tcPr>
          <w:p w14:paraId="6C0E8870" w14:textId="6949FF8A"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0,0077</w:t>
            </w:r>
          </w:p>
        </w:tc>
        <w:tc>
          <w:tcPr>
            <w:tcW w:w="1202" w:type="dxa"/>
            <w:tcBorders>
              <w:top w:val="nil"/>
              <w:left w:val="nil"/>
              <w:bottom w:val="single" w:sz="4" w:space="0" w:color="auto"/>
              <w:right w:val="single" w:sz="4" w:space="0" w:color="auto"/>
            </w:tcBorders>
            <w:shd w:val="clear" w:color="auto" w:fill="auto"/>
            <w:noWrap/>
            <w:vAlign w:val="center"/>
            <w:hideMark/>
          </w:tcPr>
          <w:p w14:paraId="04951DF0" w14:textId="00334833"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0,0077</w:t>
            </w:r>
          </w:p>
        </w:tc>
      </w:tr>
      <w:tr w:rsidR="00576C54" w:rsidRPr="00336FBE" w14:paraId="67A096B4" w14:textId="77777777" w:rsidTr="00336FBE">
        <w:trPr>
          <w:trHeight w:val="2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069B5D4C" w14:textId="77777777" w:rsidR="00576C54" w:rsidRPr="00336FBE" w:rsidRDefault="00576C54" w:rsidP="00576C54">
            <w:pPr>
              <w:spacing w:line="240" w:lineRule="auto"/>
              <w:ind w:firstLine="0"/>
              <w:jc w:val="left"/>
              <w:rPr>
                <w:rFonts w:ascii="Arial" w:hAnsi="Arial" w:cs="Arial"/>
                <w:color w:val="000000"/>
                <w:sz w:val="19"/>
                <w:szCs w:val="19"/>
              </w:rPr>
            </w:pPr>
            <w:r w:rsidRPr="00336FBE">
              <w:rPr>
                <w:rFonts w:ascii="Arial" w:hAnsi="Arial" w:cs="Arial"/>
                <w:color w:val="000000"/>
                <w:sz w:val="19"/>
                <w:szCs w:val="19"/>
              </w:rPr>
              <w:t>Присоединенная договорная тепловая нагрузка в горячей воде, в т.ч.</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1156E08A" w14:textId="31B04643"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0,0909</w:t>
            </w:r>
          </w:p>
        </w:tc>
        <w:tc>
          <w:tcPr>
            <w:tcW w:w="1202" w:type="dxa"/>
            <w:tcBorders>
              <w:top w:val="nil"/>
              <w:left w:val="nil"/>
              <w:bottom w:val="single" w:sz="4" w:space="0" w:color="auto"/>
              <w:right w:val="single" w:sz="4" w:space="0" w:color="auto"/>
            </w:tcBorders>
            <w:shd w:val="clear" w:color="auto" w:fill="auto"/>
            <w:noWrap/>
            <w:vAlign w:val="center"/>
            <w:hideMark/>
          </w:tcPr>
          <w:p w14:paraId="4CF0BCE3" w14:textId="3A59F47C"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0,0909</w:t>
            </w:r>
          </w:p>
        </w:tc>
        <w:tc>
          <w:tcPr>
            <w:tcW w:w="1202" w:type="dxa"/>
            <w:tcBorders>
              <w:top w:val="nil"/>
              <w:left w:val="nil"/>
              <w:bottom w:val="single" w:sz="4" w:space="0" w:color="auto"/>
              <w:right w:val="single" w:sz="4" w:space="0" w:color="auto"/>
            </w:tcBorders>
            <w:shd w:val="clear" w:color="auto" w:fill="auto"/>
            <w:noWrap/>
            <w:vAlign w:val="center"/>
            <w:hideMark/>
          </w:tcPr>
          <w:p w14:paraId="4A8B377E" w14:textId="664D9927"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0,0909</w:t>
            </w:r>
          </w:p>
        </w:tc>
        <w:tc>
          <w:tcPr>
            <w:tcW w:w="1202" w:type="dxa"/>
            <w:tcBorders>
              <w:top w:val="nil"/>
              <w:left w:val="nil"/>
              <w:bottom w:val="single" w:sz="4" w:space="0" w:color="auto"/>
              <w:right w:val="single" w:sz="4" w:space="0" w:color="auto"/>
            </w:tcBorders>
            <w:shd w:val="clear" w:color="auto" w:fill="auto"/>
            <w:noWrap/>
            <w:vAlign w:val="center"/>
            <w:hideMark/>
          </w:tcPr>
          <w:p w14:paraId="59DCAD3F" w14:textId="7C39DCFB"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0,0909</w:t>
            </w:r>
          </w:p>
        </w:tc>
        <w:tc>
          <w:tcPr>
            <w:tcW w:w="1202" w:type="dxa"/>
            <w:tcBorders>
              <w:top w:val="nil"/>
              <w:left w:val="nil"/>
              <w:bottom w:val="single" w:sz="4" w:space="0" w:color="auto"/>
              <w:right w:val="single" w:sz="4" w:space="0" w:color="auto"/>
            </w:tcBorders>
            <w:shd w:val="clear" w:color="auto" w:fill="auto"/>
            <w:noWrap/>
            <w:vAlign w:val="center"/>
            <w:hideMark/>
          </w:tcPr>
          <w:p w14:paraId="01EF26E0" w14:textId="62C9422E"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0,0909</w:t>
            </w:r>
          </w:p>
        </w:tc>
        <w:tc>
          <w:tcPr>
            <w:tcW w:w="1202" w:type="dxa"/>
            <w:tcBorders>
              <w:top w:val="nil"/>
              <w:left w:val="nil"/>
              <w:bottom w:val="single" w:sz="4" w:space="0" w:color="auto"/>
              <w:right w:val="single" w:sz="4" w:space="0" w:color="auto"/>
            </w:tcBorders>
            <w:shd w:val="clear" w:color="auto" w:fill="auto"/>
            <w:noWrap/>
            <w:vAlign w:val="center"/>
            <w:hideMark/>
          </w:tcPr>
          <w:p w14:paraId="4EB322CF" w14:textId="4343AAC4"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0,0909</w:t>
            </w:r>
          </w:p>
        </w:tc>
        <w:tc>
          <w:tcPr>
            <w:tcW w:w="1202" w:type="dxa"/>
            <w:tcBorders>
              <w:top w:val="nil"/>
              <w:left w:val="nil"/>
              <w:bottom w:val="single" w:sz="4" w:space="0" w:color="auto"/>
              <w:right w:val="single" w:sz="4" w:space="0" w:color="auto"/>
            </w:tcBorders>
            <w:shd w:val="clear" w:color="auto" w:fill="auto"/>
            <w:noWrap/>
            <w:vAlign w:val="center"/>
            <w:hideMark/>
          </w:tcPr>
          <w:p w14:paraId="494B4B53" w14:textId="57CE4E8E"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0,0909</w:t>
            </w:r>
          </w:p>
        </w:tc>
        <w:tc>
          <w:tcPr>
            <w:tcW w:w="1202" w:type="dxa"/>
            <w:tcBorders>
              <w:top w:val="nil"/>
              <w:left w:val="nil"/>
              <w:bottom w:val="single" w:sz="4" w:space="0" w:color="auto"/>
              <w:right w:val="single" w:sz="4" w:space="0" w:color="auto"/>
            </w:tcBorders>
            <w:shd w:val="clear" w:color="auto" w:fill="auto"/>
            <w:noWrap/>
            <w:vAlign w:val="center"/>
            <w:hideMark/>
          </w:tcPr>
          <w:p w14:paraId="68957DC0" w14:textId="7D169E71"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0,0909</w:t>
            </w:r>
          </w:p>
        </w:tc>
        <w:tc>
          <w:tcPr>
            <w:tcW w:w="1202" w:type="dxa"/>
            <w:tcBorders>
              <w:top w:val="nil"/>
              <w:left w:val="nil"/>
              <w:bottom w:val="single" w:sz="4" w:space="0" w:color="auto"/>
              <w:right w:val="single" w:sz="4" w:space="0" w:color="auto"/>
            </w:tcBorders>
            <w:shd w:val="clear" w:color="auto" w:fill="auto"/>
            <w:noWrap/>
            <w:vAlign w:val="center"/>
            <w:hideMark/>
          </w:tcPr>
          <w:p w14:paraId="4A061D58" w14:textId="332E810C"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0,0909</w:t>
            </w:r>
          </w:p>
        </w:tc>
      </w:tr>
      <w:tr w:rsidR="00576C54" w:rsidRPr="00336FBE" w14:paraId="4657FCC4" w14:textId="77777777" w:rsidTr="00336FBE">
        <w:trPr>
          <w:trHeight w:val="2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16C25A26" w14:textId="77777777" w:rsidR="00576C54" w:rsidRPr="00336FBE" w:rsidRDefault="00576C54" w:rsidP="00576C54">
            <w:pPr>
              <w:spacing w:line="240" w:lineRule="auto"/>
              <w:ind w:firstLine="0"/>
              <w:jc w:val="right"/>
              <w:rPr>
                <w:rFonts w:ascii="Arial" w:hAnsi="Arial" w:cs="Arial"/>
                <w:color w:val="000000"/>
                <w:sz w:val="19"/>
                <w:szCs w:val="19"/>
              </w:rPr>
            </w:pPr>
            <w:r w:rsidRPr="00336FBE">
              <w:rPr>
                <w:rFonts w:ascii="Arial" w:hAnsi="Arial" w:cs="Arial"/>
                <w:color w:val="000000"/>
                <w:sz w:val="19"/>
                <w:szCs w:val="19"/>
              </w:rPr>
              <w:t>отопление и вентиляция</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390926B7" w14:textId="5D4FC9C7"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0,0909</w:t>
            </w:r>
          </w:p>
        </w:tc>
        <w:tc>
          <w:tcPr>
            <w:tcW w:w="1202" w:type="dxa"/>
            <w:tcBorders>
              <w:top w:val="nil"/>
              <w:left w:val="nil"/>
              <w:bottom w:val="single" w:sz="4" w:space="0" w:color="auto"/>
              <w:right w:val="single" w:sz="4" w:space="0" w:color="auto"/>
            </w:tcBorders>
            <w:shd w:val="clear" w:color="auto" w:fill="auto"/>
            <w:noWrap/>
            <w:vAlign w:val="center"/>
            <w:hideMark/>
          </w:tcPr>
          <w:p w14:paraId="2F1F1C30" w14:textId="755466C8"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0,0909</w:t>
            </w:r>
          </w:p>
        </w:tc>
        <w:tc>
          <w:tcPr>
            <w:tcW w:w="1202" w:type="dxa"/>
            <w:tcBorders>
              <w:top w:val="nil"/>
              <w:left w:val="nil"/>
              <w:bottom w:val="single" w:sz="4" w:space="0" w:color="auto"/>
              <w:right w:val="single" w:sz="4" w:space="0" w:color="auto"/>
            </w:tcBorders>
            <w:shd w:val="clear" w:color="auto" w:fill="auto"/>
            <w:noWrap/>
            <w:vAlign w:val="center"/>
            <w:hideMark/>
          </w:tcPr>
          <w:p w14:paraId="578931E1" w14:textId="62B61D0B"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0,0909</w:t>
            </w:r>
          </w:p>
        </w:tc>
        <w:tc>
          <w:tcPr>
            <w:tcW w:w="1202" w:type="dxa"/>
            <w:tcBorders>
              <w:top w:val="nil"/>
              <w:left w:val="nil"/>
              <w:bottom w:val="single" w:sz="4" w:space="0" w:color="auto"/>
              <w:right w:val="single" w:sz="4" w:space="0" w:color="auto"/>
            </w:tcBorders>
            <w:shd w:val="clear" w:color="auto" w:fill="auto"/>
            <w:noWrap/>
            <w:vAlign w:val="center"/>
            <w:hideMark/>
          </w:tcPr>
          <w:p w14:paraId="454B79C7" w14:textId="3209395E"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0,0909</w:t>
            </w:r>
          </w:p>
        </w:tc>
        <w:tc>
          <w:tcPr>
            <w:tcW w:w="1202" w:type="dxa"/>
            <w:tcBorders>
              <w:top w:val="nil"/>
              <w:left w:val="nil"/>
              <w:bottom w:val="single" w:sz="4" w:space="0" w:color="auto"/>
              <w:right w:val="single" w:sz="4" w:space="0" w:color="auto"/>
            </w:tcBorders>
            <w:shd w:val="clear" w:color="auto" w:fill="auto"/>
            <w:noWrap/>
            <w:vAlign w:val="center"/>
            <w:hideMark/>
          </w:tcPr>
          <w:p w14:paraId="7B8B967D" w14:textId="0F6FB620"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0,0909</w:t>
            </w:r>
          </w:p>
        </w:tc>
        <w:tc>
          <w:tcPr>
            <w:tcW w:w="1202" w:type="dxa"/>
            <w:tcBorders>
              <w:top w:val="nil"/>
              <w:left w:val="nil"/>
              <w:bottom w:val="single" w:sz="4" w:space="0" w:color="auto"/>
              <w:right w:val="single" w:sz="4" w:space="0" w:color="auto"/>
            </w:tcBorders>
            <w:shd w:val="clear" w:color="auto" w:fill="auto"/>
            <w:noWrap/>
            <w:vAlign w:val="center"/>
            <w:hideMark/>
          </w:tcPr>
          <w:p w14:paraId="35193963" w14:textId="6B59C01D"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0,0909</w:t>
            </w:r>
          </w:p>
        </w:tc>
        <w:tc>
          <w:tcPr>
            <w:tcW w:w="1202" w:type="dxa"/>
            <w:tcBorders>
              <w:top w:val="nil"/>
              <w:left w:val="nil"/>
              <w:bottom w:val="single" w:sz="4" w:space="0" w:color="auto"/>
              <w:right w:val="single" w:sz="4" w:space="0" w:color="auto"/>
            </w:tcBorders>
            <w:shd w:val="clear" w:color="auto" w:fill="auto"/>
            <w:noWrap/>
            <w:vAlign w:val="center"/>
            <w:hideMark/>
          </w:tcPr>
          <w:p w14:paraId="23BB6E19" w14:textId="4FAC9D2F"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0,0909</w:t>
            </w:r>
          </w:p>
        </w:tc>
        <w:tc>
          <w:tcPr>
            <w:tcW w:w="1202" w:type="dxa"/>
            <w:tcBorders>
              <w:top w:val="nil"/>
              <w:left w:val="nil"/>
              <w:bottom w:val="single" w:sz="4" w:space="0" w:color="auto"/>
              <w:right w:val="single" w:sz="4" w:space="0" w:color="auto"/>
            </w:tcBorders>
            <w:shd w:val="clear" w:color="auto" w:fill="auto"/>
            <w:noWrap/>
            <w:vAlign w:val="center"/>
            <w:hideMark/>
          </w:tcPr>
          <w:p w14:paraId="687B7478" w14:textId="05A3C7D7"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0,0909</w:t>
            </w:r>
          </w:p>
        </w:tc>
        <w:tc>
          <w:tcPr>
            <w:tcW w:w="1202" w:type="dxa"/>
            <w:tcBorders>
              <w:top w:val="nil"/>
              <w:left w:val="nil"/>
              <w:bottom w:val="single" w:sz="4" w:space="0" w:color="auto"/>
              <w:right w:val="single" w:sz="4" w:space="0" w:color="auto"/>
            </w:tcBorders>
            <w:shd w:val="clear" w:color="auto" w:fill="auto"/>
            <w:noWrap/>
            <w:vAlign w:val="center"/>
            <w:hideMark/>
          </w:tcPr>
          <w:p w14:paraId="6330130E" w14:textId="76573E1C"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0,0909</w:t>
            </w:r>
          </w:p>
        </w:tc>
      </w:tr>
      <w:tr w:rsidR="00576C54" w:rsidRPr="00336FBE" w14:paraId="2A1477CA" w14:textId="77777777" w:rsidTr="00336FBE">
        <w:trPr>
          <w:trHeight w:val="2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3888CEA2" w14:textId="77777777" w:rsidR="00576C54" w:rsidRPr="00336FBE" w:rsidRDefault="00576C54" w:rsidP="00576C54">
            <w:pPr>
              <w:spacing w:line="240" w:lineRule="auto"/>
              <w:ind w:firstLine="0"/>
              <w:jc w:val="right"/>
              <w:rPr>
                <w:rFonts w:ascii="Arial" w:hAnsi="Arial" w:cs="Arial"/>
                <w:color w:val="000000"/>
                <w:sz w:val="19"/>
                <w:szCs w:val="19"/>
              </w:rPr>
            </w:pPr>
            <w:r w:rsidRPr="00336FBE">
              <w:rPr>
                <w:rFonts w:ascii="Arial" w:hAnsi="Arial" w:cs="Arial"/>
                <w:color w:val="000000"/>
                <w:sz w:val="19"/>
                <w:szCs w:val="19"/>
              </w:rPr>
              <w:t>горячее водоснабжение</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736BF81D" w14:textId="0ED33D40"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101A5385" w14:textId="5F5A7320"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5D02C6D8" w14:textId="01D9B86E"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4E9328C8" w14:textId="4421B25A"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7E90521A" w14:textId="082A66E5"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01AA9A4C" w14:textId="4756B130"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08EE09FD" w14:textId="7EC7E190"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2F01E11E" w14:textId="14503FB8"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7625FAD3" w14:textId="27C24805"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r>
      <w:tr w:rsidR="00576C54" w:rsidRPr="00336FBE" w14:paraId="3616A543" w14:textId="77777777" w:rsidTr="00336FBE">
        <w:trPr>
          <w:trHeight w:val="2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6E44374E" w14:textId="77777777" w:rsidR="00576C54" w:rsidRPr="00336FBE" w:rsidRDefault="00576C54" w:rsidP="00576C54">
            <w:pPr>
              <w:spacing w:line="240" w:lineRule="auto"/>
              <w:ind w:firstLine="0"/>
              <w:jc w:val="left"/>
              <w:rPr>
                <w:rFonts w:ascii="Arial" w:hAnsi="Arial" w:cs="Arial"/>
                <w:color w:val="000000"/>
                <w:sz w:val="19"/>
                <w:szCs w:val="19"/>
              </w:rPr>
            </w:pPr>
            <w:r w:rsidRPr="00336FBE">
              <w:rPr>
                <w:rFonts w:ascii="Arial" w:hAnsi="Arial" w:cs="Arial"/>
                <w:color w:val="000000"/>
                <w:sz w:val="19"/>
                <w:szCs w:val="19"/>
              </w:rPr>
              <w:t>Резерв/дефицит тепловой мощности (по договорной нагрузке)</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4A0A8AA5" w14:textId="50B05086"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0,0391</w:t>
            </w:r>
          </w:p>
        </w:tc>
        <w:tc>
          <w:tcPr>
            <w:tcW w:w="1202" w:type="dxa"/>
            <w:tcBorders>
              <w:top w:val="nil"/>
              <w:left w:val="nil"/>
              <w:bottom w:val="single" w:sz="4" w:space="0" w:color="auto"/>
              <w:right w:val="single" w:sz="4" w:space="0" w:color="auto"/>
            </w:tcBorders>
            <w:shd w:val="clear" w:color="auto" w:fill="auto"/>
            <w:noWrap/>
            <w:vAlign w:val="center"/>
            <w:hideMark/>
          </w:tcPr>
          <w:p w14:paraId="1175B795" w14:textId="108AD33D"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0,0388</w:t>
            </w:r>
          </w:p>
        </w:tc>
        <w:tc>
          <w:tcPr>
            <w:tcW w:w="1202" w:type="dxa"/>
            <w:tcBorders>
              <w:top w:val="nil"/>
              <w:left w:val="nil"/>
              <w:bottom w:val="single" w:sz="4" w:space="0" w:color="auto"/>
              <w:right w:val="single" w:sz="4" w:space="0" w:color="auto"/>
            </w:tcBorders>
            <w:shd w:val="clear" w:color="auto" w:fill="auto"/>
            <w:noWrap/>
            <w:vAlign w:val="center"/>
            <w:hideMark/>
          </w:tcPr>
          <w:p w14:paraId="6C108839" w14:textId="1A23899A"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0,0388</w:t>
            </w:r>
          </w:p>
        </w:tc>
        <w:tc>
          <w:tcPr>
            <w:tcW w:w="1202" w:type="dxa"/>
            <w:tcBorders>
              <w:top w:val="nil"/>
              <w:left w:val="nil"/>
              <w:bottom w:val="single" w:sz="4" w:space="0" w:color="auto"/>
              <w:right w:val="single" w:sz="4" w:space="0" w:color="auto"/>
            </w:tcBorders>
            <w:shd w:val="clear" w:color="auto" w:fill="auto"/>
            <w:noWrap/>
            <w:vAlign w:val="center"/>
            <w:hideMark/>
          </w:tcPr>
          <w:p w14:paraId="5146DC48" w14:textId="418C2791"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0,0388</w:t>
            </w:r>
          </w:p>
        </w:tc>
        <w:tc>
          <w:tcPr>
            <w:tcW w:w="1202" w:type="dxa"/>
            <w:tcBorders>
              <w:top w:val="nil"/>
              <w:left w:val="nil"/>
              <w:bottom w:val="single" w:sz="4" w:space="0" w:color="auto"/>
              <w:right w:val="single" w:sz="4" w:space="0" w:color="auto"/>
            </w:tcBorders>
            <w:shd w:val="clear" w:color="auto" w:fill="auto"/>
            <w:noWrap/>
            <w:vAlign w:val="center"/>
            <w:hideMark/>
          </w:tcPr>
          <w:p w14:paraId="267D8D73" w14:textId="23020B2B"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0,0388</w:t>
            </w:r>
          </w:p>
        </w:tc>
        <w:tc>
          <w:tcPr>
            <w:tcW w:w="1202" w:type="dxa"/>
            <w:tcBorders>
              <w:top w:val="nil"/>
              <w:left w:val="nil"/>
              <w:bottom w:val="single" w:sz="4" w:space="0" w:color="auto"/>
              <w:right w:val="single" w:sz="4" w:space="0" w:color="auto"/>
            </w:tcBorders>
            <w:shd w:val="clear" w:color="auto" w:fill="auto"/>
            <w:noWrap/>
            <w:vAlign w:val="center"/>
            <w:hideMark/>
          </w:tcPr>
          <w:p w14:paraId="39A83FB5" w14:textId="7F08648C"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0,0388</w:t>
            </w:r>
          </w:p>
        </w:tc>
        <w:tc>
          <w:tcPr>
            <w:tcW w:w="1202" w:type="dxa"/>
            <w:tcBorders>
              <w:top w:val="nil"/>
              <w:left w:val="nil"/>
              <w:bottom w:val="single" w:sz="4" w:space="0" w:color="auto"/>
              <w:right w:val="single" w:sz="4" w:space="0" w:color="auto"/>
            </w:tcBorders>
            <w:shd w:val="clear" w:color="auto" w:fill="auto"/>
            <w:noWrap/>
            <w:vAlign w:val="center"/>
            <w:hideMark/>
          </w:tcPr>
          <w:p w14:paraId="06A0CECF" w14:textId="0E757ABB"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0,0388</w:t>
            </w:r>
          </w:p>
        </w:tc>
        <w:tc>
          <w:tcPr>
            <w:tcW w:w="1202" w:type="dxa"/>
            <w:tcBorders>
              <w:top w:val="nil"/>
              <w:left w:val="nil"/>
              <w:bottom w:val="single" w:sz="4" w:space="0" w:color="auto"/>
              <w:right w:val="single" w:sz="4" w:space="0" w:color="auto"/>
            </w:tcBorders>
            <w:shd w:val="clear" w:color="auto" w:fill="auto"/>
            <w:noWrap/>
            <w:vAlign w:val="center"/>
            <w:hideMark/>
          </w:tcPr>
          <w:p w14:paraId="622A9CAF" w14:textId="2078B14B"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0,0388</w:t>
            </w:r>
          </w:p>
        </w:tc>
        <w:tc>
          <w:tcPr>
            <w:tcW w:w="1202" w:type="dxa"/>
            <w:tcBorders>
              <w:top w:val="nil"/>
              <w:left w:val="nil"/>
              <w:bottom w:val="single" w:sz="4" w:space="0" w:color="auto"/>
              <w:right w:val="single" w:sz="4" w:space="0" w:color="auto"/>
            </w:tcBorders>
            <w:shd w:val="clear" w:color="auto" w:fill="auto"/>
            <w:noWrap/>
            <w:vAlign w:val="center"/>
            <w:hideMark/>
          </w:tcPr>
          <w:p w14:paraId="17C9DC57" w14:textId="2A26E5A8"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0,0388</w:t>
            </w:r>
          </w:p>
        </w:tc>
      </w:tr>
      <w:tr w:rsidR="00576C54" w:rsidRPr="00336FBE" w14:paraId="067EDF69" w14:textId="77777777" w:rsidTr="00336FBE">
        <w:trPr>
          <w:trHeight w:val="2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1DCEC2E6" w14:textId="77777777" w:rsidR="00576C54" w:rsidRPr="00336FBE" w:rsidRDefault="00576C54" w:rsidP="00576C54">
            <w:pPr>
              <w:spacing w:line="240" w:lineRule="auto"/>
              <w:ind w:firstLine="0"/>
              <w:jc w:val="left"/>
              <w:rPr>
                <w:rFonts w:ascii="Arial" w:hAnsi="Arial" w:cs="Arial"/>
                <w:color w:val="000000"/>
                <w:sz w:val="19"/>
                <w:szCs w:val="19"/>
              </w:rPr>
            </w:pPr>
            <w:r w:rsidRPr="00336FBE">
              <w:rPr>
                <w:rFonts w:ascii="Arial" w:hAnsi="Arial" w:cs="Arial"/>
                <w:color w:val="000000"/>
                <w:sz w:val="19"/>
                <w:szCs w:val="19"/>
              </w:rPr>
              <w:t>Присоединенная расчетная тепловая нагрузка в горячей воде, в т.ч.</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2017B6F1" w14:textId="42BA6E85"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0,0909</w:t>
            </w:r>
          </w:p>
        </w:tc>
        <w:tc>
          <w:tcPr>
            <w:tcW w:w="1202" w:type="dxa"/>
            <w:tcBorders>
              <w:top w:val="nil"/>
              <w:left w:val="nil"/>
              <w:bottom w:val="single" w:sz="4" w:space="0" w:color="auto"/>
              <w:right w:val="single" w:sz="4" w:space="0" w:color="auto"/>
            </w:tcBorders>
            <w:shd w:val="clear" w:color="auto" w:fill="auto"/>
            <w:noWrap/>
            <w:vAlign w:val="center"/>
            <w:hideMark/>
          </w:tcPr>
          <w:p w14:paraId="48D1F6AB" w14:textId="6A95B4FB"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0,0909</w:t>
            </w:r>
          </w:p>
        </w:tc>
        <w:tc>
          <w:tcPr>
            <w:tcW w:w="1202" w:type="dxa"/>
            <w:tcBorders>
              <w:top w:val="nil"/>
              <w:left w:val="nil"/>
              <w:bottom w:val="single" w:sz="4" w:space="0" w:color="auto"/>
              <w:right w:val="single" w:sz="4" w:space="0" w:color="auto"/>
            </w:tcBorders>
            <w:shd w:val="clear" w:color="auto" w:fill="auto"/>
            <w:noWrap/>
            <w:vAlign w:val="center"/>
            <w:hideMark/>
          </w:tcPr>
          <w:p w14:paraId="39F0E406" w14:textId="7EABA21F"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0,0909</w:t>
            </w:r>
          </w:p>
        </w:tc>
        <w:tc>
          <w:tcPr>
            <w:tcW w:w="1202" w:type="dxa"/>
            <w:tcBorders>
              <w:top w:val="nil"/>
              <w:left w:val="nil"/>
              <w:bottom w:val="single" w:sz="4" w:space="0" w:color="auto"/>
              <w:right w:val="single" w:sz="4" w:space="0" w:color="auto"/>
            </w:tcBorders>
            <w:shd w:val="clear" w:color="auto" w:fill="auto"/>
            <w:noWrap/>
            <w:vAlign w:val="center"/>
            <w:hideMark/>
          </w:tcPr>
          <w:p w14:paraId="69689537" w14:textId="15652C61"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0,0909</w:t>
            </w:r>
          </w:p>
        </w:tc>
        <w:tc>
          <w:tcPr>
            <w:tcW w:w="1202" w:type="dxa"/>
            <w:tcBorders>
              <w:top w:val="nil"/>
              <w:left w:val="nil"/>
              <w:bottom w:val="single" w:sz="4" w:space="0" w:color="auto"/>
              <w:right w:val="single" w:sz="4" w:space="0" w:color="auto"/>
            </w:tcBorders>
            <w:shd w:val="clear" w:color="auto" w:fill="auto"/>
            <w:noWrap/>
            <w:vAlign w:val="center"/>
            <w:hideMark/>
          </w:tcPr>
          <w:p w14:paraId="6C31536B" w14:textId="5527C4E1"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0,0909</w:t>
            </w:r>
          </w:p>
        </w:tc>
        <w:tc>
          <w:tcPr>
            <w:tcW w:w="1202" w:type="dxa"/>
            <w:tcBorders>
              <w:top w:val="nil"/>
              <w:left w:val="nil"/>
              <w:bottom w:val="single" w:sz="4" w:space="0" w:color="auto"/>
              <w:right w:val="single" w:sz="4" w:space="0" w:color="auto"/>
            </w:tcBorders>
            <w:shd w:val="clear" w:color="auto" w:fill="auto"/>
            <w:noWrap/>
            <w:vAlign w:val="center"/>
            <w:hideMark/>
          </w:tcPr>
          <w:p w14:paraId="3B5A140D" w14:textId="58D9AC6D"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0,0909</w:t>
            </w:r>
          </w:p>
        </w:tc>
        <w:tc>
          <w:tcPr>
            <w:tcW w:w="1202" w:type="dxa"/>
            <w:tcBorders>
              <w:top w:val="nil"/>
              <w:left w:val="nil"/>
              <w:bottom w:val="single" w:sz="4" w:space="0" w:color="auto"/>
              <w:right w:val="single" w:sz="4" w:space="0" w:color="auto"/>
            </w:tcBorders>
            <w:shd w:val="clear" w:color="auto" w:fill="auto"/>
            <w:noWrap/>
            <w:vAlign w:val="center"/>
            <w:hideMark/>
          </w:tcPr>
          <w:p w14:paraId="09C00B05" w14:textId="18614DA6"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0,0909</w:t>
            </w:r>
          </w:p>
        </w:tc>
        <w:tc>
          <w:tcPr>
            <w:tcW w:w="1202" w:type="dxa"/>
            <w:tcBorders>
              <w:top w:val="nil"/>
              <w:left w:val="nil"/>
              <w:bottom w:val="single" w:sz="4" w:space="0" w:color="auto"/>
              <w:right w:val="single" w:sz="4" w:space="0" w:color="auto"/>
            </w:tcBorders>
            <w:shd w:val="clear" w:color="auto" w:fill="auto"/>
            <w:noWrap/>
            <w:vAlign w:val="center"/>
            <w:hideMark/>
          </w:tcPr>
          <w:p w14:paraId="27737F8E" w14:textId="7CC9F952"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0,0909</w:t>
            </w:r>
          </w:p>
        </w:tc>
        <w:tc>
          <w:tcPr>
            <w:tcW w:w="1202" w:type="dxa"/>
            <w:tcBorders>
              <w:top w:val="nil"/>
              <w:left w:val="nil"/>
              <w:bottom w:val="single" w:sz="4" w:space="0" w:color="auto"/>
              <w:right w:val="single" w:sz="4" w:space="0" w:color="auto"/>
            </w:tcBorders>
            <w:shd w:val="clear" w:color="auto" w:fill="auto"/>
            <w:noWrap/>
            <w:vAlign w:val="center"/>
            <w:hideMark/>
          </w:tcPr>
          <w:p w14:paraId="14F14208" w14:textId="105D4226"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0,0909</w:t>
            </w:r>
          </w:p>
        </w:tc>
      </w:tr>
      <w:tr w:rsidR="00576C54" w:rsidRPr="00336FBE" w14:paraId="3B7F86B3" w14:textId="77777777" w:rsidTr="00336FBE">
        <w:trPr>
          <w:trHeight w:val="2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4C4D82F4" w14:textId="77777777" w:rsidR="00576C54" w:rsidRPr="00336FBE" w:rsidRDefault="00576C54" w:rsidP="00576C54">
            <w:pPr>
              <w:spacing w:line="240" w:lineRule="auto"/>
              <w:ind w:firstLine="0"/>
              <w:jc w:val="right"/>
              <w:rPr>
                <w:rFonts w:ascii="Arial" w:hAnsi="Arial" w:cs="Arial"/>
                <w:color w:val="000000"/>
                <w:sz w:val="19"/>
                <w:szCs w:val="19"/>
              </w:rPr>
            </w:pPr>
            <w:r w:rsidRPr="00336FBE">
              <w:rPr>
                <w:rFonts w:ascii="Arial" w:hAnsi="Arial" w:cs="Arial"/>
                <w:color w:val="000000"/>
                <w:sz w:val="19"/>
                <w:szCs w:val="19"/>
              </w:rPr>
              <w:t>отопление и вентиляция</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54A5B33D" w14:textId="1BF9675E"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0,0909</w:t>
            </w:r>
          </w:p>
        </w:tc>
        <w:tc>
          <w:tcPr>
            <w:tcW w:w="1202" w:type="dxa"/>
            <w:tcBorders>
              <w:top w:val="nil"/>
              <w:left w:val="nil"/>
              <w:bottom w:val="single" w:sz="4" w:space="0" w:color="auto"/>
              <w:right w:val="single" w:sz="4" w:space="0" w:color="auto"/>
            </w:tcBorders>
            <w:shd w:val="clear" w:color="auto" w:fill="auto"/>
            <w:noWrap/>
            <w:vAlign w:val="center"/>
            <w:hideMark/>
          </w:tcPr>
          <w:p w14:paraId="73DA1AE0" w14:textId="5F05AA9F"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0,0909</w:t>
            </w:r>
          </w:p>
        </w:tc>
        <w:tc>
          <w:tcPr>
            <w:tcW w:w="1202" w:type="dxa"/>
            <w:tcBorders>
              <w:top w:val="nil"/>
              <w:left w:val="nil"/>
              <w:bottom w:val="single" w:sz="4" w:space="0" w:color="auto"/>
              <w:right w:val="single" w:sz="4" w:space="0" w:color="auto"/>
            </w:tcBorders>
            <w:shd w:val="clear" w:color="auto" w:fill="auto"/>
            <w:noWrap/>
            <w:vAlign w:val="center"/>
            <w:hideMark/>
          </w:tcPr>
          <w:p w14:paraId="1145FCE9" w14:textId="0D12CAD7"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0,0909</w:t>
            </w:r>
          </w:p>
        </w:tc>
        <w:tc>
          <w:tcPr>
            <w:tcW w:w="1202" w:type="dxa"/>
            <w:tcBorders>
              <w:top w:val="nil"/>
              <w:left w:val="nil"/>
              <w:bottom w:val="single" w:sz="4" w:space="0" w:color="auto"/>
              <w:right w:val="single" w:sz="4" w:space="0" w:color="auto"/>
            </w:tcBorders>
            <w:shd w:val="clear" w:color="auto" w:fill="auto"/>
            <w:noWrap/>
            <w:vAlign w:val="center"/>
            <w:hideMark/>
          </w:tcPr>
          <w:p w14:paraId="45044219" w14:textId="7DFFA162"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0,0909</w:t>
            </w:r>
          </w:p>
        </w:tc>
        <w:tc>
          <w:tcPr>
            <w:tcW w:w="1202" w:type="dxa"/>
            <w:tcBorders>
              <w:top w:val="nil"/>
              <w:left w:val="nil"/>
              <w:bottom w:val="single" w:sz="4" w:space="0" w:color="auto"/>
              <w:right w:val="single" w:sz="4" w:space="0" w:color="auto"/>
            </w:tcBorders>
            <w:shd w:val="clear" w:color="auto" w:fill="auto"/>
            <w:noWrap/>
            <w:vAlign w:val="center"/>
            <w:hideMark/>
          </w:tcPr>
          <w:p w14:paraId="4F688F8C" w14:textId="578FE387"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0,0909</w:t>
            </w:r>
          </w:p>
        </w:tc>
        <w:tc>
          <w:tcPr>
            <w:tcW w:w="1202" w:type="dxa"/>
            <w:tcBorders>
              <w:top w:val="nil"/>
              <w:left w:val="nil"/>
              <w:bottom w:val="single" w:sz="4" w:space="0" w:color="auto"/>
              <w:right w:val="single" w:sz="4" w:space="0" w:color="auto"/>
            </w:tcBorders>
            <w:shd w:val="clear" w:color="auto" w:fill="auto"/>
            <w:noWrap/>
            <w:vAlign w:val="center"/>
            <w:hideMark/>
          </w:tcPr>
          <w:p w14:paraId="7957DF39" w14:textId="3A7863B5"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0,0909</w:t>
            </w:r>
          </w:p>
        </w:tc>
        <w:tc>
          <w:tcPr>
            <w:tcW w:w="1202" w:type="dxa"/>
            <w:tcBorders>
              <w:top w:val="nil"/>
              <w:left w:val="nil"/>
              <w:bottom w:val="single" w:sz="4" w:space="0" w:color="auto"/>
              <w:right w:val="single" w:sz="4" w:space="0" w:color="auto"/>
            </w:tcBorders>
            <w:shd w:val="clear" w:color="auto" w:fill="auto"/>
            <w:noWrap/>
            <w:vAlign w:val="center"/>
            <w:hideMark/>
          </w:tcPr>
          <w:p w14:paraId="3B1B8717" w14:textId="0F7ADA8A"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0,0909</w:t>
            </w:r>
          </w:p>
        </w:tc>
        <w:tc>
          <w:tcPr>
            <w:tcW w:w="1202" w:type="dxa"/>
            <w:tcBorders>
              <w:top w:val="nil"/>
              <w:left w:val="nil"/>
              <w:bottom w:val="single" w:sz="4" w:space="0" w:color="auto"/>
              <w:right w:val="single" w:sz="4" w:space="0" w:color="auto"/>
            </w:tcBorders>
            <w:shd w:val="clear" w:color="auto" w:fill="auto"/>
            <w:noWrap/>
            <w:vAlign w:val="center"/>
            <w:hideMark/>
          </w:tcPr>
          <w:p w14:paraId="2A1A6116" w14:textId="6B707513"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0,0909</w:t>
            </w:r>
          </w:p>
        </w:tc>
        <w:tc>
          <w:tcPr>
            <w:tcW w:w="1202" w:type="dxa"/>
            <w:tcBorders>
              <w:top w:val="nil"/>
              <w:left w:val="nil"/>
              <w:bottom w:val="single" w:sz="4" w:space="0" w:color="auto"/>
              <w:right w:val="single" w:sz="4" w:space="0" w:color="auto"/>
            </w:tcBorders>
            <w:shd w:val="clear" w:color="auto" w:fill="auto"/>
            <w:noWrap/>
            <w:vAlign w:val="center"/>
            <w:hideMark/>
          </w:tcPr>
          <w:p w14:paraId="510B59C4" w14:textId="73853448"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0,0909</w:t>
            </w:r>
          </w:p>
        </w:tc>
      </w:tr>
      <w:tr w:rsidR="00576C54" w:rsidRPr="00336FBE" w14:paraId="2B7D9B01" w14:textId="77777777" w:rsidTr="00336FBE">
        <w:trPr>
          <w:trHeight w:val="2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265F5A58" w14:textId="77777777" w:rsidR="00576C54" w:rsidRPr="00336FBE" w:rsidRDefault="00576C54" w:rsidP="00576C54">
            <w:pPr>
              <w:spacing w:line="240" w:lineRule="auto"/>
              <w:ind w:firstLine="0"/>
              <w:jc w:val="right"/>
              <w:rPr>
                <w:rFonts w:ascii="Arial" w:hAnsi="Arial" w:cs="Arial"/>
                <w:color w:val="000000"/>
                <w:sz w:val="19"/>
                <w:szCs w:val="19"/>
              </w:rPr>
            </w:pPr>
            <w:r w:rsidRPr="00336FBE">
              <w:rPr>
                <w:rFonts w:ascii="Arial" w:hAnsi="Arial" w:cs="Arial"/>
                <w:color w:val="000000"/>
                <w:sz w:val="19"/>
                <w:szCs w:val="19"/>
              </w:rPr>
              <w:t>горячее водоснабжение</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3319A93A" w14:textId="4FDA8695"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7A7DE5F1" w14:textId="3198A5B9"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4AEB4084" w14:textId="3B207F5A"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3E16EC6F" w14:textId="080AEAF4"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1079280F" w14:textId="41E418C0"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130270BD" w14:textId="318E2350"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5FABB95B" w14:textId="158CA992"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59F2C8D3" w14:textId="760E9567"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c>
          <w:tcPr>
            <w:tcW w:w="1202" w:type="dxa"/>
            <w:tcBorders>
              <w:top w:val="nil"/>
              <w:left w:val="nil"/>
              <w:bottom w:val="single" w:sz="4" w:space="0" w:color="auto"/>
              <w:right w:val="single" w:sz="4" w:space="0" w:color="auto"/>
            </w:tcBorders>
            <w:shd w:val="clear" w:color="auto" w:fill="auto"/>
            <w:noWrap/>
            <w:vAlign w:val="center"/>
            <w:hideMark/>
          </w:tcPr>
          <w:p w14:paraId="520F2EA7" w14:textId="4DA352B8"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0,0000</w:t>
            </w:r>
          </w:p>
        </w:tc>
      </w:tr>
      <w:tr w:rsidR="00576C54" w:rsidRPr="00336FBE" w14:paraId="0883AEFE" w14:textId="77777777" w:rsidTr="00336FBE">
        <w:trPr>
          <w:trHeight w:val="2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0CB04324" w14:textId="77777777" w:rsidR="00576C54" w:rsidRPr="00336FBE" w:rsidRDefault="00576C54" w:rsidP="00576C54">
            <w:pPr>
              <w:spacing w:line="240" w:lineRule="auto"/>
              <w:ind w:firstLine="0"/>
              <w:jc w:val="left"/>
              <w:rPr>
                <w:rFonts w:ascii="Arial" w:hAnsi="Arial" w:cs="Arial"/>
                <w:color w:val="000000"/>
                <w:sz w:val="19"/>
                <w:szCs w:val="19"/>
              </w:rPr>
            </w:pPr>
            <w:r w:rsidRPr="00336FBE">
              <w:rPr>
                <w:rFonts w:ascii="Arial" w:hAnsi="Arial" w:cs="Arial"/>
                <w:color w:val="000000"/>
                <w:sz w:val="19"/>
                <w:szCs w:val="19"/>
              </w:rPr>
              <w:t>Резерв/дефицит тепловой мощности (по расчетной нагрузке)</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610C8462" w14:textId="2E19DAF7"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0,0391</w:t>
            </w:r>
          </w:p>
        </w:tc>
        <w:tc>
          <w:tcPr>
            <w:tcW w:w="1202" w:type="dxa"/>
            <w:tcBorders>
              <w:top w:val="nil"/>
              <w:left w:val="nil"/>
              <w:bottom w:val="single" w:sz="4" w:space="0" w:color="auto"/>
              <w:right w:val="single" w:sz="4" w:space="0" w:color="auto"/>
            </w:tcBorders>
            <w:shd w:val="clear" w:color="auto" w:fill="auto"/>
            <w:noWrap/>
            <w:vAlign w:val="center"/>
            <w:hideMark/>
          </w:tcPr>
          <w:p w14:paraId="383F884E" w14:textId="4F9A193D"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0,0388</w:t>
            </w:r>
          </w:p>
        </w:tc>
        <w:tc>
          <w:tcPr>
            <w:tcW w:w="1202" w:type="dxa"/>
            <w:tcBorders>
              <w:top w:val="nil"/>
              <w:left w:val="nil"/>
              <w:bottom w:val="single" w:sz="4" w:space="0" w:color="auto"/>
              <w:right w:val="single" w:sz="4" w:space="0" w:color="auto"/>
            </w:tcBorders>
            <w:shd w:val="clear" w:color="auto" w:fill="auto"/>
            <w:noWrap/>
            <w:vAlign w:val="center"/>
            <w:hideMark/>
          </w:tcPr>
          <w:p w14:paraId="785CF6F8" w14:textId="22644AD6"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0,0388</w:t>
            </w:r>
          </w:p>
        </w:tc>
        <w:tc>
          <w:tcPr>
            <w:tcW w:w="1202" w:type="dxa"/>
            <w:tcBorders>
              <w:top w:val="nil"/>
              <w:left w:val="nil"/>
              <w:bottom w:val="single" w:sz="4" w:space="0" w:color="auto"/>
              <w:right w:val="single" w:sz="4" w:space="0" w:color="auto"/>
            </w:tcBorders>
            <w:shd w:val="clear" w:color="auto" w:fill="auto"/>
            <w:noWrap/>
            <w:vAlign w:val="center"/>
            <w:hideMark/>
          </w:tcPr>
          <w:p w14:paraId="217B71BF" w14:textId="63CE204B"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0,0388</w:t>
            </w:r>
          </w:p>
        </w:tc>
        <w:tc>
          <w:tcPr>
            <w:tcW w:w="1202" w:type="dxa"/>
            <w:tcBorders>
              <w:top w:val="nil"/>
              <w:left w:val="nil"/>
              <w:bottom w:val="single" w:sz="4" w:space="0" w:color="auto"/>
              <w:right w:val="single" w:sz="4" w:space="0" w:color="auto"/>
            </w:tcBorders>
            <w:shd w:val="clear" w:color="auto" w:fill="auto"/>
            <w:noWrap/>
            <w:vAlign w:val="center"/>
            <w:hideMark/>
          </w:tcPr>
          <w:p w14:paraId="17C7645C" w14:textId="755D62DD"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0,0388</w:t>
            </w:r>
          </w:p>
        </w:tc>
        <w:tc>
          <w:tcPr>
            <w:tcW w:w="1202" w:type="dxa"/>
            <w:tcBorders>
              <w:top w:val="nil"/>
              <w:left w:val="nil"/>
              <w:bottom w:val="single" w:sz="4" w:space="0" w:color="auto"/>
              <w:right w:val="single" w:sz="4" w:space="0" w:color="auto"/>
            </w:tcBorders>
            <w:shd w:val="clear" w:color="auto" w:fill="auto"/>
            <w:noWrap/>
            <w:vAlign w:val="center"/>
            <w:hideMark/>
          </w:tcPr>
          <w:p w14:paraId="5761EB32" w14:textId="05011333"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0,0388</w:t>
            </w:r>
          </w:p>
        </w:tc>
        <w:tc>
          <w:tcPr>
            <w:tcW w:w="1202" w:type="dxa"/>
            <w:tcBorders>
              <w:top w:val="nil"/>
              <w:left w:val="nil"/>
              <w:bottom w:val="single" w:sz="4" w:space="0" w:color="auto"/>
              <w:right w:val="single" w:sz="4" w:space="0" w:color="auto"/>
            </w:tcBorders>
            <w:shd w:val="clear" w:color="auto" w:fill="auto"/>
            <w:noWrap/>
            <w:vAlign w:val="center"/>
            <w:hideMark/>
          </w:tcPr>
          <w:p w14:paraId="6288CBD5" w14:textId="5EBE5FBF"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0,0388</w:t>
            </w:r>
          </w:p>
        </w:tc>
        <w:tc>
          <w:tcPr>
            <w:tcW w:w="1202" w:type="dxa"/>
            <w:tcBorders>
              <w:top w:val="nil"/>
              <w:left w:val="nil"/>
              <w:bottom w:val="single" w:sz="4" w:space="0" w:color="auto"/>
              <w:right w:val="single" w:sz="4" w:space="0" w:color="auto"/>
            </w:tcBorders>
            <w:shd w:val="clear" w:color="auto" w:fill="auto"/>
            <w:noWrap/>
            <w:vAlign w:val="center"/>
            <w:hideMark/>
          </w:tcPr>
          <w:p w14:paraId="35008F15" w14:textId="73925967"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0,0388</w:t>
            </w:r>
          </w:p>
        </w:tc>
        <w:tc>
          <w:tcPr>
            <w:tcW w:w="1202" w:type="dxa"/>
            <w:tcBorders>
              <w:top w:val="nil"/>
              <w:left w:val="nil"/>
              <w:bottom w:val="single" w:sz="4" w:space="0" w:color="auto"/>
              <w:right w:val="single" w:sz="4" w:space="0" w:color="auto"/>
            </w:tcBorders>
            <w:shd w:val="clear" w:color="auto" w:fill="auto"/>
            <w:noWrap/>
            <w:vAlign w:val="center"/>
            <w:hideMark/>
          </w:tcPr>
          <w:p w14:paraId="717DF743" w14:textId="59542A57"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0,0388</w:t>
            </w:r>
          </w:p>
        </w:tc>
      </w:tr>
      <w:tr w:rsidR="00576C54" w:rsidRPr="00336FBE" w14:paraId="07450FBE" w14:textId="77777777" w:rsidTr="00336FBE">
        <w:trPr>
          <w:trHeight w:val="2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3EDCFE3F" w14:textId="77777777" w:rsidR="00576C54" w:rsidRPr="00336FBE" w:rsidRDefault="00576C54" w:rsidP="00576C54">
            <w:pPr>
              <w:spacing w:line="240" w:lineRule="auto"/>
              <w:ind w:firstLine="0"/>
              <w:jc w:val="left"/>
              <w:rPr>
                <w:rFonts w:ascii="Arial" w:hAnsi="Arial" w:cs="Arial"/>
                <w:color w:val="000000"/>
                <w:sz w:val="19"/>
                <w:szCs w:val="19"/>
              </w:rPr>
            </w:pPr>
            <w:r w:rsidRPr="00336FBE">
              <w:rPr>
                <w:rFonts w:ascii="Arial" w:hAnsi="Arial" w:cs="Arial"/>
                <w:color w:val="000000"/>
                <w:sz w:val="19"/>
                <w:szCs w:val="19"/>
              </w:rPr>
              <w:t>Зона действия источника тепловой мощности, га</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3F1284AA" w14:textId="6671020B"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0,1500</w:t>
            </w:r>
          </w:p>
        </w:tc>
        <w:tc>
          <w:tcPr>
            <w:tcW w:w="1202" w:type="dxa"/>
            <w:tcBorders>
              <w:top w:val="nil"/>
              <w:left w:val="nil"/>
              <w:bottom w:val="single" w:sz="4" w:space="0" w:color="auto"/>
              <w:right w:val="single" w:sz="4" w:space="0" w:color="auto"/>
            </w:tcBorders>
            <w:shd w:val="clear" w:color="auto" w:fill="auto"/>
            <w:noWrap/>
            <w:vAlign w:val="center"/>
            <w:hideMark/>
          </w:tcPr>
          <w:p w14:paraId="44783610" w14:textId="72FDE736"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0,1500</w:t>
            </w:r>
          </w:p>
        </w:tc>
        <w:tc>
          <w:tcPr>
            <w:tcW w:w="1202" w:type="dxa"/>
            <w:tcBorders>
              <w:top w:val="nil"/>
              <w:left w:val="nil"/>
              <w:bottom w:val="single" w:sz="4" w:space="0" w:color="auto"/>
              <w:right w:val="single" w:sz="4" w:space="0" w:color="auto"/>
            </w:tcBorders>
            <w:shd w:val="clear" w:color="auto" w:fill="auto"/>
            <w:noWrap/>
            <w:vAlign w:val="center"/>
            <w:hideMark/>
          </w:tcPr>
          <w:p w14:paraId="52BEE884" w14:textId="276D37E6"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0,1500</w:t>
            </w:r>
          </w:p>
        </w:tc>
        <w:tc>
          <w:tcPr>
            <w:tcW w:w="1202" w:type="dxa"/>
            <w:tcBorders>
              <w:top w:val="nil"/>
              <w:left w:val="nil"/>
              <w:bottom w:val="single" w:sz="4" w:space="0" w:color="auto"/>
              <w:right w:val="single" w:sz="4" w:space="0" w:color="auto"/>
            </w:tcBorders>
            <w:shd w:val="clear" w:color="auto" w:fill="auto"/>
            <w:noWrap/>
            <w:vAlign w:val="center"/>
            <w:hideMark/>
          </w:tcPr>
          <w:p w14:paraId="00EAEE97" w14:textId="1F743E76"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0,1500</w:t>
            </w:r>
          </w:p>
        </w:tc>
        <w:tc>
          <w:tcPr>
            <w:tcW w:w="1202" w:type="dxa"/>
            <w:tcBorders>
              <w:top w:val="nil"/>
              <w:left w:val="nil"/>
              <w:bottom w:val="single" w:sz="4" w:space="0" w:color="auto"/>
              <w:right w:val="single" w:sz="4" w:space="0" w:color="auto"/>
            </w:tcBorders>
            <w:shd w:val="clear" w:color="auto" w:fill="auto"/>
            <w:noWrap/>
            <w:vAlign w:val="center"/>
            <w:hideMark/>
          </w:tcPr>
          <w:p w14:paraId="4FCFDA24" w14:textId="41BC7B79"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0,1500</w:t>
            </w:r>
          </w:p>
        </w:tc>
        <w:tc>
          <w:tcPr>
            <w:tcW w:w="1202" w:type="dxa"/>
            <w:tcBorders>
              <w:top w:val="nil"/>
              <w:left w:val="nil"/>
              <w:bottom w:val="single" w:sz="4" w:space="0" w:color="auto"/>
              <w:right w:val="single" w:sz="4" w:space="0" w:color="auto"/>
            </w:tcBorders>
            <w:shd w:val="clear" w:color="auto" w:fill="auto"/>
            <w:noWrap/>
            <w:vAlign w:val="center"/>
            <w:hideMark/>
          </w:tcPr>
          <w:p w14:paraId="73F07543" w14:textId="15665DB6"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0,1500</w:t>
            </w:r>
          </w:p>
        </w:tc>
        <w:tc>
          <w:tcPr>
            <w:tcW w:w="1202" w:type="dxa"/>
            <w:tcBorders>
              <w:top w:val="nil"/>
              <w:left w:val="nil"/>
              <w:bottom w:val="single" w:sz="4" w:space="0" w:color="auto"/>
              <w:right w:val="single" w:sz="4" w:space="0" w:color="auto"/>
            </w:tcBorders>
            <w:shd w:val="clear" w:color="auto" w:fill="auto"/>
            <w:noWrap/>
            <w:vAlign w:val="center"/>
            <w:hideMark/>
          </w:tcPr>
          <w:p w14:paraId="6ACF7D01" w14:textId="29DDDBF2"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0,1500</w:t>
            </w:r>
          </w:p>
        </w:tc>
        <w:tc>
          <w:tcPr>
            <w:tcW w:w="1202" w:type="dxa"/>
            <w:tcBorders>
              <w:top w:val="nil"/>
              <w:left w:val="nil"/>
              <w:bottom w:val="single" w:sz="4" w:space="0" w:color="auto"/>
              <w:right w:val="single" w:sz="4" w:space="0" w:color="auto"/>
            </w:tcBorders>
            <w:shd w:val="clear" w:color="auto" w:fill="auto"/>
            <w:noWrap/>
            <w:vAlign w:val="center"/>
            <w:hideMark/>
          </w:tcPr>
          <w:p w14:paraId="34FB7E55" w14:textId="525ADA60"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0,1500</w:t>
            </w:r>
          </w:p>
        </w:tc>
        <w:tc>
          <w:tcPr>
            <w:tcW w:w="1202" w:type="dxa"/>
            <w:tcBorders>
              <w:top w:val="nil"/>
              <w:left w:val="nil"/>
              <w:bottom w:val="single" w:sz="4" w:space="0" w:color="auto"/>
              <w:right w:val="single" w:sz="4" w:space="0" w:color="auto"/>
            </w:tcBorders>
            <w:shd w:val="clear" w:color="auto" w:fill="auto"/>
            <w:noWrap/>
            <w:vAlign w:val="center"/>
            <w:hideMark/>
          </w:tcPr>
          <w:p w14:paraId="2F2A5D2B" w14:textId="61927045"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0,1500</w:t>
            </w:r>
          </w:p>
        </w:tc>
      </w:tr>
      <w:tr w:rsidR="00576C54" w:rsidRPr="00336FBE" w14:paraId="294949D4" w14:textId="77777777" w:rsidTr="00336FBE">
        <w:trPr>
          <w:trHeight w:val="2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7F79ACAF" w14:textId="77777777" w:rsidR="00576C54" w:rsidRPr="00336FBE" w:rsidRDefault="00576C54" w:rsidP="00576C54">
            <w:pPr>
              <w:spacing w:line="240" w:lineRule="auto"/>
              <w:ind w:firstLine="0"/>
              <w:jc w:val="left"/>
              <w:rPr>
                <w:rFonts w:ascii="Arial" w:hAnsi="Arial" w:cs="Arial"/>
                <w:color w:val="000000"/>
                <w:sz w:val="19"/>
                <w:szCs w:val="19"/>
              </w:rPr>
            </w:pPr>
            <w:r w:rsidRPr="00336FBE">
              <w:rPr>
                <w:rFonts w:ascii="Arial" w:hAnsi="Arial" w:cs="Arial"/>
                <w:color w:val="000000"/>
                <w:sz w:val="19"/>
                <w:szCs w:val="19"/>
              </w:rPr>
              <w:t>Плотность тепловой нагрузки, Гкал/ч/га</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79E2AC68" w14:textId="30CCDA43"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0,6060</w:t>
            </w:r>
          </w:p>
        </w:tc>
        <w:tc>
          <w:tcPr>
            <w:tcW w:w="1202" w:type="dxa"/>
            <w:tcBorders>
              <w:top w:val="nil"/>
              <w:left w:val="nil"/>
              <w:bottom w:val="single" w:sz="4" w:space="0" w:color="auto"/>
              <w:right w:val="single" w:sz="4" w:space="0" w:color="auto"/>
            </w:tcBorders>
            <w:shd w:val="clear" w:color="auto" w:fill="auto"/>
            <w:noWrap/>
            <w:vAlign w:val="center"/>
            <w:hideMark/>
          </w:tcPr>
          <w:p w14:paraId="07FD1549" w14:textId="09F7AC0E"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0,6060</w:t>
            </w:r>
          </w:p>
        </w:tc>
        <w:tc>
          <w:tcPr>
            <w:tcW w:w="1202" w:type="dxa"/>
            <w:tcBorders>
              <w:top w:val="nil"/>
              <w:left w:val="nil"/>
              <w:bottom w:val="single" w:sz="4" w:space="0" w:color="auto"/>
              <w:right w:val="single" w:sz="4" w:space="0" w:color="auto"/>
            </w:tcBorders>
            <w:shd w:val="clear" w:color="auto" w:fill="auto"/>
            <w:noWrap/>
            <w:vAlign w:val="center"/>
            <w:hideMark/>
          </w:tcPr>
          <w:p w14:paraId="13263C9B" w14:textId="21344565"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0,6060</w:t>
            </w:r>
          </w:p>
        </w:tc>
        <w:tc>
          <w:tcPr>
            <w:tcW w:w="1202" w:type="dxa"/>
            <w:tcBorders>
              <w:top w:val="nil"/>
              <w:left w:val="nil"/>
              <w:bottom w:val="single" w:sz="4" w:space="0" w:color="auto"/>
              <w:right w:val="single" w:sz="4" w:space="0" w:color="auto"/>
            </w:tcBorders>
            <w:shd w:val="clear" w:color="auto" w:fill="auto"/>
            <w:noWrap/>
            <w:vAlign w:val="center"/>
            <w:hideMark/>
          </w:tcPr>
          <w:p w14:paraId="3CEFCACB" w14:textId="3C6D5195"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0,6060</w:t>
            </w:r>
          </w:p>
        </w:tc>
        <w:tc>
          <w:tcPr>
            <w:tcW w:w="1202" w:type="dxa"/>
            <w:tcBorders>
              <w:top w:val="nil"/>
              <w:left w:val="nil"/>
              <w:bottom w:val="single" w:sz="4" w:space="0" w:color="auto"/>
              <w:right w:val="single" w:sz="4" w:space="0" w:color="auto"/>
            </w:tcBorders>
            <w:shd w:val="clear" w:color="auto" w:fill="auto"/>
            <w:noWrap/>
            <w:vAlign w:val="center"/>
            <w:hideMark/>
          </w:tcPr>
          <w:p w14:paraId="5643A855" w14:textId="4617E474"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0,6060</w:t>
            </w:r>
          </w:p>
        </w:tc>
        <w:tc>
          <w:tcPr>
            <w:tcW w:w="1202" w:type="dxa"/>
            <w:tcBorders>
              <w:top w:val="nil"/>
              <w:left w:val="nil"/>
              <w:bottom w:val="single" w:sz="4" w:space="0" w:color="auto"/>
              <w:right w:val="single" w:sz="4" w:space="0" w:color="auto"/>
            </w:tcBorders>
            <w:shd w:val="clear" w:color="auto" w:fill="auto"/>
            <w:noWrap/>
            <w:vAlign w:val="center"/>
            <w:hideMark/>
          </w:tcPr>
          <w:p w14:paraId="7C9DB5DE" w14:textId="3B7B910B"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0,6060</w:t>
            </w:r>
          </w:p>
        </w:tc>
        <w:tc>
          <w:tcPr>
            <w:tcW w:w="1202" w:type="dxa"/>
            <w:tcBorders>
              <w:top w:val="nil"/>
              <w:left w:val="nil"/>
              <w:bottom w:val="single" w:sz="4" w:space="0" w:color="auto"/>
              <w:right w:val="single" w:sz="4" w:space="0" w:color="auto"/>
            </w:tcBorders>
            <w:shd w:val="clear" w:color="auto" w:fill="auto"/>
            <w:noWrap/>
            <w:vAlign w:val="center"/>
            <w:hideMark/>
          </w:tcPr>
          <w:p w14:paraId="4957028E" w14:textId="337F5DDD"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0,6060</w:t>
            </w:r>
          </w:p>
        </w:tc>
        <w:tc>
          <w:tcPr>
            <w:tcW w:w="1202" w:type="dxa"/>
            <w:tcBorders>
              <w:top w:val="nil"/>
              <w:left w:val="nil"/>
              <w:bottom w:val="single" w:sz="4" w:space="0" w:color="auto"/>
              <w:right w:val="single" w:sz="4" w:space="0" w:color="auto"/>
            </w:tcBorders>
            <w:shd w:val="clear" w:color="auto" w:fill="auto"/>
            <w:noWrap/>
            <w:vAlign w:val="center"/>
            <w:hideMark/>
          </w:tcPr>
          <w:p w14:paraId="2A09D3A2" w14:textId="25830E37"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0,6060</w:t>
            </w:r>
          </w:p>
        </w:tc>
        <w:tc>
          <w:tcPr>
            <w:tcW w:w="1202" w:type="dxa"/>
            <w:tcBorders>
              <w:top w:val="nil"/>
              <w:left w:val="nil"/>
              <w:bottom w:val="single" w:sz="4" w:space="0" w:color="auto"/>
              <w:right w:val="single" w:sz="4" w:space="0" w:color="auto"/>
            </w:tcBorders>
            <w:shd w:val="clear" w:color="auto" w:fill="auto"/>
            <w:noWrap/>
            <w:vAlign w:val="center"/>
            <w:hideMark/>
          </w:tcPr>
          <w:p w14:paraId="5608C3B8" w14:textId="37C9C200"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0,6060</w:t>
            </w:r>
          </w:p>
        </w:tc>
      </w:tr>
      <w:tr w:rsidR="00576C54" w:rsidRPr="00336FBE" w14:paraId="774B4980" w14:textId="77777777" w:rsidTr="00336FBE">
        <w:trPr>
          <w:trHeight w:val="2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7BA217A3" w14:textId="77777777" w:rsidR="00576C54" w:rsidRPr="00336FBE" w:rsidRDefault="00576C54" w:rsidP="00576C54">
            <w:pPr>
              <w:spacing w:line="240" w:lineRule="auto"/>
              <w:ind w:firstLine="0"/>
              <w:jc w:val="left"/>
              <w:rPr>
                <w:rFonts w:ascii="Arial" w:hAnsi="Arial" w:cs="Arial"/>
                <w:color w:val="000000"/>
                <w:sz w:val="19"/>
                <w:szCs w:val="19"/>
              </w:rPr>
            </w:pPr>
            <w:r w:rsidRPr="00336FBE">
              <w:rPr>
                <w:rFonts w:ascii="Arial" w:hAnsi="Arial" w:cs="Arial"/>
                <w:color w:val="000000"/>
                <w:sz w:val="19"/>
                <w:szCs w:val="19"/>
              </w:rPr>
              <w:t>Располагаемая тепловая мощность нетто (с учетом затрат на собственные нужды) при аварийном выводе самого мощного котла</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1471CF50" w14:textId="555E0009"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0,0687</w:t>
            </w:r>
          </w:p>
        </w:tc>
        <w:tc>
          <w:tcPr>
            <w:tcW w:w="1202" w:type="dxa"/>
            <w:tcBorders>
              <w:top w:val="nil"/>
              <w:left w:val="nil"/>
              <w:bottom w:val="single" w:sz="4" w:space="0" w:color="auto"/>
              <w:right w:val="single" w:sz="4" w:space="0" w:color="auto"/>
            </w:tcBorders>
            <w:shd w:val="clear" w:color="auto" w:fill="auto"/>
            <w:noWrap/>
            <w:vAlign w:val="center"/>
            <w:hideMark/>
          </w:tcPr>
          <w:p w14:paraId="6D2AF6B8" w14:textId="7B6ADEDF"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0,0687</w:t>
            </w:r>
          </w:p>
        </w:tc>
        <w:tc>
          <w:tcPr>
            <w:tcW w:w="1202" w:type="dxa"/>
            <w:tcBorders>
              <w:top w:val="nil"/>
              <w:left w:val="nil"/>
              <w:bottom w:val="single" w:sz="4" w:space="0" w:color="auto"/>
              <w:right w:val="single" w:sz="4" w:space="0" w:color="auto"/>
            </w:tcBorders>
            <w:shd w:val="clear" w:color="auto" w:fill="auto"/>
            <w:noWrap/>
            <w:vAlign w:val="center"/>
            <w:hideMark/>
          </w:tcPr>
          <w:p w14:paraId="2447D5B3" w14:textId="4A8EA02A"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0,0687</w:t>
            </w:r>
          </w:p>
        </w:tc>
        <w:tc>
          <w:tcPr>
            <w:tcW w:w="1202" w:type="dxa"/>
            <w:tcBorders>
              <w:top w:val="nil"/>
              <w:left w:val="nil"/>
              <w:bottom w:val="single" w:sz="4" w:space="0" w:color="auto"/>
              <w:right w:val="single" w:sz="4" w:space="0" w:color="auto"/>
            </w:tcBorders>
            <w:shd w:val="clear" w:color="auto" w:fill="auto"/>
            <w:noWrap/>
            <w:vAlign w:val="center"/>
            <w:hideMark/>
          </w:tcPr>
          <w:p w14:paraId="72DDFA62" w14:textId="7C571C01"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0,0687</w:t>
            </w:r>
          </w:p>
        </w:tc>
        <w:tc>
          <w:tcPr>
            <w:tcW w:w="1202" w:type="dxa"/>
            <w:tcBorders>
              <w:top w:val="nil"/>
              <w:left w:val="nil"/>
              <w:bottom w:val="single" w:sz="4" w:space="0" w:color="auto"/>
              <w:right w:val="single" w:sz="4" w:space="0" w:color="auto"/>
            </w:tcBorders>
            <w:shd w:val="clear" w:color="auto" w:fill="auto"/>
            <w:noWrap/>
            <w:vAlign w:val="center"/>
            <w:hideMark/>
          </w:tcPr>
          <w:p w14:paraId="48DB70F2" w14:textId="35708414"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0,0687</w:t>
            </w:r>
          </w:p>
        </w:tc>
        <w:tc>
          <w:tcPr>
            <w:tcW w:w="1202" w:type="dxa"/>
            <w:tcBorders>
              <w:top w:val="nil"/>
              <w:left w:val="nil"/>
              <w:bottom w:val="single" w:sz="4" w:space="0" w:color="auto"/>
              <w:right w:val="single" w:sz="4" w:space="0" w:color="auto"/>
            </w:tcBorders>
            <w:shd w:val="clear" w:color="auto" w:fill="auto"/>
            <w:noWrap/>
            <w:vAlign w:val="center"/>
            <w:hideMark/>
          </w:tcPr>
          <w:p w14:paraId="2588CAC2" w14:textId="4AB50EEC"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0,0687</w:t>
            </w:r>
          </w:p>
        </w:tc>
        <w:tc>
          <w:tcPr>
            <w:tcW w:w="1202" w:type="dxa"/>
            <w:tcBorders>
              <w:top w:val="nil"/>
              <w:left w:val="nil"/>
              <w:bottom w:val="single" w:sz="4" w:space="0" w:color="auto"/>
              <w:right w:val="single" w:sz="4" w:space="0" w:color="auto"/>
            </w:tcBorders>
            <w:shd w:val="clear" w:color="auto" w:fill="auto"/>
            <w:noWrap/>
            <w:vAlign w:val="center"/>
            <w:hideMark/>
          </w:tcPr>
          <w:p w14:paraId="0BD73BF6" w14:textId="6AFB1ECD"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0,0687</w:t>
            </w:r>
          </w:p>
        </w:tc>
        <w:tc>
          <w:tcPr>
            <w:tcW w:w="1202" w:type="dxa"/>
            <w:tcBorders>
              <w:top w:val="nil"/>
              <w:left w:val="nil"/>
              <w:bottom w:val="single" w:sz="4" w:space="0" w:color="auto"/>
              <w:right w:val="single" w:sz="4" w:space="0" w:color="auto"/>
            </w:tcBorders>
            <w:shd w:val="clear" w:color="auto" w:fill="auto"/>
            <w:noWrap/>
            <w:vAlign w:val="center"/>
            <w:hideMark/>
          </w:tcPr>
          <w:p w14:paraId="5B240AC8" w14:textId="3D8F45D5"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0,0687</w:t>
            </w:r>
          </w:p>
        </w:tc>
        <w:tc>
          <w:tcPr>
            <w:tcW w:w="1202" w:type="dxa"/>
            <w:tcBorders>
              <w:top w:val="nil"/>
              <w:left w:val="nil"/>
              <w:bottom w:val="single" w:sz="4" w:space="0" w:color="auto"/>
              <w:right w:val="single" w:sz="4" w:space="0" w:color="auto"/>
            </w:tcBorders>
            <w:shd w:val="clear" w:color="auto" w:fill="auto"/>
            <w:noWrap/>
            <w:vAlign w:val="center"/>
            <w:hideMark/>
          </w:tcPr>
          <w:p w14:paraId="10BE8043" w14:textId="37D97EF0"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0,0687</w:t>
            </w:r>
          </w:p>
        </w:tc>
      </w:tr>
      <w:tr w:rsidR="00576C54" w:rsidRPr="00336FBE" w14:paraId="660E3BA9" w14:textId="77777777" w:rsidTr="00336FBE">
        <w:trPr>
          <w:trHeight w:val="20"/>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1E4FB86D" w14:textId="77777777" w:rsidR="00576C54" w:rsidRPr="00336FBE" w:rsidRDefault="00576C54" w:rsidP="00576C54">
            <w:pPr>
              <w:spacing w:line="240" w:lineRule="auto"/>
              <w:ind w:firstLine="0"/>
              <w:jc w:val="left"/>
              <w:rPr>
                <w:rFonts w:ascii="Arial" w:hAnsi="Arial" w:cs="Arial"/>
                <w:color w:val="000000"/>
                <w:sz w:val="19"/>
                <w:szCs w:val="19"/>
              </w:rPr>
            </w:pPr>
            <w:r w:rsidRPr="00336FBE">
              <w:rPr>
                <w:rFonts w:ascii="Arial" w:hAnsi="Arial" w:cs="Arial"/>
                <w:color w:val="000000"/>
                <w:sz w:val="19"/>
                <w:szCs w:val="19"/>
              </w:rPr>
              <w:t>Минимально допустимое значение тепловой нагрузки на коллекторах котельной при аварийном выводе самого мощного котла</w:t>
            </w:r>
          </w:p>
        </w:tc>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7362EA10" w14:textId="259A3BBF"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0,0888</w:t>
            </w:r>
          </w:p>
        </w:tc>
        <w:tc>
          <w:tcPr>
            <w:tcW w:w="1202" w:type="dxa"/>
            <w:tcBorders>
              <w:top w:val="nil"/>
              <w:left w:val="nil"/>
              <w:bottom w:val="single" w:sz="4" w:space="0" w:color="auto"/>
              <w:right w:val="single" w:sz="4" w:space="0" w:color="auto"/>
            </w:tcBorders>
            <w:shd w:val="clear" w:color="auto" w:fill="auto"/>
            <w:noWrap/>
            <w:vAlign w:val="center"/>
            <w:hideMark/>
          </w:tcPr>
          <w:p w14:paraId="34BA580E" w14:textId="07DE009A"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0,0888</w:t>
            </w:r>
          </w:p>
        </w:tc>
        <w:tc>
          <w:tcPr>
            <w:tcW w:w="1202" w:type="dxa"/>
            <w:tcBorders>
              <w:top w:val="nil"/>
              <w:left w:val="nil"/>
              <w:bottom w:val="single" w:sz="4" w:space="0" w:color="auto"/>
              <w:right w:val="single" w:sz="4" w:space="0" w:color="auto"/>
            </w:tcBorders>
            <w:shd w:val="clear" w:color="auto" w:fill="auto"/>
            <w:noWrap/>
            <w:vAlign w:val="center"/>
            <w:hideMark/>
          </w:tcPr>
          <w:p w14:paraId="6BD0EED2" w14:textId="5AC62277"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0,0888</w:t>
            </w:r>
          </w:p>
        </w:tc>
        <w:tc>
          <w:tcPr>
            <w:tcW w:w="1202" w:type="dxa"/>
            <w:tcBorders>
              <w:top w:val="nil"/>
              <w:left w:val="nil"/>
              <w:bottom w:val="single" w:sz="4" w:space="0" w:color="auto"/>
              <w:right w:val="single" w:sz="4" w:space="0" w:color="auto"/>
            </w:tcBorders>
            <w:shd w:val="clear" w:color="auto" w:fill="auto"/>
            <w:noWrap/>
            <w:vAlign w:val="center"/>
            <w:hideMark/>
          </w:tcPr>
          <w:p w14:paraId="4966D10B" w14:textId="6EB43F61"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0,0888</w:t>
            </w:r>
          </w:p>
        </w:tc>
        <w:tc>
          <w:tcPr>
            <w:tcW w:w="1202" w:type="dxa"/>
            <w:tcBorders>
              <w:top w:val="nil"/>
              <w:left w:val="nil"/>
              <w:bottom w:val="single" w:sz="4" w:space="0" w:color="auto"/>
              <w:right w:val="single" w:sz="4" w:space="0" w:color="auto"/>
            </w:tcBorders>
            <w:shd w:val="clear" w:color="auto" w:fill="auto"/>
            <w:noWrap/>
            <w:vAlign w:val="center"/>
            <w:hideMark/>
          </w:tcPr>
          <w:p w14:paraId="086E7C6D" w14:textId="0880082F"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0,0888</w:t>
            </w:r>
          </w:p>
        </w:tc>
        <w:tc>
          <w:tcPr>
            <w:tcW w:w="1202" w:type="dxa"/>
            <w:tcBorders>
              <w:top w:val="nil"/>
              <w:left w:val="nil"/>
              <w:bottom w:val="single" w:sz="4" w:space="0" w:color="auto"/>
              <w:right w:val="single" w:sz="4" w:space="0" w:color="auto"/>
            </w:tcBorders>
            <w:shd w:val="clear" w:color="auto" w:fill="auto"/>
            <w:noWrap/>
            <w:vAlign w:val="center"/>
            <w:hideMark/>
          </w:tcPr>
          <w:p w14:paraId="11A80484" w14:textId="07C579DC"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0,0888</w:t>
            </w:r>
          </w:p>
        </w:tc>
        <w:tc>
          <w:tcPr>
            <w:tcW w:w="1202" w:type="dxa"/>
            <w:tcBorders>
              <w:top w:val="nil"/>
              <w:left w:val="nil"/>
              <w:bottom w:val="single" w:sz="4" w:space="0" w:color="auto"/>
              <w:right w:val="single" w:sz="4" w:space="0" w:color="auto"/>
            </w:tcBorders>
            <w:shd w:val="clear" w:color="auto" w:fill="auto"/>
            <w:noWrap/>
            <w:vAlign w:val="center"/>
            <w:hideMark/>
          </w:tcPr>
          <w:p w14:paraId="75C20827" w14:textId="6BDB2D38"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0,0888</w:t>
            </w:r>
          </w:p>
        </w:tc>
        <w:tc>
          <w:tcPr>
            <w:tcW w:w="1202" w:type="dxa"/>
            <w:tcBorders>
              <w:top w:val="nil"/>
              <w:left w:val="nil"/>
              <w:bottom w:val="single" w:sz="4" w:space="0" w:color="auto"/>
              <w:right w:val="single" w:sz="4" w:space="0" w:color="auto"/>
            </w:tcBorders>
            <w:shd w:val="clear" w:color="auto" w:fill="auto"/>
            <w:noWrap/>
            <w:vAlign w:val="center"/>
            <w:hideMark/>
          </w:tcPr>
          <w:p w14:paraId="2FBFB5F5" w14:textId="2D5140C0"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0,0888</w:t>
            </w:r>
          </w:p>
        </w:tc>
        <w:tc>
          <w:tcPr>
            <w:tcW w:w="1202" w:type="dxa"/>
            <w:tcBorders>
              <w:top w:val="nil"/>
              <w:left w:val="nil"/>
              <w:bottom w:val="single" w:sz="4" w:space="0" w:color="auto"/>
              <w:right w:val="single" w:sz="4" w:space="0" w:color="auto"/>
            </w:tcBorders>
            <w:shd w:val="clear" w:color="auto" w:fill="auto"/>
            <w:noWrap/>
            <w:vAlign w:val="center"/>
            <w:hideMark/>
          </w:tcPr>
          <w:p w14:paraId="68B44028" w14:textId="72DCCF98" w:rsidR="00576C54" w:rsidRPr="00336FBE" w:rsidRDefault="00576C54" w:rsidP="00576C54">
            <w:pPr>
              <w:spacing w:line="240" w:lineRule="auto"/>
              <w:ind w:firstLine="0"/>
              <w:jc w:val="center"/>
              <w:rPr>
                <w:rFonts w:ascii="Arial" w:hAnsi="Arial" w:cs="Arial"/>
                <w:color w:val="000000"/>
                <w:sz w:val="19"/>
                <w:szCs w:val="19"/>
              </w:rPr>
            </w:pPr>
            <w:r>
              <w:rPr>
                <w:rFonts w:ascii="Arial" w:hAnsi="Arial" w:cs="Arial"/>
                <w:color w:val="000000"/>
                <w:sz w:val="19"/>
                <w:szCs w:val="19"/>
              </w:rPr>
              <w:t>0,0888</w:t>
            </w:r>
          </w:p>
        </w:tc>
      </w:tr>
    </w:tbl>
    <w:p w14:paraId="223B4477" w14:textId="77777777" w:rsidR="00D14D0F" w:rsidRDefault="00D14D0F" w:rsidP="008E61D5">
      <w:pPr>
        <w:pStyle w:val="20"/>
        <w:spacing w:after="240" w:line="276" w:lineRule="auto"/>
        <w:rPr>
          <w:ins w:id="84" w:author="Алёна Леонидовна" w:date="2025-05-26T14:52:00Z"/>
          <w:rFonts w:ascii="Arial" w:hAnsi="Arial" w:cs="Arial"/>
          <w:noProof/>
          <w:sz w:val="24"/>
          <w:szCs w:val="20"/>
        </w:rPr>
        <w:sectPr w:rsidR="00D14D0F" w:rsidSect="00977FE8">
          <w:footerReference w:type="default" r:id="rId28"/>
          <w:footerReference w:type="first" r:id="rId29"/>
          <w:pgSz w:w="16838" w:h="11906" w:orient="landscape"/>
          <w:pgMar w:top="1323" w:right="1134" w:bottom="851" w:left="1134" w:header="425" w:footer="709" w:gutter="0"/>
          <w:cols w:space="708"/>
          <w:docGrid w:linePitch="381"/>
        </w:sectPr>
      </w:pPr>
    </w:p>
    <w:p w14:paraId="2807463F" w14:textId="4753FBE8" w:rsidR="00CA0268" w:rsidRPr="005A482E" w:rsidRDefault="00CA0268" w:rsidP="00576C54">
      <w:pPr>
        <w:pStyle w:val="20"/>
        <w:spacing w:before="0" w:after="100" w:afterAutospacing="1" w:line="276" w:lineRule="auto"/>
        <w:rPr>
          <w:rFonts w:ascii="Arial" w:hAnsi="Arial" w:cs="Arial"/>
          <w:sz w:val="24"/>
          <w:szCs w:val="24"/>
        </w:rPr>
      </w:pPr>
      <w:bookmarkStart w:id="85" w:name="_Toc15862378"/>
      <w:bookmarkStart w:id="86" w:name="_Toc199314072"/>
      <w:bookmarkStart w:id="87" w:name="_Toc524944239"/>
      <w:bookmarkStart w:id="88" w:name="_Toc524944815"/>
      <w:bookmarkStart w:id="89" w:name="_Toc528166494"/>
      <w:r w:rsidRPr="007D5ADA">
        <w:rPr>
          <w:rFonts w:ascii="Arial" w:hAnsi="Arial" w:cs="Arial"/>
          <w:sz w:val="24"/>
          <w:szCs w:val="24"/>
        </w:rPr>
        <w:lastRenderedPageBreak/>
        <w:t xml:space="preserve">Перспективные балансы тепловой мощности источников тепловой энергии и тепловой нагрузки потребителей в случае, если зона действия </w:t>
      </w:r>
      <w:r w:rsidRPr="005A482E">
        <w:rPr>
          <w:rFonts w:ascii="Arial" w:hAnsi="Arial" w:cs="Arial"/>
          <w:sz w:val="24"/>
          <w:szCs w:val="24"/>
        </w:rPr>
        <w:t xml:space="preserve">источника тепловой энергии расположена в границах двух или более </w:t>
      </w:r>
      <w:r w:rsidR="005A482E" w:rsidRPr="005A482E">
        <w:rPr>
          <w:rFonts w:ascii="Arial" w:hAnsi="Arial" w:cs="Arial"/>
          <w:color w:val="22272F"/>
          <w:sz w:val="24"/>
          <w:szCs w:val="24"/>
          <w:shd w:val="clear" w:color="auto" w:fill="FFFFFF"/>
        </w:rPr>
        <w:t>поселений, муниципальных округов, городских округов либо в границах городского округа (муниципального округа, поселения) и города федерального значения или городских округов (муниципальных округов, поселений) и города федерального значения</w:t>
      </w:r>
      <w:r w:rsidRPr="005A482E">
        <w:rPr>
          <w:rFonts w:ascii="Arial" w:hAnsi="Arial" w:cs="Arial"/>
          <w:sz w:val="24"/>
          <w:szCs w:val="24"/>
        </w:rPr>
        <w:t xml:space="preserve">, с указанием величины тепловой нагрузки для потребителей каждого поселения, </w:t>
      </w:r>
      <w:r w:rsidR="00C6062D">
        <w:rPr>
          <w:rFonts w:ascii="Arial" w:hAnsi="Arial" w:cs="Arial"/>
          <w:sz w:val="24"/>
          <w:szCs w:val="24"/>
        </w:rPr>
        <w:t xml:space="preserve">муниципального округа, </w:t>
      </w:r>
      <w:r w:rsidRPr="005A482E">
        <w:rPr>
          <w:rFonts w:ascii="Arial" w:hAnsi="Arial" w:cs="Arial"/>
          <w:sz w:val="24"/>
          <w:szCs w:val="24"/>
        </w:rPr>
        <w:t>городского округа, города федерального назначения</w:t>
      </w:r>
      <w:bookmarkEnd w:id="85"/>
      <w:bookmarkEnd w:id="86"/>
    </w:p>
    <w:p w14:paraId="7F661A5D" w14:textId="425B1EB2" w:rsidR="00815E86" w:rsidRPr="007D5ADA" w:rsidRDefault="00C05F45" w:rsidP="008E61D5">
      <w:pPr>
        <w:spacing w:line="276" w:lineRule="auto"/>
        <w:rPr>
          <w:rFonts w:ascii="Arial" w:hAnsi="Arial" w:cs="Arial"/>
          <w:sz w:val="24"/>
          <w:szCs w:val="24"/>
        </w:rPr>
      </w:pPr>
      <w:r w:rsidRPr="007D5ADA">
        <w:rPr>
          <w:rFonts w:ascii="Arial" w:hAnsi="Arial" w:cs="Arial"/>
          <w:sz w:val="24"/>
          <w:szCs w:val="24"/>
        </w:rPr>
        <w:t xml:space="preserve">В связи с территориальным расположением источников тепловой энергии </w:t>
      </w:r>
      <w:r w:rsidR="009C4F86">
        <w:rPr>
          <w:rFonts w:ascii="Arial" w:hAnsi="Arial" w:cs="Arial"/>
          <w:sz w:val="24"/>
          <w:szCs w:val="24"/>
        </w:rPr>
        <w:t>Кривошеинского сельского поселения</w:t>
      </w:r>
      <w:r w:rsidRPr="007D5ADA">
        <w:rPr>
          <w:rFonts w:ascii="Arial" w:hAnsi="Arial" w:cs="Arial"/>
          <w:sz w:val="24"/>
          <w:szCs w:val="24"/>
        </w:rPr>
        <w:t xml:space="preserve"> зон</w:t>
      </w:r>
      <w:r w:rsidR="00FE714E" w:rsidRPr="007D5ADA">
        <w:rPr>
          <w:rFonts w:ascii="Arial" w:hAnsi="Arial" w:cs="Arial"/>
          <w:sz w:val="24"/>
          <w:szCs w:val="24"/>
        </w:rPr>
        <w:t>ы</w:t>
      </w:r>
      <w:r w:rsidRPr="007D5ADA">
        <w:rPr>
          <w:rFonts w:ascii="Arial" w:hAnsi="Arial" w:cs="Arial"/>
          <w:sz w:val="24"/>
          <w:szCs w:val="24"/>
        </w:rPr>
        <w:t xml:space="preserve"> действия источников тепловой энергии не расположен</w:t>
      </w:r>
      <w:r w:rsidR="00FE714E" w:rsidRPr="007D5ADA">
        <w:rPr>
          <w:rFonts w:ascii="Arial" w:hAnsi="Arial" w:cs="Arial"/>
          <w:sz w:val="24"/>
          <w:szCs w:val="24"/>
        </w:rPr>
        <w:t>ы</w:t>
      </w:r>
      <w:r w:rsidRPr="007D5ADA">
        <w:rPr>
          <w:rFonts w:ascii="Arial" w:hAnsi="Arial" w:cs="Arial"/>
          <w:sz w:val="24"/>
          <w:szCs w:val="24"/>
        </w:rPr>
        <w:t xml:space="preserve"> в границах двух или более поселений.</w:t>
      </w:r>
    </w:p>
    <w:p w14:paraId="27FC924A" w14:textId="77777777" w:rsidR="00C05F45" w:rsidRPr="007D5ADA" w:rsidRDefault="00C05F45" w:rsidP="008E61D5">
      <w:pPr>
        <w:spacing w:line="276" w:lineRule="auto"/>
        <w:rPr>
          <w:rFonts w:ascii="Arial" w:hAnsi="Arial" w:cs="Arial"/>
          <w:sz w:val="24"/>
          <w:szCs w:val="24"/>
        </w:rPr>
      </w:pPr>
    </w:p>
    <w:p w14:paraId="636633EE" w14:textId="11A538C4" w:rsidR="00CA0268" w:rsidRPr="007D5ADA" w:rsidRDefault="00D302A9" w:rsidP="008E61D5">
      <w:pPr>
        <w:pStyle w:val="20"/>
        <w:spacing w:after="240" w:line="276" w:lineRule="auto"/>
        <w:rPr>
          <w:rFonts w:ascii="Arial" w:hAnsi="Arial" w:cs="Arial"/>
          <w:sz w:val="24"/>
          <w:szCs w:val="24"/>
        </w:rPr>
      </w:pPr>
      <w:bookmarkStart w:id="90" w:name="_Toc199314073"/>
      <w:r w:rsidRPr="007D5ADA">
        <w:rPr>
          <w:rFonts w:ascii="Arial" w:hAnsi="Arial" w:cs="Arial"/>
          <w:sz w:val="24"/>
          <w:szCs w:val="24"/>
        </w:rPr>
        <w:t>Результаты расчетов радиуса эффективного теплоснабжения</w:t>
      </w:r>
      <w:bookmarkEnd w:id="90"/>
    </w:p>
    <w:p w14:paraId="616C5E4D" w14:textId="77777777" w:rsidR="00DD5AE2" w:rsidRPr="00DD5AE2" w:rsidRDefault="00DD5AE2" w:rsidP="00DD5AE2">
      <w:pPr>
        <w:autoSpaceDE w:val="0"/>
        <w:autoSpaceDN w:val="0"/>
        <w:adjustRightInd w:val="0"/>
        <w:spacing w:line="276" w:lineRule="auto"/>
        <w:ind w:firstLine="708"/>
        <w:rPr>
          <w:rFonts w:ascii="Arial" w:hAnsi="Arial" w:cs="Arial"/>
          <w:sz w:val="24"/>
          <w:szCs w:val="24"/>
        </w:rPr>
      </w:pPr>
      <w:bookmarkStart w:id="91" w:name="_Toc15862380"/>
      <w:r w:rsidRPr="00DD5AE2">
        <w:rPr>
          <w:rFonts w:ascii="Arial" w:hAnsi="Arial" w:cs="Arial"/>
          <w:sz w:val="24"/>
          <w:szCs w:val="24"/>
        </w:rPr>
        <w:t>Показатели эффективности теплоснабжения рассчитаны в Части 4 Главы 1.</w:t>
      </w:r>
    </w:p>
    <w:p w14:paraId="512F0439" w14:textId="77777777" w:rsidR="004150BF" w:rsidRDefault="004150BF">
      <w:pPr>
        <w:spacing w:after="160" w:line="259" w:lineRule="auto"/>
        <w:ind w:firstLine="0"/>
        <w:jc w:val="left"/>
        <w:rPr>
          <w:rFonts w:ascii="Arial" w:hAnsi="Arial" w:cs="Arial"/>
          <w:sz w:val="24"/>
          <w:szCs w:val="24"/>
        </w:rPr>
      </w:pPr>
      <w:r>
        <w:rPr>
          <w:rFonts w:ascii="Arial" w:hAnsi="Arial" w:cs="Arial"/>
          <w:sz w:val="24"/>
          <w:szCs w:val="24"/>
        </w:rPr>
        <w:br w:type="page"/>
      </w:r>
    </w:p>
    <w:p w14:paraId="680E88A8" w14:textId="05A0F2C8" w:rsidR="000A5894" w:rsidRPr="005E4B9A" w:rsidRDefault="000A5894" w:rsidP="005E4B9A">
      <w:pPr>
        <w:pStyle w:val="13"/>
        <w:spacing w:after="240" w:line="276" w:lineRule="auto"/>
        <w:rPr>
          <w:rFonts w:ascii="Arial" w:hAnsi="Arial" w:cs="Arial"/>
          <w:sz w:val="24"/>
        </w:rPr>
      </w:pPr>
      <w:bookmarkStart w:id="92" w:name="_Toc524944248"/>
      <w:bookmarkStart w:id="93" w:name="_Toc524944824"/>
      <w:bookmarkStart w:id="94" w:name="_Toc528166503"/>
      <w:bookmarkStart w:id="95" w:name="_Toc15862388"/>
      <w:bookmarkStart w:id="96" w:name="_Toc199314074"/>
      <w:bookmarkEnd w:id="87"/>
      <w:bookmarkEnd w:id="88"/>
      <w:bookmarkEnd w:id="89"/>
      <w:bookmarkEnd w:id="91"/>
      <w:r w:rsidRPr="005E4B9A">
        <w:rPr>
          <w:rFonts w:ascii="Arial" w:hAnsi="Arial" w:cs="Arial"/>
          <w:sz w:val="24"/>
        </w:rPr>
        <w:lastRenderedPageBreak/>
        <w:t>Раздел 3</w:t>
      </w:r>
      <w:r w:rsidR="00380042" w:rsidRPr="005E4B9A">
        <w:rPr>
          <w:rFonts w:ascii="Arial" w:hAnsi="Arial" w:cs="Arial"/>
          <w:sz w:val="24"/>
        </w:rPr>
        <w:t>.</w:t>
      </w:r>
      <w:r w:rsidRPr="005E4B9A">
        <w:rPr>
          <w:rFonts w:ascii="Arial" w:hAnsi="Arial" w:cs="Arial"/>
          <w:sz w:val="24"/>
        </w:rPr>
        <w:t xml:space="preserve"> Существующие и перспективные балансы теплоносителя</w:t>
      </w:r>
      <w:bookmarkEnd w:id="92"/>
      <w:bookmarkEnd w:id="93"/>
      <w:bookmarkEnd w:id="94"/>
      <w:bookmarkEnd w:id="95"/>
      <w:bookmarkEnd w:id="96"/>
    </w:p>
    <w:p w14:paraId="5C55F5A1" w14:textId="77777777" w:rsidR="00E06B53" w:rsidRPr="007D5ADA" w:rsidRDefault="000A5894" w:rsidP="008E61D5">
      <w:pPr>
        <w:pStyle w:val="20"/>
        <w:spacing w:after="240" w:line="276" w:lineRule="auto"/>
        <w:rPr>
          <w:rFonts w:ascii="Arial" w:hAnsi="Arial" w:cs="Arial"/>
          <w:sz w:val="24"/>
          <w:szCs w:val="24"/>
        </w:rPr>
      </w:pPr>
      <w:bookmarkStart w:id="97" w:name="_Toc524944249"/>
      <w:bookmarkStart w:id="98" w:name="_Toc524944825"/>
      <w:bookmarkStart w:id="99" w:name="_Toc528166504"/>
      <w:bookmarkStart w:id="100" w:name="_Toc15862389"/>
      <w:bookmarkStart w:id="101" w:name="_Toc199314075"/>
      <w:r w:rsidRPr="007D5ADA">
        <w:rPr>
          <w:rFonts w:ascii="Arial" w:hAnsi="Arial" w:cs="Arial"/>
          <w:sz w:val="24"/>
          <w:szCs w:val="24"/>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97"/>
      <w:bookmarkEnd w:id="98"/>
      <w:bookmarkEnd w:id="99"/>
      <w:bookmarkEnd w:id="100"/>
      <w:bookmarkEnd w:id="101"/>
    </w:p>
    <w:p w14:paraId="7723532D" w14:textId="3AE7C740" w:rsidR="00DD5AE2" w:rsidRPr="00DD5AE2" w:rsidRDefault="00DD5AE2" w:rsidP="00DD5AE2">
      <w:pPr>
        <w:autoSpaceDE w:val="0"/>
        <w:autoSpaceDN w:val="0"/>
        <w:adjustRightInd w:val="0"/>
        <w:spacing w:line="276" w:lineRule="auto"/>
        <w:rPr>
          <w:rFonts w:ascii="Arial" w:eastAsia="Calibri" w:hAnsi="Arial" w:cs="Arial"/>
          <w:sz w:val="24"/>
          <w:szCs w:val="24"/>
          <w:lang w:eastAsia="en-US"/>
        </w:rPr>
      </w:pPr>
      <w:r w:rsidRPr="00DD5AE2">
        <w:rPr>
          <w:rFonts w:ascii="Arial" w:eastAsia="Calibri" w:hAnsi="Arial" w:cs="Arial"/>
          <w:sz w:val="24"/>
          <w:szCs w:val="24"/>
          <w:lang w:eastAsia="en-US"/>
        </w:rPr>
        <w:t xml:space="preserve">Существующий и перспективный баланс производительности водоподготовительных установок и затрат теплоносителя для эксплуатационного и аварийного режимов с учетом развития для централизованной системы теплоснабжения приведен </w:t>
      </w:r>
      <w:r w:rsidRPr="008E61D5">
        <w:rPr>
          <w:rFonts w:ascii="Arial" w:hAnsi="Arial" w:cs="Arial"/>
          <w:iCs/>
          <w:color w:val="000000"/>
          <w:sz w:val="24"/>
          <w:szCs w:val="24"/>
        </w:rPr>
        <w:t>табл.</w:t>
      </w:r>
      <w:r w:rsidRPr="00DD5AE2">
        <w:rPr>
          <w:rFonts w:ascii="Arial" w:hAnsi="Arial" w:cs="Arial"/>
          <w:iCs/>
          <w:color w:val="000000"/>
          <w:sz w:val="24"/>
          <w:szCs w:val="24"/>
        </w:rPr>
        <w:t xml:space="preserve"> </w:t>
      </w:r>
      <w:r w:rsidR="00A9210E">
        <w:rPr>
          <w:rFonts w:ascii="Arial" w:hAnsi="Arial" w:cs="Arial"/>
          <w:iCs/>
          <w:color w:val="000000"/>
          <w:sz w:val="24"/>
          <w:szCs w:val="24"/>
        </w:rPr>
        <w:fldChar w:fldCharType="begin"/>
      </w:r>
      <w:r w:rsidR="00A9210E">
        <w:rPr>
          <w:rFonts w:ascii="Arial" w:hAnsi="Arial" w:cs="Arial"/>
          <w:iCs/>
          <w:color w:val="000000"/>
          <w:sz w:val="24"/>
          <w:szCs w:val="24"/>
        </w:rPr>
        <w:instrText xml:space="preserve"> REF _Ref144819221 \h  \* MERGEFORMAT </w:instrText>
      </w:r>
      <w:r w:rsidR="00A9210E">
        <w:rPr>
          <w:rFonts w:ascii="Arial" w:hAnsi="Arial" w:cs="Arial"/>
          <w:iCs/>
          <w:color w:val="000000"/>
          <w:sz w:val="24"/>
          <w:szCs w:val="24"/>
        </w:rPr>
      </w:r>
      <w:r w:rsidR="00A9210E">
        <w:rPr>
          <w:rFonts w:ascii="Arial" w:hAnsi="Arial" w:cs="Arial"/>
          <w:iCs/>
          <w:color w:val="000000"/>
          <w:sz w:val="24"/>
          <w:szCs w:val="24"/>
        </w:rPr>
        <w:fldChar w:fldCharType="separate"/>
      </w:r>
      <w:r w:rsidR="00A9210E" w:rsidRPr="00A9210E">
        <w:rPr>
          <w:rFonts w:ascii="Arial" w:hAnsi="Arial" w:cs="Arial"/>
          <w:noProof/>
          <w:vanish/>
          <w:sz w:val="24"/>
          <w:szCs w:val="20"/>
        </w:rPr>
        <w:t xml:space="preserve">Таблица </w:t>
      </w:r>
      <w:r w:rsidR="00A9210E">
        <w:rPr>
          <w:rFonts w:ascii="Arial" w:hAnsi="Arial" w:cs="Arial"/>
          <w:noProof/>
          <w:sz w:val="24"/>
          <w:szCs w:val="20"/>
        </w:rPr>
        <w:t>14</w:t>
      </w:r>
      <w:r w:rsidR="00A9210E">
        <w:rPr>
          <w:rFonts w:ascii="Arial" w:hAnsi="Arial" w:cs="Arial"/>
          <w:iCs/>
          <w:color w:val="000000"/>
          <w:sz w:val="24"/>
          <w:szCs w:val="24"/>
        </w:rPr>
        <w:fldChar w:fldCharType="end"/>
      </w:r>
      <w:r w:rsidR="00A9210E" w:rsidRPr="00A9210E">
        <w:rPr>
          <w:rFonts w:ascii="Arial" w:hAnsi="Arial" w:cs="Arial"/>
          <w:iCs/>
          <w:vanish/>
          <w:color w:val="000000"/>
          <w:sz w:val="24"/>
          <w:szCs w:val="24"/>
        </w:rPr>
        <w:fldChar w:fldCharType="begin"/>
      </w:r>
      <w:r w:rsidR="00A9210E" w:rsidRPr="00A9210E">
        <w:rPr>
          <w:rFonts w:ascii="Arial" w:hAnsi="Arial" w:cs="Arial"/>
          <w:iCs/>
          <w:vanish/>
          <w:color w:val="000000"/>
          <w:sz w:val="24"/>
          <w:szCs w:val="24"/>
        </w:rPr>
        <w:instrText xml:space="preserve"> REF _Ref199165658 \h </w:instrText>
      </w:r>
      <w:r w:rsidR="00A9210E">
        <w:rPr>
          <w:rFonts w:ascii="Arial" w:hAnsi="Arial" w:cs="Arial"/>
          <w:iCs/>
          <w:vanish/>
          <w:color w:val="000000"/>
          <w:sz w:val="24"/>
          <w:szCs w:val="24"/>
        </w:rPr>
        <w:instrText xml:space="preserve"> \* MERGEFORMAT </w:instrText>
      </w:r>
      <w:r w:rsidR="00A9210E" w:rsidRPr="00A9210E">
        <w:rPr>
          <w:rFonts w:ascii="Arial" w:hAnsi="Arial" w:cs="Arial"/>
          <w:iCs/>
          <w:vanish/>
          <w:color w:val="000000"/>
          <w:sz w:val="24"/>
          <w:szCs w:val="24"/>
        </w:rPr>
      </w:r>
      <w:r w:rsidR="00A9210E" w:rsidRPr="00A9210E">
        <w:rPr>
          <w:rFonts w:ascii="Arial" w:hAnsi="Arial" w:cs="Arial"/>
          <w:iCs/>
          <w:vanish/>
          <w:color w:val="000000"/>
          <w:sz w:val="24"/>
          <w:szCs w:val="24"/>
        </w:rPr>
        <w:fldChar w:fldCharType="separate"/>
      </w:r>
      <w:r w:rsidR="00A9210E" w:rsidRPr="00A9210E">
        <w:rPr>
          <w:rFonts w:ascii="Arial" w:hAnsi="Arial" w:cs="Arial"/>
          <w:noProof/>
          <w:vanish/>
          <w:sz w:val="24"/>
          <w:szCs w:val="20"/>
        </w:rPr>
        <w:t>Таблица 15</w:t>
      </w:r>
      <w:r w:rsidR="00A9210E" w:rsidRPr="00A9210E">
        <w:rPr>
          <w:rFonts w:ascii="Arial" w:hAnsi="Arial" w:cs="Arial"/>
          <w:iCs/>
          <w:vanish/>
          <w:color w:val="000000"/>
          <w:sz w:val="24"/>
          <w:szCs w:val="24"/>
        </w:rPr>
        <w:fldChar w:fldCharType="end"/>
      </w:r>
      <w:r w:rsidR="00A9210E" w:rsidRPr="00A9210E">
        <w:rPr>
          <w:rFonts w:ascii="Arial" w:hAnsi="Arial" w:cs="Arial"/>
          <w:iCs/>
          <w:vanish/>
          <w:color w:val="000000"/>
          <w:sz w:val="24"/>
          <w:szCs w:val="24"/>
        </w:rPr>
        <w:t xml:space="preserve"> </w:t>
      </w:r>
      <w:r w:rsidR="00A9210E" w:rsidRPr="00A9210E">
        <w:rPr>
          <w:rFonts w:ascii="Arial" w:hAnsi="Arial" w:cs="Arial"/>
          <w:iCs/>
          <w:vanish/>
          <w:color w:val="000000"/>
          <w:sz w:val="24"/>
          <w:szCs w:val="24"/>
        </w:rPr>
        <w:fldChar w:fldCharType="begin"/>
      </w:r>
      <w:r w:rsidR="00A9210E" w:rsidRPr="00A9210E">
        <w:rPr>
          <w:rFonts w:ascii="Arial" w:hAnsi="Arial" w:cs="Arial"/>
          <w:iCs/>
          <w:vanish/>
          <w:color w:val="000000"/>
          <w:sz w:val="24"/>
          <w:szCs w:val="24"/>
        </w:rPr>
        <w:instrText xml:space="preserve"> REF _Ref199165661 \h </w:instrText>
      </w:r>
      <w:r w:rsidR="00A9210E">
        <w:rPr>
          <w:rFonts w:ascii="Arial" w:hAnsi="Arial" w:cs="Arial"/>
          <w:iCs/>
          <w:vanish/>
          <w:color w:val="000000"/>
          <w:sz w:val="24"/>
          <w:szCs w:val="24"/>
        </w:rPr>
        <w:instrText xml:space="preserve"> \* MERGEFORMAT </w:instrText>
      </w:r>
      <w:r w:rsidR="00A9210E" w:rsidRPr="00A9210E">
        <w:rPr>
          <w:rFonts w:ascii="Arial" w:hAnsi="Arial" w:cs="Arial"/>
          <w:iCs/>
          <w:vanish/>
          <w:color w:val="000000"/>
          <w:sz w:val="24"/>
          <w:szCs w:val="24"/>
        </w:rPr>
      </w:r>
      <w:r w:rsidR="00A9210E" w:rsidRPr="00A9210E">
        <w:rPr>
          <w:rFonts w:ascii="Arial" w:hAnsi="Arial" w:cs="Arial"/>
          <w:iCs/>
          <w:vanish/>
          <w:color w:val="000000"/>
          <w:sz w:val="24"/>
          <w:szCs w:val="24"/>
        </w:rPr>
        <w:fldChar w:fldCharType="separate"/>
      </w:r>
      <w:r w:rsidR="00A9210E" w:rsidRPr="00A9210E">
        <w:rPr>
          <w:rFonts w:ascii="Arial" w:hAnsi="Arial" w:cs="Arial"/>
          <w:noProof/>
          <w:vanish/>
          <w:sz w:val="24"/>
          <w:szCs w:val="20"/>
        </w:rPr>
        <w:t>Таблица 16</w:t>
      </w:r>
      <w:r w:rsidR="00A9210E" w:rsidRPr="00A9210E">
        <w:rPr>
          <w:rFonts w:ascii="Arial" w:hAnsi="Arial" w:cs="Arial"/>
          <w:iCs/>
          <w:vanish/>
          <w:color w:val="000000"/>
          <w:sz w:val="24"/>
          <w:szCs w:val="24"/>
        </w:rPr>
        <w:fldChar w:fldCharType="end"/>
      </w:r>
      <w:r w:rsidR="00A9210E" w:rsidRPr="00A9210E">
        <w:rPr>
          <w:rFonts w:ascii="Arial" w:hAnsi="Arial" w:cs="Arial"/>
          <w:iCs/>
          <w:vanish/>
          <w:color w:val="000000"/>
          <w:sz w:val="24"/>
          <w:szCs w:val="24"/>
        </w:rPr>
        <w:t xml:space="preserve"> </w:t>
      </w:r>
      <w:r w:rsidR="00A9210E" w:rsidRPr="00A9210E">
        <w:rPr>
          <w:rFonts w:ascii="Arial" w:hAnsi="Arial" w:cs="Arial"/>
          <w:iCs/>
          <w:vanish/>
          <w:color w:val="000000"/>
          <w:sz w:val="24"/>
          <w:szCs w:val="24"/>
        </w:rPr>
        <w:fldChar w:fldCharType="begin"/>
      </w:r>
      <w:r w:rsidR="00A9210E" w:rsidRPr="00A9210E">
        <w:rPr>
          <w:rFonts w:ascii="Arial" w:hAnsi="Arial" w:cs="Arial"/>
          <w:iCs/>
          <w:vanish/>
          <w:color w:val="000000"/>
          <w:sz w:val="24"/>
          <w:szCs w:val="24"/>
        </w:rPr>
        <w:instrText xml:space="preserve"> REF _Ref199165664 \h </w:instrText>
      </w:r>
      <w:r w:rsidR="00A9210E">
        <w:rPr>
          <w:rFonts w:ascii="Arial" w:hAnsi="Arial" w:cs="Arial"/>
          <w:iCs/>
          <w:vanish/>
          <w:color w:val="000000"/>
          <w:sz w:val="24"/>
          <w:szCs w:val="24"/>
        </w:rPr>
        <w:instrText xml:space="preserve"> \* MERGEFORMAT </w:instrText>
      </w:r>
      <w:r w:rsidR="00A9210E" w:rsidRPr="00A9210E">
        <w:rPr>
          <w:rFonts w:ascii="Arial" w:hAnsi="Arial" w:cs="Arial"/>
          <w:iCs/>
          <w:vanish/>
          <w:color w:val="000000"/>
          <w:sz w:val="24"/>
          <w:szCs w:val="24"/>
        </w:rPr>
      </w:r>
      <w:r w:rsidR="00A9210E" w:rsidRPr="00A9210E">
        <w:rPr>
          <w:rFonts w:ascii="Arial" w:hAnsi="Arial" w:cs="Arial"/>
          <w:iCs/>
          <w:vanish/>
          <w:color w:val="000000"/>
          <w:sz w:val="24"/>
          <w:szCs w:val="24"/>
        </w:rPr>
        <w:fldChar w:fldCharType="separate"/>
      </w:r>
      <w:r w:rsidR="00A9210E" w:rsidRPr="00A9210E">
        <w:rPr>
          <w:rFonts w:ascii="Arial" w:hAnsi="Arial" w:cs="Arial"/>
          <w:noProof/>
          <w:vanish/>
          <w:sz w:val="24"/>
          <w:szCs w:val="20"/>
        </w:rPr>
        <w:t>Таблица 17</w:t>
      </w:r>
      <w:r w:rsidR="00A9210E" w:rsidRPr="00A9210E">
        <w:rPr>
          <w:rFonts w:ascii="Arial" w:hAnsi="Arial" w:cs="Arial"/>
          <w:iCs/>
          <w:vanish/>
          <w:color w:val="000000"/>
          <w:sz w:val="24"/>
          <w:szCs w:val="24"/>
        </w:rPr>
        <w:fldChar w:fldCharType="end"/>
      </w:r>
      <w:r w:rsidR="00A9210E" w:rsidRPr="00A9210E">
        <w:rPr>
          <w:rFonts w:ascii="Arial" w:hAnsi="Arial" w:cs="Arial"/>
          <w:iCs/>
          <w:vanish/>
          <w:color w:val="000000"/>
          <w:sz w:val="24"/>
          <w:szCs w:val="24"/>
        </w:rPr>
        <w:t xml:space="preserve"> </w:t>
      </w:r>
      <w:r w:rsidR="00A9210E" w:rsidRPr="00A9210E">
        <w:rPr>
          <w:rFonts w:ascii="Arial" w:hAnsi="Arial" w:cs="Arial"/>
          <w:iCs/>
          <w:vanish/>
          <w:color w:val="000000"/>
          <w:sz w:val="24"/>
          <w:szCs w:val="24"/>
        </w:rPr>
        <w:fldChar w:fldCharType="begin"/>
      </w:r>
      <w:r w:rsidR="00A9210E" w:rsidRPr="00A9210E">
        <w:rPr>
          <w:rFonts w:ascii="Arial" w:hAnsi="Arial" w:cs="Arial"/>
          <w:iCs/>
          <w:vanish/>
          <w:color w:val="000000"/>
          <w:sz w:val="24"/>
          <w:szCs w:val="24"/>
        </w:rPr>
        <w:instrText xml:space="preserve"> REF _Ref199165667 \h </w:instrText>
      </w:r>
      <w:r w:rsidR="00A9210E">
        <w:rPr>
          <w:rFonts w:ascii="Arial" w:hAnsi="Arial" w:cs="Arial"/>
          <w:iCs/>
          <w:vanish/>
          <w:color w:val="000000"/>
          <w:sz w:val="24"/>
          <w:szCs w:val="24"/>
        </w:rPr>
        <w:instrText xml:space="preserve"> \* MERGEFORMAT </w:instrText>
      </w:r>
      <w:r w:rsidR="00A9210E" w:rsidRPr="00A9210E">
        <w:rPr>
          <w:rFonts w:ascii="Arial" w:hAnsi="Arial" w:cs="Arial"/>
          <w:iCs/>
          <w:vanish/>
          <w:color w:val="000000"/>
          <w:sz w:val="24"/>
          <w:szCs w:val="24"/>
        </w:rPr>
      </w:r>
      <w:r w:rsidR="00A9210E" w:rsidRPr="00A9210E">
        <w:rPr>
          <w:rFonts w:ascii="Arial" w:hAnsi="Arial" w:cs="Arial"/>
          <w:iCs/>
          <w:vanish/>
          <w:color w:val="000000"/>
          <w:sz w:val="24"/>
          <w:szCs w:val="24"/>
        </w:rPr>
        <w:fldChar w:fldCharType="separate"/>
      </w:r>
      <w:r w:rsidR="00A9210E" w:rsidRPr="00A9210E">
        <w:rPr>
          <w:rFonts w:ascii="Arial" w:hAnsi="Arial" w:cs="Arial"/>
          <w:noProof/>
          <w:vanish/>
          <w:sz w:val="24"/>
          <w:szCs w:val="20"/>
        </w:rPr>
        <w:t>Таблица 18</w:t>
      </w:r>
      <w:r w:rsidR="00A9210E" w:rsidRPr="00A9210E">
        <w:rPr>
          <w:rFonts w:ascii="Arial" w:hAnsi="Arial" w:cs="Arial"/>
          <w:iCs/>
          <w:vanish/>
          <w:color w:val="000000"/>
          <w:sz w:val="24"/>
          <w:szCs w:val="24"/>
        </w:rPr>
        <w:fldChar w:fldCharType="end"/>
      </w:r>
      <w:r w:rsidR="00A9210E">
        <w:rPr>
          <w:rFonts w:ascii="Arial" w:hAnsi="Arial" w:cs="Arial"/>
          <w:iCs/>
          <w:color w:val="000000"/>
          <w:sz w:val="24"/>
          <w:szCs w:val="24"/>
        </w:rPr>
        <w:t>-</w:t>
      </w:r>
      <w:r w:rsidR="00A9210E">
        <w:rPr>
          <w:rFonts w:ascii="Arial" w:hAnsi="Arial" w:cs="Arial"/>
          <w:iCs/>
          <w:color w:val="000000"/>
          <w:sz w:val="24"/>
          <w:szCs w:val="24"/>
        </w:rPr>
        <w:fldChar w:fldCharType="begin"/>
      </w:r>
      <w:r w:rsidR="00A9210E">
        <w:rPr>
          <w:rFonts w:ascii="Arial" w:hAnsi="Arial" w:cs="Arial"/>
          <w:iCs/>
          <w:color w:val="000000"/>
          <w:sz w:val="24"/>
          <w:szCs w:val="24"/>
        </w:rPr>
        <w:instrText xml:space="preserve"> REF _Ref199165671 \h  \* MERGEFORMAT </w:instrText>
      </w:r>
      <w:r w:rsidR="00A9210E">
        <w:rPr>
          <w:rFonts w:ascii="Arial" w:hAnsi="Arial" w:cs="Arial"/>
          <w:iCs/>
          <w:color w:val="000000"/>
          <w:sz w:val="24"/>
          <w:szCs w:val="24"/>
        </w:rPr>
      </w:r>
      <w:r w:rsidR="00A9210E">
        <w:rPr>
          <w:rFonts w:ascii="Arial" w:hAnsi="Arial" w:cs="Arial"/>
          <w:iCs/>
          <w:color w:val="000000"/>
          <w:sz w:val="24"/>
          <w:szCs w:val="24"/>
        </w:rPr>
        <w:fldChar w:fldCharType="separate"/>
      </w:r>
      <w:r w:rsidR="00A9210E" w:rsidRPr="00A9210E">
        <w:rPr>
          <w:rFonts w:ascii="Arial" w:hAnsi="Arial" w:cs="Arial"/>
          <w:noProof/>
          <w:vanish/>
          <w:sz w:val="24"/>
          <w:szCs w:val="20"/>
        </w:rPr>
        <w:t xml:space="preserve">Таблица </w:t>
      </w:r>
      <w:r w:rsidR="00A9210E">
        <w:rPr>
          <w:rFonts w:ascii="Arial" w:hAnsi="Arial" w:cs="Arial"/>
          <w:noProof/>
          <w:sz w:val="24"/>
          <w:szCs w:val="20"/>
        </w:rPr>
        <w:t>19</w:t>
      </w:r>
      <w:r w:rsidR="00A9210E">
        <w:rPr>
          <w:rFonts w:ascii="Arial" w:hAnsi="Arial" w:cs="Arial"/>
          <w:iCs/>
          <w:color w:val="000000"/>
          <w:sz w:val="24"/>
          <w:szCs w:val="24"/>
        </w:rPr>
        <w:fldChar w:fldCharType="end"/>
      </w:r>
      <w:r w:rsidR="00A9210E">
        <w:rPr>
          <w:rFonts w:ascii="Arial" w:hAnsi="Arial" w:cs="Arial"/>
          <w:iCs/>
          <w:color w:val="000000"/>
          <w:sz w:val="24"/>
          <w:szCs w:val="24"/>
        </w:rPr>
        <w:t>.</w:t>
      </w:r>
    </w:p>
    <w:p w14:paraId="63891BC0" w14:textId="77777777" w:rsidR="00DD5AE2" w:rsidRPr="007D5ADA" w:rsidRDefault="00DD5AE2" w:rsidP="008E61D5">
      <w:pPr>
        <w:spacing w:line="276" w:lineRule="auto"/>
        <w:rPr>
          <w:rFonts w:ascii="Arial" w:hAnsi="Arial" w:cs="Arial"/>
          <w:sz w:val="24"/>
          <w:szCs w:val="24"/>
        </w:rPr>
      </w:pPr>
    </w:p>
    <w:p w14:paraId="62FDA5A1" w14:textId="77777777" w:rsidR="0000080E" w:rsidRPr="007D5ADA" w:rsidRDefault="0000080E">
      <w:pPr>
        <w:spacing w:after="160" w:line="259" w:lineRule="auto"/>
        <w:ind w:firstLine="0"/>
        <w:jc w:val="left"/>
        <w:rPr>
          <w:rFonts w:ascii="Arial" w:hAnsi="Arial" w:cs="Arial"/>
          <w:sz w:val="24"/>
          <w:szCs w:val="24"/>
        </w:rPr>
      </w:pPr>
      <w:r w:rsidRPr="007D5ADA">
        <w:rPr>
          <w:rFonts w:ascii="Arial" w:hAnsi="Arial" w:cs="Arial"/>
          <w:sz w:val="24"/>
          <w:szCs w:val="24"/>
        </w:rPr>
        <w:br w:type="page"/>
      </w:r>
    </w:p>
    <w:p w14:paraId="14A530CC" w14:textId="77777777" w:rsidR="0000080E" w:rsidRPr="007D5ADA" w:rsidRDefault="0000080E" w:rsidP="002D1038">
      <w:pPr>
        <w:pStyle w:val="afe"/>
        <w:rPr>
          <w:rFonts w:ascii="Arial" w:hAnsi="Arial" w:cs="Arial"/>
          <w:szCs w:val="28"/>
        </w:rPr>
        <w:sectPr w:rsidR="0000080E" w:rsidRPr="007D5ADA" w:rsidSect="00F25ACB">
          <w:headerReference w:type="default" r:id="rId30"/>
          <w:footerReference w:type="default" r:id="rId31"/>
          <w:pgSz w:w="11906" w:h="16838"/>
          <w:pgMar w:top="1134" w:right="851" w:bottom="1134" w:left="1701" w:header="425" w:footer="709" w:gutter="0"/>
          <w:cols w:space="708"/>
          <w:docGrid w:linePitch="381"/>
        </w:sectPr>
      </w:pPr>
    </w:p>
    <w:p w14:paraId="65F94118" w14:textId="03E03F3B" w:rsidR="00DD5AE2" w:rsidRDefault="00DD5AE2" w:rsidP="00DD5AE2">
      <w:pPr>
        <w:keepNext/>
        <w:keepLines/>
        <w:suppressAutoHyphens/>
        <w:spacing w:line="240" w:lineRule="auto"/>
        <w:ind w:firstLine="0"/>
        <w:rPr>
          <w:rFonts w:ascii="Arial" w:hAnsi="Arial" w:cs="Arial"/>
          <w:noProof/>
          <w:sz w:val="24"/>
          <w:szCs w:val="20"/>
        </w:rPr>
      </w:pPr>
      <w:bookmarkStart w:id="102" w:name="_Ref144819221"/>
      <w:r w:rsidRPr="00DD5AE2">
        <w:rPr>
          <w:rFonts w:ascii="Arial" w:hAnsi="Arial" w:cs="Arial"/>
          <w:noProof/>
          <w:sz w:val="24"/>
          <w:szCs w:val="20"/>
        </w:rPr>
        <w:lastRenderedPageBreak/>
        <w:t xml:space="preserve">Таблица </w:t>
      </w:r>
      <w:r w:rsidRPr="00DD5AE2">
        <w:rPr>
          <w:rFonts w:ascii="Arial" w:hAnsi="Arial" w:cs="Arial"/>
          <w:noProof/>
          <w:sz w:val="24"/>
          <w:szCs w:val="20"/>
        </w:rPr>
        <w:fldChar w:fldCharType="begin"/>
      </w:r>
      <w:r w:rsidRPr="00DD5AE2">
        <w:rPr>
          <w:rFonts w:ascii="Arial" w:hAnsi="Arial" w:cs="Arial"/>
          <w:noProof/>
          <w:sz w:val="24"/>
          <w:szCs w:val="20"/>
        </w:rPr>
        <w:instrText xml:space="preserve"> SEQ Таблица \* ARABIC </w:instrText>
      </w:r>
      <w:r w:rsidRPr="00DD5AE2">
        <w:rPr>
          <w:rFonts w:ascii="Arial" w:hAnsi="Arial" w:cs="Arial"/>
          <w:noProof/>
          <w:sz w:val="24"/>
          <w:szCs w:val="20"/>
        </w:rPr>
        <w:fldChar w:fldCharType="separate"/>
      </w:r>
      <w:r w:rsidR="00F764BF">
        <w:rPr>
          <w:rFonts w:ascii="Arial" w:hAnsi="Arial" w:cs="Arial"/>
          <w:noProof/>
          <w:sz w:val="24"/>
          <w:szCs w:val="20"/>
        </w:rPr>
        <w:t>14</w:t>
      </w:r>
      <w:r w:rsidRPr="00DD5AE2">
        <w:rPr>
          <w:rFonts w:ascii="Arial" w:hAnsi="Arial" w:cs="Arial"/>
          <w:noProof/>
          <w:sz w:val="24"/>
          <w:szCs w:val="20"/>
        </w:rPr>
        <w:fldChar w:fldCharType="end"/>
      </w:r>
      <w:bookmarkEnd w:id="102"/>
      <w:r w:rsidRPr="00DD5AE2">
        <w:rPr>
          <w:rFonts w:ascii="Arial" w:hAnsi="Arial" w:cs="Arial"/>
          <w:noProof/>
          <w:sz w:val="24"/>
          <w:szCs w:val="20"/>
        </w:rPr>
        <w:t xml:space="preserve"> – Существующий и перспективный баланс производительности водоподготовительных установок и затрат теплоносителя для эксплуатационного и аварийного режимов с учетом развития для зоны действия котельной №1, </w:t>
      </w:r>
      <w:r w:rsidR="00A9210E">
        <w:rPr>
          <w:rFonts w:ascii="Arial" w:hAnsi="Arial" w:cs="Arial"/>
          <w:noProof/>
          <w:sz w:val="24"/>
          <w:szCs w:val="20"/>
        </w:rPr>
        <w:t>ул. Ленина, 31в</w:t>
      </w: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6"/>
        <w:gridCol w:w="1186"/>
        <w:gridCol w:w="1125"/>
        <w:gridCol w:w="1125"/>
        <w:gridCol w:w="1125"/>
        <w:gridCol w:w="1125"/>
        <w:gridCol w:w="1125"/>
        <w:gridCol w:w="1125"/>
        <w:gridCol w:w="1125"/>
        <w:gridCol w:w="1125"/>
        <w:gridCol w:w="1125"/>
      </w:tblGrid>
      <w:tr w:rsidR="00A9210E" w:rsidRPr="00273808" w14:paraId="123EC085" w14:textId="77777777" w:rsidTr="00D43E61">
        <w:trPr>
          <w:trHeight w:val="290"/>
        </w:trPr>
        <w:tc>
          <w:tcPr>
            <w:tcW w:w="3426" w:type="dxa"/>
            <w:shd w:val="clear" w:color="000000" w:fill="F2F2F2"/>
            <w:vAlign w:val="center"/>
            <w:hideMark/>
          </w:tcPr>
          <w:p w14:paraId="5B68C252" w14:textId="77777777" w:rsidR="00A9210E" w:rsidRPr="00273808" w:rsidRDefault="00A9210E" w:rsidP="00A9210E">
            <w:pPr>
              <w:spacing w:line="240" w:lineRule="auto"/>
              <w:ind w:firstLine="0"/>
              <w:jc w:val="center"/>
              <w:rPr>
                <w:rFonts w:ascii="Arial" w:hAnsi="Arial" w:cs="Arial"/>
                <w:b/>
                <w:bCs/>
                <w:color w:val="000000"/>
                <w:sz w:val="20"/>
                <w:szCs w:val="20"/>
              </w:rPr>
            </w:pPr>
            <w:r w:rsidRPr="00273808">
              <w:rPr>
                <w:rFonts w:ascii="Arial" w:hAnsi="Arial" w:cs="Arial"/>
                <w:b/>
                <w:bCs/>
                <w:color w:val="000000"/>
                <w:sz w:val="20"/>
                <w:szCs w:val="20"/>
              </w:rPr>
              <w:t>Параметр</w:t>
            </w:r>
          </w:p>
        </w:tc>
        <w:tc>
          <w:tcPr>
            <w:tcW w:w="1186" w:type="dxa"/>
            <w:shd w:val="clear" w:color="000000" w:fill="F2F2F2"/>
            <w:vAlign w:val="center"/>
          </w:tcPr>
          <w:p w14:paraId="5CF3A69E" w14:textId="77777777" w:rsidR="00A9210E" w:rsidRPr="00273808" w:rsidRDefault="00A9210E" w:rsidP="00A9210E">
            <w:pPr>
              <w:spacing w:line="240" w:lineRule="auto"/>
              <w:ind w:firstLine="0"/>
              <w:jc w:val="center"/>
              <w:rPr>
                <w:rFonts w:ascii="Arial" w:hAnsi="Arial" w:cs="Arial"/>
                <w:b/>
                <w:bCs/>
                <w:sz w:val="20"/>
                <w:szCs w:val="20"/>
              </w:rPr>
            </w:pPr>
            <w:r w:rsidRPr="00273808">
              <w:rPr>
                <w:rFonts w:ascii="Arial" w:hAnsi="Arial" w:cs="Arial"/>
                <w:b/>
                <w:bCs/>
                <w:sz w:val="20"/>
                <w:szCs w:val="20"/>
              </w:rPr>
              <w:t>Ед.изм.</w:t>
            </w:r>
          </w:p>
        </w:tc>
        <w:tc>
          <w:tcPr>
            <w:tcW w:w="1125" w:type="dxa"/>
            <w:shd w:val="clear" w:color="000000" w:fill="F2F2F2"/>
            <w:vAlign w:val="center"/>
            <w:hideMark/>
          </w:tcPr>
          <w:p w14:paraId="0A4BEBA5" w14:textId="77777777" w:rsidR="00A9210E" w:rsidRPr="00273808" w:rsidRDefault="00A9210E" w:rsidP="00A9210E">
            <w:pPr>
              <w:spacing w:line="240" w:lineRule="auto"/>
              <w:ind w:firstLine="0"/>
              <w:jc w:val="center"/>
              <w:rPr>
                <w:rFonts w:ascii="Arial" w:hAnsi="Arial" w:cs="Arial"/>
                <w:b/>
                <w:bCs/>
                <w:color w:val="000000"/>
                <w:sz w:val="20"/>
                <w:szCs w:val="20"/>
              </w:rPr>
            </w:pPr>
            <w:r w:rsidRPr="00273808">
              <w:rPr>
                <w:rFonts w:ascii="Arial" w:hAnsi="Arial" w:cs="Arial"/>
                <w:b/>
                <w:bCs/>
                <w:color w:val="000000"/>
                <w:sz w:val="20"/>
                <w:szCs w:val="20"/>
              </w:rPr>
              <w:t>2024</w:t>
            </w:r>
          </w:p>
        </w:tc>
        <w:tc>
          <w:tcPr>
            <w:tcW w:w="1125" w:type="dxa"/>
            <w:shd w:val="clear" w:color="000000" w:fill="F2F2F2"/>
            <w:vAlign w:val="center"/>
            <w:hideMark/>
          </w:tcPr>
          <w:p w14:paraId="1D9BD02A" w14:textId="77777777" w:rsidR="00A9210E" w:rsidRPr="00273808" w:rsidRDefault="00A9210E" w:rsidP="00A9210E">
            <w:pPr>
              <w:spacing w:line="240" w:lineRule="auto"/>
              <w:ind w:firstLine="0"/>
              <w:jc w:val="center"/>
              <w:rPr>
                <w:rFonts w:ascii="Arial" w:hAnsi="Arial" w:cs="Arial"/>
                <w:b/>
                <w:bCs/>
                <w:color w:val="000000"/>
                <w:sz w:val="20"/>
                <w:szCs w:val="20"/>
              </w:rPr>
            </w:pPr>
            <w:r w:rsidRPr="00273808">
              <w:rPr>
                <w:rFonts w:ascii="Arial" w:hAnsi="Arial" w:cs="Arial"/>
                <w:b/>
                <w:bCs/>
                <w:color w:val="000000"/>
                <w:sz w:val="20"/>
                <w:szCs w:val="20"/>
              </w:rPr>
              <w:t>2025</w:t>
            </w:r>
          </w:p>
        </w:tc>
        <w:tc>
          <w:tcPr>
            <w:tcW w:w="1125" w:type="dxa"/>
            <w:shd w:val="clear" w:color="000000" w:fill="F2F2F2"/>
            <w:vAlign w:val="center"/>
            <w:hideMark/>
          </w:tcPr>
          <w:p w14:paraId="7D8DB013" w14:textId="77777777" w:rsidR="00A9210E" w:rsidRPr="00273808" w:rsidRDefault="00A9210E" w:rsidP="00A9210E">
            <w:pPr>
              <w:spacing w:line="240" w:lineRule="auto"/>
              <w:ind w:firstLine="0"/>
              <w:jc w:val="center"/>
              <w:rPr>
                <w:rFonts w:ascii="Arial" w:hAnsi="Arial" w:cs="Arial"/>
                <w:b/>
                <w:bCs/>
                <w:color w:val="000000"/>
                <w:sz w:val="20"/>
                <w:szCs w:val="20"/>
              </w:rPr>
            </w:pPr>
            <w:r w:rsidRPr="00273808">
              <w:rPr>
                <w:rFonts w:ascii="Arial" w:hAnsi="Arial" w:cs="Arial"/>
                <w:b/>
                <w:bCs/>
                <w:color w:val="000000"/>
                <w:sz w:val="20"/>
                <w:szCs w:val="20"/>
              </w:rPr>
              <w:t>2026</w:t>
            </w:r>
          </w:p>
        </w:tc>
        <w:tc>
          <w:tcPr>
            <w:tcW w:w="1125" w:type="dxa"/>
            <w:shd w:val="clear" w:color="000000" w:fill="F2F2F2"/>
            <w:vAlign w:val="center"/>
            <w:hideMark/>
          </w:tcPr>
          <w:p w14:paraId="3FA8BA6B" w14:textId="77777777" w:rsidR="00A9210E" w:rsidRPr="00273808" w:rsidRDefault="00A9210E" w:rsidP="00A9210E">
            <w:pPr>
              <w:spacing w:line="240" w:lineRule="auto"/>
              <w:ind w:firstLine="0"/>
              <w:jc w:val="center"/>
              <w:rPr>
                <w:rFonts w:ascii="Arial" w:hAnsi="Arial" w:cs="Arial"/>
                <w:b/>
                <w:bCs/>
                <w:color w:val="000000"/>
                <w:sz w:val="20"/>
                <w:szCs w:val="20"/>
              </w:rPr>
            </w:pPr>
            <w:r w:rsidRPr="00273808">
              <w:rPr>
                <w:rFonts w:ascii="Arial" w:hAnsi="Arial" w:cs="Arial"/>
                <w:b/>
                <w:bCs/>
                <w:color w:val="000000"/>
                <w:sz w:val="20"/>
                <w:szCs w:val="20"/>
              </w:rPr>
              <w:t>2027</w:t>
            </w:r>
          </w:p>
        </w:tc>
        <w:tc>
          <w:tcPr>
            <w:tcW w:w="1125" w:type="dxa"/>
            <w:shd w:val="clear" w:color="000000" w:fill="F2F2F2"/>
            <w:vAlign w:val="center"/>
            <w:hideMark/>
          </w:tcPr>
          <w:p w14:paraId="47047BE7" w14:textId="77777777" w:rsidR="00A9210E" w:rsidRPr="00273808" w:rsidRDefault="00A9210E" w:rsidP="00A9210E">
            <w:pPr>
              <w:spacing w:line="240" w:lineRule="auto"/>
              <w:ind w:firstLine="0"/>
              <w:jc w:val="center"/>
              <w:rPr>
                <w:rFonts w:ascii="Arial" w:hAnsi="Arial" w:cs="Arial"/>
                <w:b/>
                <w:bCs/>
                <w:color w:val="000000"/>
                <w:sz w:val="20"/>
                <w:szCs w:val="20"/>
              </w:rPr>
            </w:pPr>
            <w:r w:rsidRPr="00273808">
              <w:rPr>
                <w:rFonts w:ascii="Arial" w:hAnsi="Arial" w:cs="Arial"/>
                <w:b/>
                <w:bCs/>
                <w:color w:val="000000"/>
                <w:sz w:val="20"/>
                <w:szCs w:val="20"/>
              </w:rPr>
              <w:t>2028</w:t>
            </w:r>
          </w:p>
        </w:tc>
        <w:tc>
          <w:tcPr>
            <w:tcW w:w="1125" w:type="dxa"/>
            <w:shd w:val="clear" w:color="000000" w:fill="F2F2F2"/>
            <w:vAlign w:val="center"/>
            <w:hideMark/>
          </w:tcPr>
          <w:p w14:paraId="12122F60" w14:textId="77777777" w:rsidR="00A9210E" w:rsidRPr="00273808" w:rsidRDefault="00A9210E" w:rsidP="00A9210E">
            <w:pPr>
              <w:spacing w:line="240" w:lineRule="auto"/>
              <w:ind w:firstLine="0"/>
              <w:jc w:val="center"/>
              <w:rPr>
                <w:rFonts w:ascii="Arial" w:hAnsi="Arial" w:cs="Arial"/>
                <w:b/>
                <w:bCs/>
                <w:color w:val="000000"/>
                <w:sz w:val="20"/>
                <w:szCs w:val="20"/>
              </w:rPr>
            </w:pPr>
            <w:r w:rsidRPr="00273808">
              <w:rPr>
                <w:rFonts w:ascii="Arial" w:hAnsi="Arial" w:cs="Arial"/>
                <w:b/>
                <w:bCs/>
                <w:color w:val="000000"/>
                <w:sz w:val="20"/>
                <w:szCs w:val="20"/>
              </w:rPr>
              <w:t>2029</w:t>
            </w:r>
          </w:p>
        </w:tc>
        <w:tc>
          <w:tcPr>
            <w:tcW w:w="1125" w:type="dxa"/>
            <w:shd w:val="clear" w:color="000000" w:fill="F2F2F2"/>
            <w:vAlign w:val="center"/>
            <w:hideMark/>
          </w:tcPr>
          <w:p w14:paraId="5EB04346" w14:textId="77777777" w:rsidR="00A9210E" w:rsidRPr="00273808" w:rsidRDefault="00A9210E" w:rsidP="00A9210E">
            <w:pPr>
              <w:spacing w:line="240" w:lineRule="auto"/>
              <w:ind w:firstLine="0"/>
              <w:jc w:val="center"/>
              <w:rPr>
                <w:rFonts w:ascii="Arial" w:hAnsi="Arial" w:cs="Arial"/>
                <w:b/>
                <w:bCs/>
                <w:color w:val="000000"/>
                <w:sz w:val="20"/>
                <w:szCs w:val="20"/>
              </w:rPr>
            </w:pPr>
            <w:r w:rsidRPr="00273808">
              <w:rPr>
                <w:rFonts w:ascii="Arial" w:hAnsi="Arial" w:cs="Arial"/>
                <w:b/>
                <w:bCs/>
                <w:color w:val="000000"/>
                <w:sz w:val="20"/>
                <w:szCs w:val="20"/>
              </w:rPr>
              <w:t>2030</w:t>
            </w:r>
          </w:p>
        </w:tc>
        <w:tc>
          <w:tcPr>
            <w:tcW w:w="1125" w:type="dxa"/>
            <w:shd w:val="clear" w:color="000000" w:fill="F2F2F2"/>
            <w:vAlign w:val="center"/>
            <w:hideMark/>
          </w:tcPr>
          <w:p w14:paraId="2B11C69F" w14:textId="77777777" w:rsidR="00A9210E" w:rsidRPr="00273808" w:rsidRDefault="00A9210E" w:rsidP="00A9210E">
            <w:pPr>
              <w:spacing w:line="240" w:lineRule="auto"/>
              <w:ind w:firstLine="0"/>
              <w:jc w:val="center"/>
              <w:rPr>
                <w:rFonts w:ascii="Arial" w:hAnsi="Arial" w:cs="Arial"/>
                <w:b/>
                <w:bCs/>
                <w:color w:val="000000"/>
                <w:sz w:val="20"/>
                <w:szCs w:val="20"/>
              </w:rPr>
            </w:pPr>
            <w:r w:rsidRPr="00273808">
              <w:rPr>
                <w:rFonts w:ascii="Arial" w:hAnsi="Arial" w:cs="Arial"/>
                <w:b/>
                <w:bCs/>
                <w:color w:val="000000"/>
                <w:sz w:val="20"/>
                <w:szCs w:val="20"/>
              </w:rPr>
              <w:t>2031</w:t>
            </w:r>
          </w:p>
        </w:tc>
        <w:tc>
          <w:tcPr>
            <w:tcW w:w="1125" w:type="dxa"/>
            <w:shd w:val="clear" w:color="000000" w:fill="F2F2F2"/>
            <w:vAlign w:val="center"/>
            <w:hideMark/>
          </w:tcPr>
          <w:p w14:paraId="63FD94B5" w14:textId="77777777" w:rsidR="00A9210E" w:rsidRPr="00273808" w:rsidRDefault="00A9210E" w:rsidP="00A9210E">
            <w:pPr>
              <w:spacing w:line="240" w:lineRule="auto"/>
              <w:ind w:firstLine="0"/>
              <w:jc w:val="center"/>
              <w:rPr>
                <w:rFonts w:ascii="Arial" w:hAnsi="Arial" w:cs="Arial"/>
                <w:b/>
                <w:bCs/>
                <w:color w:val="000000"/>
                <w:sz w:val="20"/>
                <w:szCs w:val="20"/>
              </w:rPr>
            </w:pPr>
            <w:r w:rsidRPr="00273808">
              <w:rPr>
                <w:rFonts w:ascii="Arial" w:hAnsi="Arial" w:cs="Arial"/>
                <w:b/>
                <w:bCs/>
                <w:color w:val="000000"/>
                <w:sz w:val="20"/>
                <w:szCs w:val="20"/>
              </w:rPr>
              <w:t>2032</w:t>
            </w:r>
          </w:p>
        </w:tc>
      </w:tr>
      <w:tr w:rsidR="00273808" w:rsidRPr="00273808" w14:paraId="0050DFC1" w14:textId="77777777" w:rsidTr="00273808">
        <w:trPr>
          <w:trHeight w:val="20"/>
        </w:trPr>
        <w:tc>
          <w:tcPr>
            <w:tcW w:w="3426" w:type="dxa"/>
            <w:shd w:val="clear" w:color="auto" w:fill="auto"/>
            <w:vAlign w:val="center"/>
            <w:hideMark/>
          </w:tcPr>
          <w:p w14:paraId="0C6C5CDA" w14:textId="77777777" w:rsidR="00273808" w:rsidRPr="00273808" w:rsidRDefault="00273808" w:rsidP="00273808">
            <w:pPr>
              <w:spacing w:line="240" w:lineRule="auto"/>
              <w:ind w:firstLine="0"/>
              <w:jc w:val="left"/>
              <w:rPr>
                <w:rFonts w:ascii="Arial" w:hAnsi="Arial" w:cs="Arial"/>
                <w:color w:val="000000"/>
                <w:sz w:val="20"/>
                <w:szCs w:val="20"/>
              </w:rPr>
            </w:pPr>
            <w:r w:rsidRPr="00273808">
              <w:rPr>
                <w:rFonts w:ascii="Arial" w:hAnsi="Arial" w:cs="Arial"/>
                <w:color w:val="000000"/>
                <w:sz w:val="20"/>
                <w:szCs w:val="20"/>
              </w:rPr>
              <w:t>Располагаемая производительность ВПУ</w:t>
            </w:r>
          </w:p>
        </w:tc>
        <w:tc>
          <w:tcPr>
            <w:tcW w:w="1186" w:type="dxa"/>
            <w:shd w:val="clear" w:color="auto" w:fill="auto"/>
            <w:vAlign w:val="center"/>
          </w:tcPr>
          <w:p w14:paraId="3432C2F4" w14:textId="77777777" w:rsidR="00273808" w:rsidRPr="00273808" w:rsidRDefault="00273808" w:rsidP="00273808">
            <w:pPr>
              <w:spacing w:line="240" w:lineRule="auto"/>
              <w:ind w:firstLine="0"/>
              <w:jc w:val="center"/>
              <w:rPr>
                <w:rFonts w:ascii="Arial" w:hAnsi="Arial" w:cs="Arial"/>
                <w:sz w:val="20"/>
                <w:szCs w:val="20"/>
              </w:rPr>
            </w:pPr>
            <w:r w:rsidRPr="00273808">
              <w:rPr>
                <w:rFonts w:ascii="Arial" w:hAnsi="Arial" w:cs="Arial"/>
                <w:sz w:val="20"/>
                <w:szCs w:val="20"/>
              </w:rPr>
              <w:t>тонн/ч</w:t>
            </w: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DE77B" w14:textId="04B44A3C"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4,5000</w:t>
            </w:r>
          </w:p>
        </w:tc>
        <w:tc>
          <w:tcPr>
            <w:tcW w:w="1125" w:type="dxa"/>
            <w:tcBorders>
              <w:top w:val="single" w:sz="4" w:space="0" w:color="auto"/>
              <w:left w:val="nil"/>
              <w:bottom w:val="single" w:sz="4" w:space="0" w:color="auto"/>
              <w:right w:val="single" w:sz="4" w:space="0" w:color="auto"/>
            </w:tcBorders>
            <w:shd w:val="clear" w:color="auto" w:fill="auto"/>
            <w:noWrap/>
            <w:vAlign w:val="center"/>
            <w:hideMark/>
          </w:tcPr>
          <w:p w14:paraId="05560F30" w14:textId="2BF8DB68"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4,5000</w:t>
            </w:r>
          </w:p>
        </w:tc>
        <w:tc>
          <w:tcPr>
            <w:tcW w:w="1125" w:type="dxa"/>
            <w:tcBorders>
              <w:top w:val="single" w:sz="4" w:space="0" w:color="auto"/>
              <w:left w:val="nil"/>
              <w:bottom w:val="single" w:sz="4" w:space="0" w:color="auto"/>
              <w:right w:val="single" w:sz="4" w:space="0" w:color="auto"/>
            </w:tcBorders>
            <w:shd w:val="clear" w:color="auto" w:fill="auto"/>
            <w:noWrap/>
            <w:vAlign w:val="center"/>
            <w:hideMark/>
          </w:tcPr>
          <w:p w14:paraId="51914C13" w14:textId="4E87F3A7"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4,5000</w:t>
            </w:r>
          </w:p>
        </w:tc>
        <w:tc>
          <w:tcPr>
            <w:tcW w:w="1125" w:type="dxa"/>
            <w:tcBorders>
              <w:top w:val="single" w:sz="4" w:space="0" w:color="auto"/>
              <w:left w:val="nil"/>
              <w:bottom w:val="single" w:sz="4" w:space="0" w:color="auto"/>
              <w:right w:val="single" w:sz="4" w:space="0" w:color="auto"/>
            </w:tcBorders>
            <w:shd w:val="clear" w:color="auto" w:fill="auto"/>
            <w:noWrap/>
            <w:vAlign w:val="center"/>
            <w:hideMark/>
          </w:tcPr>
          <w:p w14:paraId="4E20521D" w14:textId="6D8EFDA5"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4,5000</w:t>
            </w:r>
          </w:p>
        </w:tc>
        <w:tc>
          <w:tcPr>
            <w:tcW w:w="1125" w:type="dxa"/>
            <w:tcBorders>
              <w:top w:val="single" w:sz="4" w:space="0" w:color="auto"/>
              <w:left w:val="nil"/>
              <w:bottom w:val="single" w:sz="4" w:space="0" w:color="auto"/>
              <w:right w:val="single" w:sz="4" w:space="0" w:color="auto"/>
            </w:tcBorders>
            <w:shd w:val="clear" w:color="auto" w:fill="auto"/>
            <w:noWrap/>
            <w:vAlign w:val="center"/>
            <w:hideMark/>
          </w:tcPr>
          <w:p w14:paraId="48FAFAE0" w14:textId="65BC2A4C"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4,5000</w:t>
            </w:r>
          </w:p>
        </w:tc>
        <w:tc>
          <w:tcPr>
            <w:tcW w:w="1125" w:type="dxa"/>
            <w:tcBorders>
              <w:top w:val="single" w:sz="4" w:space="0" w:color="auto"/>
              <w:left w:val="nil"/>
              <w:bottom w:val="single" w:sz="4" w:space="0" w:color="auto"/>
              <w:right w:val="single" w:sz="4" w:space="0" w:color="auto"/>
            </w:tcBorders>
            <w:shd w:val="clear" w:color="auto" w:fill="auto"/>
            <w:noWrap/>
            <w:vAlign w:val="center"/>
            <w:hideMark/>
          </w:tcPr>
          <w:p w14:paraId="5F774322" w14:textId="33760E5D"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4,5000</w:t>
            </w:r>
          </w:p>
        </w:tc>
        <w:tc>
          <w:tcPr>
            <w:tcW w:w="1125" w:type="dxa"/>
            <w:tcBorders>
              <w:top w:val="single" w:sz="4" w:space="0" w:color="auto"/>
              <w:left w:val="nil"/>
              <w:bottom w:val="single" w:sz="4" w:space="0" w:color="auto"/>
              <w:right w:val="single" w:sz="4" w:space="0" w:color="auto"/>
            </w:tcBorders>
            <w:shd w:val="clear" w:color="auto" w:fill="auto"/>
            <w:noWrap/>
            <w:vAlign w:val="center"/>
            <w:hideMark/>
          </w:tcPr>
          <w:p w14:paraId="7D574E6F" w14:textId="704C8854"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4,5000</w:t>
            </w:r>
          </w:p>
        </w:tc>
        <w:tc>
          <w:tcPr>
            <w:tcW w:w="1125" w:type="dxa"/>
            <w:tcBorders>
              <w:top w:val="single" w:sz="4" w:space="0" w:color="auto"/>
              <w:left w:val="nil"/>
              <w:bottom w:val="single" w:sz="4" w:space="0" w:color="auto"/>
              <w:right w:val="single" w:sz="4" w:space="0" w:color="auto"/>
            </w:tcBorders>
            <w:shd w:val="clear" w:color="auto" w:fill="auto"/>
            <w:noWrap/>
            <w:vAlign w:val="center"/>
            <w:hideMark/>
          </w:tcPr>
          <w:p w14:paraId="1968E56C" w14:textId="620343F0"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4,5000</w:t>
            </w:r>
          </w:p>
        </w:tc>
        <w:tc>
          <w:tcPr>
            <w:tcW w:w="1125" w:type="dxa"/>
            <w:tcBorders>
              <w:top w:val="single" w:sz="4" w:space="0" w:color="auto"/>
              <w:left w:val="nil"/>
              <w:bottom w:val="single" w:sz="4" w:space="0" w:color="auto"/>
              <w:right w:val="single" w:sz="4" w:space="0" w:color="auto"/>
            </w:tcBorders>
            <w:shd w:val="clear" w:color="auto" w:fill="auto"/>
            <w:noWrap/>
            <w:vAlign w:val="center"/>
            <w:hideMark/>
          </w:tcPr>
          <w:p w14:paraId="683625B1" w14:textId="1620F758"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4,5000</w:t>
            </w:r>
          </w:p>
        </w:tc>
      </w:tr>
      <w:tr w:rsidR="00273808" w:rsidRPr="00273808" w14:paraId="6A2084E1" w14:textId="77777777" w:rsidTr="00273808">
        <w:trPr>
          <w:trHeight w:val="20"/>
        </w:trPr>
        <w:tc>
          <w:tcPr>
            <w:tcW w:w="3426" w:type="dxa"/>
            <w:shd w:val="clear" w:color="auto" w:fill="auto"/>
            <w:vAlign w:val="center"/>
            <w:hideMark/>
          </w:tcPr>
          <w:p w14:paraId="39A4AA88" w14:textId="77777777" w:rsidR="00273808" w:rsidRPr="00273808" w:rsidRDefault="00273808" w:rsidP="00273808">
            <w:pPr>
              <w:spacing w:line="240" w:lineRule="auto"/>
              <w:ind w:firstLine="0"/>
              <w:jc w:val="left"/>
              <w:rPr>
                <w:rFonts w:ascii="Arial" w:hAnsi="Arial" w:cs="Arial"/>
                <w:color w:val="000000"/>
                <w:sz w:val="20"/>
                <w:szCs w:val="20"/>
              </w:rPr>
            </w:pPr>
            <w:r w:rsidRPr="00273808">
              <w:rPr>
                <w:rFonts w:ascii="Arial" w:hAnsi="Arial" w:cs="Arial"/>
                <w:color w:val="000000"/>
                <w:sz w:val="20"/>
                <w:szCs w:val="20"/>
              </w:rPr>
              <w:t>Срок службы</w:t>
            </w:r>
          </w:p>
        </w:tc>
        <w:tc>
          <w:tcPr>
            <w:tcW w:w="1186" w:type="dxa"/>
            <w:shd w:val="clear" w:color="auto" w:fill="auto"/>
            <w:vAlign w:val="center"/>
          </w:tcPr>
          <w:p w14:paraId="7D2EFED1" w14:textId="77777777" w:rsidR="00273808" w:rsidRPr="00273808" w:rsidRDefault="00273808" w:rsidP="00273808">
            <w:pPr>
              <w:spacing w:line="240" w:lineRule="auto"/>
              <w:ind w:firstLine="0"/>
              <w:jc w:val="center"/>
              <w:rPr>
                <w:rFonts w:ascii="Arial" w:hAnsi="Arial" w:cs="Arial"/>
                <w:sz w:val="20"/>
                <w:szCs w:val="20"/>
              </w:rPr>
            </w:pPr>
            <w:r w:rsidRPr="00273808">
              <w:rPr>
                <w:rFonts w:ascii="Arial" w:hAnsi="Arial" w:cs="Arial"/>
                <w:sz w:val="20"/>
                <w:szCs w:val="20"/>
              </w:rPr>
              <w:t>лет</w:t>
            </w:r>
          </w:p>
        </w:tc>
        <w:tc>
          <w:tcPr>
            <w:tcW w:w="1125" w:type="dxa"/>
            <w:tcBorders>
              <w:top w:val="nil"/>
              <w:left w:val="single" w:sz="4" w:space="0" w:color="auto"/>
              <w:bottom w:val="single" w:sz="4" w:space="0" w:color="auto"/>
              <w:right w:val="single" w:sz="4" w:space="0" w:color="auto"/>
            </w:tcBorders>
            <w:shd w:val="clear" w:color="auto" w:fill="auto"/>
            <w:noWrap/>
            <w:vAlign w:val="center"/>
            <w:hideMark/>
          </w:tcPr>
          <w:p w14:paraId="0EF2973B" w14:textId="4E1A830E"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5</w:t>
            </w:r>
          </w:p>
        </w:tc>
        <w:tc>
          <w:tcPr>
            <w:tcW w:w="1125" w:type="dxa"/>
            <w:tcBorders>
              <w:top w:val="nil"/>
              <w:left w:val="nil"/>
              <w:bottom w:val="single" w:sz="4" w:space="0" w:color="auto"/>
              <w:right w:val="single" w:sz="4" w:space="0" w:color="auto"/>
            </w:tcBorders>
            <w:shd w:val="clear" w:color="auto" w:fill="auto"/>
            <w:noWrap/>
            <w:vAlign w:val="center"/>
            <w:hideMark/>
          </w:tcPr>
          <w:p w14:paraId="0BA07D4A" w14:textId="4A8235BA"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6</w:t>
            </w:r>
          </w:p>
        </w:tc>
        <w:tc>
          <w:tcPr>
            <w:tcW w:w="1125" w:type="dxa"/>
            <w:tcBorders>
              <w:top w:val="nil"/>
              <w:left w:val="nil"/>
              <w:bottom w:val="single" w:sz="4" w:space="0" w:color="auto"/>
              <w:right w:val="single" w:sz="4" w:space="0" w:color="auto"/>
            </w:tcBorders>
            <w:shd w:val="clear" w:color="auto" w:fill="auto"/>
            <w:noWrap/>
            <w:vAlign w:val="center"/>
            <w:hideMark/>
          </w:tcPr>
          <w:p w14:paraId="26F344F8" w14:textId="2F924D23"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7</w:t>
            </w:r>
          </w:p>
        </w:tc>
        <w:tc>
          <w:tcPr>
            <w:tcW w:w="1125" w:type="dxa"/>
            <w:tcBorders>
              <w:top w:val="nil"/>
              <w:left w:val="nil"/>
              <w:bottom w:val="single" w:sz="4" w:space="0" w:color="auto"/>
              <w:right w:val="single" w:sz="4" w:space="0" w:color="auto"/>
            </w:tcBorders>
            <w:shd w:val="clear" w:color="auto" w:fill="auto"/>
            <w:noWrap/>
            <w:vAlign w:val="center"/>
            <w:hideMark/>
          </w:tcPr>
          <w:p w14:paraId="5DA9A3B3" w14:textId="7049F126"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8</w:t>
            </w:r>
          </w:p>
        </w:tc>
        <w:tc>
          <w:tcPr>
            <w:tcW w:w="1125" w:type="dxa"/>
            <w:tcBorders>
              <w:top w:val="nil"/>
              <w:left w:val="nil"/>
              <w:bottom w:val="single" w:sz="4" w:space="0" w:color="auto"/>
              <w:right w:val="single" w:sz="4" w:space="0" w:color="auto"/>
            </w:tcBorders>
            <w:shd w:val="clear" w:color="auto" w:fill="auto"/>
            <w:noWrap/>
            <w:vAlign w:val="center"/>
            <w:hideMark/>
          </w:tcPr>
          <w:p w14:paraId="4FFA006A" w14:textId="470863DB"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9</w:t>
            </w:r>
          </w:p>
        </w:tc>
        <w:tc>
          <w:tcPr>
            <w:tcW w:w="1125" w:type="dxa"/>
            <w:tcBorders>
              <w:top w:val="nil"/>
              <w:left w:val="nil"/>
              <w:bottom w:val="single" w:sz="4" w:space="0" w:color="auto"/>
              <w:right w:val="single" w:sz="4" w:space="0" w:color="auto"/>
            </w:tcBorders>
            <w:shd w:val="clear" w:color="auto" w:fill="auto"/>
            <w:noWrap/>
            <w:vAlign w:val="center"/>
            <w:hideMark/>
          </w:tcPr>
          <w:p w14:paraId="44EEBC0C" w14:textId="15ED12CA"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10</w:t>
            </w:r>
          </w:p>
        </w:tc>
        <w:tc>
          <w:tcPr>
            <w:tcW w:w="1125" w:type="dxa"/>
            <w:tcBorders>
              <w:top w:val="nil"/>
              <w:left w:val="nil"/>
              <w:bottom w:val="single" w:sz="4" w:space="0" w:color="auto"/>
              <w:right w:val="single" w:sz="4" w:space="0" w:color="auto"/>
            </w:tcBorders>
            <w:shd w:val="clear" w:color="auto" w:fill="auto"/>
            <w:noWrap/>
            <w:vAlign w:val="center"/>
            <w:hideMark/>
          </w:tcPr>
          <w:p w14:paraId="15B0F486" w14:textId="0831CAA3"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11</w:t>
            </w:r>
          </w:p>
        </w:tc>
        <w:tc>
          <w:tcPr>
            <w:tcW w:w="1125" w:type="dxa"/>
            <w:tcBorders>
              <w:top w:val="nil"/>
              <w:left w:val="nil"/>
              <w:bottom w:val="single" w:sz="4" w:space="0" w:color="auto"/>
              <w:right w:val="single" w:sz="4" w:space="0" w:color="auto"/>
            </w:tcBorders>
            <w:shd w:val="clear" w:color="auto" w:fill="auto"/>
            <w:noWrap/>
            <w:vAlign w:val="center"/>
            <w:hideMark/>
          </w:tcPr>
          <w:p w14:paraId="40A17C31" w14:textId="63162107"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12</w:t>
            </w:r>
          </w:p>
        </w:tc>
        <w:tc>
          <w:tcPr>
            <w:tcW w:w="1125" w:type="dxa"/>
            <w:tcBorders>
              <w:top w:val="nil"/>
              <w:left w:val="nil"/>
              <w:bottom w:val="single" w:sz="4" w:space="0" w:color="auto"/>
              <w:right w:val="single" w:sz="4" w:space="0" w:color="auto"/>
            </w:tcBorders>
            <w:shd w:val="clear" w:color="auto" w:fill="auto"/>
            <w:noWrap/>
            <w:vAlign w:val="center"/>
            <w:hideMark/>
          </w:tcPr>
          <w:p w14:paraId="0E263088" w14:textId="464FFB7D"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13</w:t>
            </w:r>
          </w:p>
        </w:tc>
      </w:tr>
      <w:tr w:rsidR="00273808" w:rsidRPr="00273808" w14:paraId="60A5B6D6" w14:textId="77777777" w:rsidTr="00273808">
        <w:trPr>
          <w:trHeight w:val="20"/>
        </w:trPr>
        <w:tc>
          <w:tcPr>
            <w:tcW w:w="3426" w:type="dxa"/>
            <w:shd w:val="clear" w:color="auto" w:fill="auto"/>
            <w:vAlign w:val="center"/>
            <w:hideMark/>
          </w:tcPr>
          <w:p w14:paraId="7C96A3C5" w14:textId="77777777" w:rsidR="00273808" w:rsidRPr="00273808" w:rsidRDefault="00273808" w:rsidP="00273808">
            <w:pPr>
              <w:spacing w:line="240" w:lineRule="auto"/>
              <w:ind w:firstLine="0"/>
              <w:jc w:val="left"/>
              <w:rPr>
                <w:rFonts w:ascii="Arial" w:hAnsi="Arial" w:cs="Arial"/>
                <w:color w:val="000000"/>
                <w:sz w:val="20"/>
                <w:szCs w:val="20"/>
              </w:rPr>
            </w:pPr>
            <w:r w:rsidRPr="00273808">
              <w:rPr>
                <w:rFonts w:ascii="Arial" w:hAnsi="Arial" w:cs="Arial"/>
                <w:color w:val="000000"/>
                <w:sz w:val="20"/>
                <w:szCs w:val="20"/>
              </w:rPr>
              <w:t>Количество баков-аккумуляторов теплоносителя</w:t>
            </w:r>
          </w:p>
        </w:tc>
        <w:tc>
          <w:tcPr>
            <w:tcW w:w="1186" w:type="dxa"/>
            <w:shd w:val="clear" w:color="auto" w:fill="auto"/>
            <w:vAlign w:val="center"/>
          </w:tcPr>
          <w:p w14:paraId="3A15BC52" w14:textId="77777777" w:rsidR="00273808" w:rsidRPr="00273808" w:rsidRDefault="00273808" w:rsidP="00273808">
            <w:pPr>
              <w:spacing w:line="240" w:lineRule="auto"/>
              <w:ind w:firstLine="0"/>
              <w:jc w:val="center"/>
              <w:rPr>
                <w:rFonts w:ascii="Arial" w:hAnsi="Arial" w:cs="Arial"/>
                <w:sz w:val="20"/>
                <w:szCs w:val="20"/>
              </w:rPr>
            </w:pPr>
            <w:r w:rsidRPr="00273808">
              <w:rPr>
                <w:rFonts w:ascii="Arial" w:hAnsi="Arial" w:cs="Arial"/>
                <w:sz w:val="20"/>
                <w:szCs w:val="20"/>
              </w:rPr>
              <w:t>Ед.</w:t>
            </w:r>
          </w:p>
        </w:tc>
        <w:tc>
          <w:tcPr>
            <w:tcW w:w="1125" w:type="dxa"/>
            <w:tcBorders>
              <w:top w:val="nil"/>
              <w:left w:val="single" w:sz="4" w:space="0" w:color="auto"/>
              <w:bottom w:val="single" w:sz="4" w:space="0" w:color="auto"/>
              <w:right w:val="single" w:sz="4" w:space="0" w:color="auto"/>
            </w:tcBorders>
            <w:shd w:val="clear" w:color="auto" w:fill="auto"/>
            <w:noWrap/>
            <w:vAlign w:val="center"/>
            <w:hideMark/>
          </w:tcPr>
          <w:p w14:paraId="6EE66416" w14:textId="2EA87BD1"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н/д</w:t>
            </w:r>
          </w:p>
        </w:tc>
        <w:tc>
          <w:tcPr>
            <w:tcW w:w="1125" w:type="dxa"/>
            <w:tcBorders>
              <w:top w:val="nil"/>
              <w:left w:val="nil"/>
              <w:bottom w:val="single" w:sz="4" w:space="0" w:color="auto"/>
              <w:right w:val="single" w:sz="4" w:space="0" w:color="auto"/>
            </w:tcBorders>
            <w:shd w:val="clear" w:color="auto" w:fill="auto"/>
            <w:noWrap/>
            <w:vAlign w:val="center"/>
            <w:hideMark/>
          </w:tcPr>
          <w:p w14:paraId="179A9914" w14:textId="4FBE44C2"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н/д</w:t>
            </w:r>
          </w:p>
        </w:tc>
        <w:tc>
          <w:tcPr>
            <w:tcW w:w="1125" w:type="dxa"/>
            <w:tcBorders>
              <w:top w:val="nil"/>
              <w:left w:val="nil"/>
              <w:bottom w:val="single" w:sz="4" w:space="0" w:color="auto"/>
              <w:right w:val="single" w:sz="4" w:space="0" w:color="auto"/>
            </w:tcBorders>
            <w:shd w:val="clear" w:color="auto" w:fill="auto"/>
            <w:noWrap/>
            <w:vAlign w:val="center"/>
            <w:hideMark/>
          </w:tcPr>
          <w:p w14:paraId="20EF5C20" w14:textId="03B68C4F"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н/д</w:t>
            </w:r>
          </w:p>
        </w:tc>
        <w:tc>
          <w:tcPr>
            <w:tcW w:w="1125" w:type="dxa"/>
            <w:tcBorders>
              <w:top w:val="nil"/>
              <w:left w:val="nil"/>
              <w:bottom w:val="single" w:sz="4" w:space="0" w:color="auto"/>
              <w:right w:val="single" w:sz="4" w:space="0" w:color="auto"/>
            </w:tcBorders>
            <w:shd w:val="clear" w:color="auto" w:fill="auto"/>
            <w:noWrap/>
            <w:vAlign w:val="center"/>
            <w:hideMark/>
          </w:tcPr>
          <w:p w14:paraId="19ADF285" w14:textId="3957F2F9"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н/д</w:t>
            </w:r>
          </w:p>
        </w:tc>
        <w:tc>
          <w:tcPr>
            <w:tcW w:w="1125" w:type="dxa"/>
            <w:tcBorders>
              <w:top w:val="nil"/>
              <w:left w:val="nil"/>
              <w:bottom w:val="single" w:sz="4" w:space="0" w:color="auto"/>
              <w:right w:val="single" w:sz="4" w:space="0" w:color="auto"/>
            </w:tcBorders>
            <w:shd w:val="clear" w:color="auto" w:fill="auto"/>
            <w:noWrap/>
            <w:vAlign w:val="center"/>
            <w:hideMark/>
          </w:tcPr>
          <w:p w14:paraId="413DA950" w14:textId="6CC3A1A1"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н/д</w:t>
            </w:r>
          </w:p>
        </w:tc>
        <w:tc>
          <w:tcPr>
            <w:tcW w:w="1125" w:type="dxa"/>
            <w:tcBorders>
              <w:top w:val="nil"/>
              <w:left w:val="nil"/>
              <w:bottom w:val="single" w:sz="4" w:space="0" w:color="auto"/>
              <w:right w:val="single" w:sz="4" w:space="0" w:color="auto"/>
            </w:tcBorders>
            <w:shd w:val="clear" w:color="auto" w:fill="auto"/>
            <w:noWrap/>
            <w:vAlign w:val="center"/>
            <w:hideMark/>
          </w:tcPr>
          <w:p w14:paraId="75954976" w14:textId="6A0601A3"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н/д</w:t>
            </w:r>
          </w:p>
        </w:tc>
        <w:tc>
          <w:tcPr>
            <w:tcW w:w="1125" w:type="dxa"/>
            <w:tcBorders>
              <w:top w:val="nil"/>
              <w:left w:val="nil"/>
              <w:bottom w:val="single" w:sz="4" w:space="0" w:color="auto"/>
              <w:right w:val="single" w:sz="4" w:space="0" w:color="auto"/>
            </w:tcBorders>
            <w:shd w:val="clear" w:color="auto" w:fill="auto"/>
            <w:noWrap/>
            <w:vAlign w:val="center"/>
            <w:hideMark/>
          </w:tcPr>
          <w:p w14:paraId="7B30272E" w14:textId="6DF90ED9"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н/д</w:t>
            </w:r>
          </w:p>
        </w:tc>
        <w:tc>
          <w:tcPr>
            <w:tcW w:w="1125" w:type="dxa"/>
            <w:tcBorders>
              <w:top w:val="nil"/>
              <w:left w:val="nil"/>
              <w:bottom w:val="single" w:sz="4" w:space="0" w:color="auto"/>
              <w:right w:val="single" w:sz="4" w:space="0" w:color="auto"/>
            </w:tcBorders>
            <w:shd w:val="clear" w:color="auto" w:fill="auto"/>
            <w:noWrap/>
            <w:vAlign w:val="center"/>
            <w:hideMark/>
          </w:tcPr>
          <w:p w14:paraId="015BFE89" w14:textId="64ECE8D0"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н/д</w:t>
            </w:r>
          </w:p>
        </w:tc>
        <w:tc>
          <w:tcPr>
            <w:tcW w:w="1125" w:type="dxa"/>
            <w:tcBorders>
              <w:top w:val="nil"/>
              <w:left w:val="nil"/>
              <w:bottom w:val="single" w:sz="4" w:space="0" w:color="auto"/>
              <w:right w:val="single" w:sz="4" w:space="0" w:color="auto"/>
            </w:tcBorders>
            <w:shd w:val="clear" w:color="auto" w:fill="auto"/>
            <w:noWrap/>
            <w:vAlign w:val="center"/>
            <w:hideMark/>
          </w:tcPr>
          <w:p w14:paraId="414073C2" w14:textId="42194375"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н/д</w:t>
            </w:r>
          </w:p>
        </w:tc>
      </w:tr>
      <w:tr w:rsidR="00273808" w:rsidRPr="00273808" w14:paraId="0B784536" w14:textId="77777777" w:rsidTr="00273808">
        <w:trPr>
          <w:trHeight w:val="20"/>
        </w:trPr>
        <w:tc>
          <w:tcPr>
            <w:tcW w:w="3426" w:type="dxa"/>
            <w:shd w:val="clear" w:color="auto" w:fill="auto"/>
            <w:vAlign w:val="center"/>
            <w:hideMark/>
          </w:tcPr>
          <w:p w14:paraId="5064217C" w14:textId="77777777" w:rsidR="00273808" w:rsidRPr="00273808" w:rsidRDefault="00273808" w:rsidP="00273808">
            <w:pPr>
              <w:spacing w:line="240" w:lineRule="auto"/>
              <w:ind w:firstLine="0"/>
              <w:jc w:val="left"/>
              <w:rPr>
                <w:rFonts w:ascii="Arial" w:hAnsi="Arial" w:cs="Arial"/>
                <w:color w:val="000000"/>
                <w:sz w:val="20"/>
                <w:szCs w:val="20"/>
              </w:rPr>
            </w:pPr>
            <w:r w:rsidRPr="00273808">
              <w:rPr>
                <w:rFonts w:ascii="Arial" w:hAnsi="Arial" w:cs="Arial"/>
                <w:color w:val="000000"/>
                <w:sz w:val="20"/>
                <w:szCs w:val="20"/>
              </w:rPr>
              <w:t>Общая емкость баков-аккумуляторов</w:t>
            </w:r>
          </w:p>
        </w:tc>
        <w:tc>
          <w:tcPr>
            <w:tcW w:w="1186" w:type="dxa"/>
            <w:shd w:val="clear" w:color="auto" w:fill="auto"/>
            <w:vAlign w:val="center"/>
          </w:tcPr>
          <w:p w14:paraId="2C65618C" w14:textId="77777777" w:rsidR="00273808" w:rsidRPr="00273808" w:rsidRDefault="00273808" w:rsidP="00273808">
            <w:pPr>
              <w:spacing w:line="240" w:lineRule="auto"/>
              <w:ind w:firstLine="0"/>
              <w:jc w:val="center"/>
              <w:rPr>
                <w:rFonts w:ascii="Arial" w:hAnsi="Arial" w:cs="Arial"/>
                <w:sz w:val="20"/>
                <w:szCs w:val="20"/>
              </w:rPr>
            </w:pPr>
            <w:r w:rsidRPr="00273808">
              <w:rPr>
                <w:rFonts w:ascii="Arial" w:hAnsi="Arial" w:cs="Arial"/>
                <w:sz w:val="20"/>
                <w:szCs w:val="20"/>
              </w:rPr>
              <w:t>м³</w:t>
            </w:r>
          </w:p>
        </w:tc>
        <w:tc>
          <w:tcPr>
            <w:tcW w:w="1125" w:type="dxa"/>
            <w:tcBorders>
              <w:top w:val="nil"/>
              <w:left w:val="single" w:sz="4" w:space="0" w:color="auto"/>
              <w:bottom w:val="single" w:sz="4" w:space="0" w:color="auto"/>
              <w:right w:val="single" w:sz="4" w:space="0" w:color="auto"/>
            </w:tcBorders>
            <w:shd w:val="clear" w:color="auto" w:fill="auto"/>
            <w:noWrap/>
            <w:vAlign w:val="center"/>
            <w:hideMark/>
          </w:tcPr>
          <w:p w14:paraId="485C06FC" w14:textId="0215E9F9"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н/д</w:t>
            </w:r>
          </w:p>
        </w:tc>
        <w:tc>
          <w:tcPr>
            <w:tcW w:w="1125" w:type="dxa"/>
            <w:tcBorders>
              <w:top w:val="nil"/>
              <w:left w:val="nil"/>
              <w:bottom w:val="single" w:sz="4" w:space="0" w:color="auto"/>
              <w:right w:val="single" w:sz="4" w:space="0" w:color="auto"/>
            </w:tcBorders>
            <w:shd w:val="clear" w:color="auto" w:fill="auto"/>
            <w:noWrap/>
            <w:vAlign w:val="center"/>
            <w:hideMark/>
          </w:tcPr>
          <w:p w14:paraId="0D84C432" w14:textId="0CED4E32"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н/д</w:t>
            </w:r>
          </w:p>
        </w:tc>
        <w:tc>
          <w:tcPr>
            <w:tcW w:w="1125" w:type="dxa"/>
            <w:tcBorders>
              <w:top w:val="nil"/>
              <w:left w:val="nil"/>
              <w:bottom w:val="single" w:sz="4" w:space="0" w:color="auto"/>
              <w:right w:val="single" w:sz="4" w:space="0" w:color="auto"/>
            </w:tcBorders>
            <w:shd w:val="clear" w:color="auto" w:fill="auto"/>
            <w:noWrap/>
            <w:vAlign w:val="center"/>
            <w:hideMark/>
          </w:tcPr>
          <w:p w14:paraId="3967730D" w14:textId="7D054099"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н/д</w:t>
            </w:r>
          </w:p>
        </w:tc>
        <w:tc>
          <w:tcPr>
            <w:tcW w:w="1125" w:type="dxa"/>
            <w:tcBorders>
              <w:top w:val="nil"/>
              <w:left w:val="nil"/>
              <w:bottom w:val="single" w:sz="4" w:space="0" w:color="auto"/>
              <w:right w:val="single" w:sz="4" w:space="0" w:color="auto"/>
            </w:tcBorders>
            <w:shd w:val="clear" w:color="auto" w:fill="auto"/>
            <w:noWrap/>
            <w:vAlign w:val="center"/>
            <w:hideMark/>
          </w:tcPr>
          <w:p w14:paraId="50B59F1A" w14:textId="15B6EA7E"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н/д</w:t>
            </w:r>
          </w:p>
        </w:tc>
        <w:tc>
          <w:tcPr>
            <w:tcW w:w="1125" w:type="dxa"/>
            <w:tcBorders>
              <w:top w:val="nil"/>
              <w:left w:val="nil"/>
              <w:bottom w:val="single" w:sz="4" w:space="0" w:color="auto"/>
              <w:right w:val="single" w:sz="4" w:space="0" w:color="auto"/>
            </w:tcBorders>
            <w:shd w:val="clear" w:color="auto" w:fill="auto"/>
            <w:noWrap/>
            <w:vAlign w:val="center"/>
            <w:hideMark/>
          </w:tcPr>
          <w:p w14:paraId="62A57911" w14:textId="52696B4B"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н/д</w:t>
            </w:r>
          </w:p>
        </w:tc>
        <w:tc>
          <w:tcPr>
            <w:tcW w:w="1125" w:type="dxa"/>
            <w:tcBorders>
              <w:top w:val="nil"/>
              <w:left w:val="nil"/>
              <w:bottom w:val="single" w:sz="4" w:space="0" w:color="auto"/>
              <w:right w:val="single" w:sz="4" w:space="0" w:color="auto"/>
            </w:tcBorders>
            <w:shd w:val="clear" w:color="auto" w:fill="auto"/>
            <w:noWrap/>
            <w:vAlign w:val="center"/>
            <w:hideMark/>
          </w:tcPr>
          <w:p w14:paraId="01226C1A" w14:textId="64A2544A"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н/д</w:t>
            </w:r>
          </w:p>
        </w:tc>
        <w:tc>
          <w:tcPr>
            <w:tcW w:w="1125" w:type="dxa"/>
            <w:tcBorders>
              <w:top w:val="nil"/>
              <w:left w:val="nil"/>
              <w:bottom w:val="single" w:sz="4" w:space="0" w:color="auto"/>
              <w:right w:val="single" w:sz="4" w:space="0" w:color="auto"/>
            </w:tcBorders>
            <w:shd w:val="clear" w:color="auto" w:fill="auto"/>
            <w:noWrap/>
            <w:vAlign w:val="center"/>
            <w:hideMark/>
          </w:tcPr>
          <w:p w14:paraId="2099DCA4" w14:textId="0CEC1597"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н/д</w:t>
            </w:r>
          </w:p>
        </w:tc>
        <w:tc>
          <w:tcPr>
            <w:tcW w:w="1125" w:type="dxa"/>
            <w:tcBorders>
              <w:top w:val="nil"/>
              <w:left w:val="nil"/>
              <w:bottom w:val="single" w:sz="4" w:space="0" w:color="auto"/>
              <w:right w:val="single" w:sz="4" w:space="0" w:color="auto"/>
            </w:tcBorders>
            <w:shd w:val="clear" w:color="auto" w:fill="auto"/>
            <w:noWrap/>
            <w:vAlign w:val="center"/>
            <w:hideMark/>
          </w:tcPr>
          <w:p w14:paraId="49B24616" w14:textId="5391D50A"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н/д</w:t>
            </w:r>
          </w:p>
        </w:tc>
        <w:tc>
          <w:tcPr>
            <w:tcW w:w="1125" w:type="dxa"/>
            <w:tcBorders>
              <w:top w:val="nil"/>
              <w:left w:val="nil"/>
              <w:bottom w:val="single" w:sz="4" w:space="0" w:color="auto"/>
              <w:right w:val="single" w:sz="4" w:space="0" w:color="auto"/>
            </w:tcBorders>
            <w:shd w:val="clear" w:color="auto" w:fill="auto"/>
            <w:noWrap/>
            <w:vAlign w:val="center"/>
            <w:hideMark/>
          </w:tcPr>
          <w:p w14:paraId="57379C69" w14:textId="431BA7D4"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н/д</w:t>
            </w:r>
          </w:p>
        </w:tc>
      </w:tr>
      <w:tr w:rsidR="00273808" w:rsidRPr="00273808" w14:paraId="0A02FB77" w14:textId="77777777" w:rsidTr="00273808">
        <w:trPr>
          <w:trHeight w:val="20"/>
        </w:trPr>
        <w:tc>
          <w:tcPr>
            <w:tcW w:w="3426" w:type="dxa"/>
            <w:shd w:val="clear" w:color="auto" w:fill="auto"/>
            <w:vAlign w:val="center"/>
            <w:hideMark/>
          </w:tcPr>
          <w:p w14:paraId="2003CCA9" w14:textId="77777777" w:rsidR="00273808" w:rsidRPr="00273808" w:rsidRDefault="00273808" w:rsidP="00273808">
            <w:pPr>
              <w:spacing w:line="240" w:lineRule="auto"/>
              <w:ind w:firstLine="0"/>
              <w:jc w:val="left"/>
              <w:rPr>
                <w:rFonts w:ascii="Arial" w:hAnsi="Arial" w:cs="Arial"/>
                <w:color w:val="000000"/>
                <w:sz w:val="20"/>
                <w:szCs w:val="20"/>
              </w:rPr>
            </w:pPr>
            <w:r w:rsidRPr="00273808">
              <w:rPr>
                <w:rFonts w:ascii="Arial" w:hAnsi="Arial" w:cs="Arial"/>
                <w:color w:val="000000"/>
                <w:sz w:val="20"/>
                <w:szCs w:val="20"/>
              </w:rPr>
              <w:t>Расчетный часовой расход для подпитки системы теплоснабжения</w:t>
            </w:r>
          </w:p>
        </w:tc>
        <w:tc>
          <w:tcPr>
            <w:tcW w:w="1186" w:type="dxa"/>
            <w:shd w:val="clear" w:color="auto" w:fill="auto"/>
            <w:vAlign w:val="center"/>
          </w:tcPr>
          <w:p w14:paraId="4CCF3108" w14:textId="77777777" w:rsidR="00273808" w:rsidRPr="00273808" w:rsidRDefault="00273808" w:rsidP="00273808">
            <w:pPr>
              <w:spacing w:line="240" w:lineRule="auto"/>
              <w:ind w:firstLine="0"/>
              <w:jc w:val="center"/>
              <w:rPr>
                <w:rFonts w:ascii="Arial" w:hAnsi="Arial" w:cs="Arial"/>
                <w:sz w:val="20"/>
                <w:szCs w:val="20"/>
              </w:rPr>
            </w:pPr>
            <w:r w:rsidRPr="00273808">
              <w:rPr>
                <w:rFonts w:ascii="Arial" w:hAnsi="Arial" w:cs="Arial"/>
                <w:sz w:val="20"/>
                <w:szCs w:val="20"/>
              </w:rPr>
              <w:t>тонн/ч</w:t>
            </w:r>
          </w:p>
        </w:tc>
        <w:tc>
          <w:tcPr>
            <w:tcW w:w="1125" w:type="dxa"/>
            <w:tcBorders>
              <w:top w:val="nil"/>
              <w:left w:val="single" w:sz="4" w:space="0" w:color="auto"/>
              <w:bottom w:val="single" w:sz="4" w:space="0" w:color="auto"/>
              <w:right w:val="single" w:sz="4" w:space="0" w:color="auto"/>
            </w:tcBorders>
            <w:shd w:val="clear" w:color="auto" w:fill="auto"/>
            <w:noWrap/>
            <w:vAlign w:val="center"/>
            <w:hideMark/>
          </w:tcPr>
          <w:p w14:paraId="4398DE3E" w14:textId="4CC71484"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0,4111</w:t>
            </w:r>
          </w:p>
        </w:tc>
        <w:tc>
          <w:tcPr>
            <w:tcW w:w="1125" w:type="dxa"/>
            <w:tcBorders>
              <w:top w:val="nil"/>
              <w:left w:val="nil"/>
              <w:bottom w:val="single" w:sz="4" w:space="0" w:color="auto"/>
              <w:right w:val="single" w:sz="4" w:space="0" w:color="auto"/>
            </w:tcBorders>
            <w:shd w:val="clear" w:color="auto" w:fill="auto"/>
            <w:noWrap/>
            <w:vAlign w:val="center"/>
            <w:hideMark/>
          </w:tcPr>
          <w:p w14:paraId="5A92BE4C" w14:textId="7D1B019C"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0,4576</w:t>
            </w:r>
          </w:p>
        </w:tc>
        <w:tc>
          <w:tcPr>
            <w:tcW w:w="1125" w:type="dxa"/>
            <w:tcBorders>
              <w:top w:val="nil"/>
              <w:left w:val="nil"/>
              <w:bottom w:val="single" w:sz="4" w:space="0" w:color="auto"/>
              <w:right w:val="single" w:sz="4" w:space="0" w:color="auto"/>
            </w:tcBorders>
            <w:shd w:val="clear" w:color="auto" w:fill="auto"/>
            <w:noWrap/>
            <w:vAlign w:val="center"/>
            <w:hideMark/>
          </w:tcPr>
          <w:p w14:paraId="4A9B5847" w14:textId="489E54A3"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0,4576</w:t>
            </w:r>
          </w:p>
        </w:tc>
        <w:tc>
          <w:tcPr>
            <w:tcW w:w="1125" w:type="dxa"/>
            <w:tcBorders>
              <w:top w:val="nil"/>
              <w:left w:val="nil"/>
              <w:bottom w:val="single" w:sz="4" w:space="0" w:color="auto"/>
              <w:right w:val="single" w:sz="4" w:space="0" w:color="auto"/>
            </w:tcBorders>
            <w:shd w:val="clear" w:color="auto" w:fill="auto"/>
            <w:noWrap/>
            <w:vAlign w:val="center"/>
            <w:hideMark/>
          </w:tcPr>
          <w:p w14:paraId="4496807F" w14:textId="1799A5AE"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0,4576</w:t>
            </w:r>
          </w:p>
        </w:tc>
        <w:tc>
          <w:tcPr>
            <w:tcW w:w="1125" w:type="dxa"/>
            <w:tcBorders>
              <w:top w:val="nil"/>
              <w:left w:val="nil"/>
              <w:bottom w:val="single" w:sz="4" w:space="0" w:color="auto"/>
              <w:right w:val="single" w:sz="4" w:space="0" w:color="auto"/>
            </w:tcBorders>
            <w:shd w:val="clear" w:color="auto" w:fill="auto"/>
            <w:noWrap/>
            <w:vAlign w:val="center"/>
            <w:hideMark/>
          </w:tcPr>
          <w:p w14:paraId="5CCC66C5" w14:textId="4B316B51"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0,4576</w:t>
            </w:r>
          </w:p>
        </w:tc>
        <w:tc>
          <w:tcPr>
            <w:tcW w:w="1125" w:type="dxa"/>
            <w:tcBorders>
              <w:top w:val="nil"/>
              <w:left w:val="nil"/>
              <w:bottom w:val="single" w:sz="4" w:space="0" w:color="auto"/>
              <w:right w:val="single" w:sz="4" w:space="0" w:color="auto"/>
            </w:tcBorders>
            <w:shd w:val="clear" w:color="auto" w:fill="auto"/>
            <w:noWrap/>
            <w:vAlign w:val="center"/>
            <w:hideMark/>
          </w:tcPr>
          <w:p w14:paraId="288F7D38" w14:textId="03067412"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0,4576</w:t>
            </w:r>
          </w:p>
        </w:tc>
        <w:tc>
          <w:tcPr>
            <w:tcW w:w="1125" w:type="dxa"/>
            <w:tcBorders>
              <w:top w:val="nil"/>
              <w:left w:val="nil"/>
              <w:bottom w:val="single" w:sz="4" w:space="0" w:color="auto"/>
              <w:right w:val="single" w:sz="4" w:space="0" w:color="auto"/>
            </w:tcBorders>
            <w:shd w:val="clear" w:color="auto" w:fill="auto"/>
            <w:noWrap/>
            <w:vAlign w:val="center"/>
            <w:hideMark/>
          </w:tcPr>
          <w:p w14:paraId="23C3852B" w14:textId="66DAE002"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0,4576</w:t>
            </w:r>
          </w:p>
        </w:tc>
        <w:tc>
          <w:tcPr>
            <w:tcW w:w="1125" w:type="dxa"/>
            <w:tcBorders>
              <w:top w:val="nil"/>
              <w:left w:val="nil"/>
              <w:bottom w:val="single" w:sz="4" w:space="0" w:color="auto"/>
              <w:right w:val="single" w:sz="4" w:space="0" w:color="auto"/>
            </w:tcBorders>
            <w:shd w:val="clear" w:color="auto" w:fill="auto"/>
            <w:noWrap/>
            <w:vAlign w:val="center"/>
            <w:hideMark/>
          </w:tcPr>
          <w:p w14:paraId="1ED88276" w14:textId="5D56C85F"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0,4576</w:t>
            </w:r>
          </w:p>
        </w:tc>
        <w:tc>
          <w:tcPr>
            <w:tcW w:w="1125" w:type="dxa"/>
            <w:tcBorders>
              <w:top w:val="nil"/>
              <w:left w:val="nil"/>
              <w:bottom w:val="single" w:sz="4" w:space="0" w:color="auto"/>
              <w:right w:val="single" w:sz="4" w:space="0" w:color="auto"/>
            </w:tcBorders>
            <w:shd w:val="clear" w:color="auto" w:fill="auto"/>
            <w:noWrap/>
            <w:vAlign w:val="center"/>
            <w:hideMark/>
          </w:tcPr>
          <w:p w14:paraId="7311B96A" w14:textId="0C56907E"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0,4576</w:t>
            </w:r>
          </w:p>
        </w:tc>
      </w:tr>
      <w:tr w:rsidR="00273808" w:rsidRPr="00273808" w14:paraId="20FA5247" w14:textId="77777777" w:rsidTr="00273808">
        <w:trPr>
          <w:trHeight w:val="20"/>
        </w:trPr>
        <w:tc>
          <w:tcPr>
            <w:tcW w:w="3426" w:type="dxa"/>
            <w:shd w:val="clear" w:color="auto" w:fill="auto"/>
            <w:vAlign w:val="center"/>
            <w:hideMark/>
          </w:tcPr>
          <w:p w14:paraId="2F75C3B2" w14:textId="77777777" w:rsidR="00273808" w:rsidRPr="00273808" w:rsidRDefault="00273808" w:rsidP="00273808">
            <w:pPr>
              <w:spacing w:line="240" w:lineRule="auto"/>
              <w:ind w:firstLine="0"/>
              <w:jc w:val="left"/>
              <w:rPr>
                <w:rFonts w:ascii="Arial" w:hAnsi="Arial" w:cs="Arial"/>
                <w:color w:val="000000"/>
                <w:sz w:val="20"/>
                <w:szCs w:val="20"/>
              </w:rPr>
            </w:pPr>
            <w:r w:rsidRPr="00273808">
              <w:rPr>
                <w:rFonts w:ascii="Arial" w:hAnsi="Arial" w:cs="Arial"/>
                <w:color w:val="000000"/>
                <w:sz w:val="20"/>
                <w:szCs w:val="20"/>
              </w:rPr>
              <w:t>Всего подпитка тепловой сети, в т.ч.:</w:t>
            </w:r>
          </w:p>
        </w:tc>
        <w:tc>
          <w:tcPr>
            <w:tcW w:w="1186" w:type="dxa"/>
            <w:shd w:val="clear" w:color="auto" w:fill="auto"/>
            <w:vAlign w:val="center"/>
          </w:tcPr>
          <w:p w14:paraId="53E157BC" w14:textId="77777777" w:rsidR="00273808" w:rsidRPr="00273808" w:rsidRDefault="00273808" w:rsidP="00273808">
            <w:pPr>
              <w:spacing w:line="240" w:lineRule="auto"/>
              <w:ind w:firstLine="0"/>
              <w:jc w:val="center"/>
              <w:rPr>
                <w:rFonts w:ascii="Arial" w:hAnsi="Arial" w:cs="Arial"/>
                <w:sz w:val="20"/>
                <w:szCs w:val="20"/>
              </w:rPr>
            </w:pPr>
            <w:r w:rsidRPr="00273808">
              <w:rPr>
                <w:rFonts w:ascii="Arial" w:hAnsi="Arial" w:cs="Arial"/>
                <w:sz w:val="20"/>
                <w:szCs w:val="20"/>
              </w:rPr>
              <w:t>тонн/ч</w:t>
            </w:r>
          </w:p>
        </w:tc>
        <w:tc>
          <w:tcPr>
            <w:tcW w:w="1125" w:type="dxa"/>
            <w:tcBorders>
              <w:top w:val="nil"/>
              <w:left w:val="single" w:sz="4" w:space="0" w:color="auto"/>
              <w:bottom w:val="single" w:sz="4" w:space="0" w:color="auto"/>
              <w:right w:val="single" w:sz="4" w:space="0" w:color="auto"/>
            </w:tcBorders>
            <w:shd w:val="clear" w:color="auto" w:fill="auto"/>
            <w:noWrap/>
            <w:vAlign w:val="center"/>
            <w:hideMark/>
          </w:tcPr>
          <w:p w14:paraId="06EF997F" w14:textId="2C9BA971"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0,4111</w:t>
            </w:r>
          </w:p>
        </w:tc>
        <w:tc>
          <w:tcPr>
            <w:tcW w:w="1125" w:type="dxa"/>
            <w:tcBorders>
              <w:top w:val="nil"/>
              <w:left w:val="nil"/>
              <w:bottom w:val="single" w:sz="4" w:space="0" w:color="auto"/>
              <w:right w:val="single" w:sz="4" w:space="0" w:color="auto"/>
            </w:tcBorders>
            <w:shd w:val="clear" w:color="auto" w:fill="auto"/>
            <w:noWrap/>
            <w:vAlign w:val="center"/>
            <w:hideMark/>
          </w:tcPr>
          <w:p w14:paraId="30E05A94" w14:textId="6900DD42"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0,4576</w:t>
            </w:r>
          </w:p>
        </w:tc>
        <w:tc>
          <w:tcPr>
            <w:tcW w:w="1125" w:type="dxa"/>
            <w:tcBorders>
              <w:top w:val="nil"/>
              <w:left w:val="nil"/>
              <w:bottom w:val="single" w:sz="4" w:space="0" w:color="auto"/>
              <w:right w:val="single" w:sz="4" w:space="0" w:color="auto"/>
            </w:tcBorders>
            <w:shd w:val="clear" w:color="auto" w:fill="auto"/>
            <w:noWrap/>
            <w:vAlign w:val="center"/>
            <w:hideMark/>
          </w:tcPr>
          <w:p w14:paraId="29FFB782" w14:textId="4CD174E3"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0,4576</w:t>
            </w:r>
          </w:p>
        </w:tc>
        <w:tc>
          <w:tcPr>
            <w:tcW w:w="1125" w:type="dxa"/>
            <w:tcBorders>
              <w:top w:val="nil"/>
              <w:left w:val="nil"/>
              <w:bottom w:val="single" w:sz="4" w:space="0" w:color="auto"/>
              <w:right w:val="single" w:sz="4" w:space="0" w:color="auto"/>
            </w:tcBorders>
            <w:shd w:val="clear" w:color="auto" w:fill="auto"/>
            <w:noWrap/>
            <w:vAlign w:val="center"/>
            <w:hideMark/>
          </w:tcPr>
          <w:p w14:paraId="522FC49A" w14:textId="6FFA32B2"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0,4576</w:t>
            </w:r>
          </w:p>
        </w:tc>
        <w:tc>
          <w:tcPr>
            <w:tcW w:w="1125" w:type="dxa"/>
            <w:tcBorders>
              <w:top w:val="nil"/>
              <w:left w:val="nil"/>
              <w:bottom w:val="single" w:sz="4" w:space="0" w:color="auto"/>
              <w:right w:val="single" w:sz="4" w:space="0" w:color="auto"/>
            </w:tcBorders>
            <w:shd w:val="clear" w:color="auto" w:fill="auto"/>
            <w:noWrap/>
            <w:vAlign w:val="center"/>
            <w:hideMark/>
          </w:tcPr>
          <w:p w14:paraId="0D9621A3" w14:textId="4830C5CC"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0,4576</w:t>
            </w:r>
          </w:p>
        </w:tc>
        <w:tc>
          <w:tcPr>
            <w:tcW w:w="1125" w:type="dxa"/>
            <w:tcBorders>
              <w:top w:val="nil"/>
              <w:left w:val="nil"/>
              <w:bottom w:val="single" w:sz="4" w:space="0" w:color="auto"/>
              <w:right w:val="single" w:sz="4" w:space="0" w:color="auto"/>
            </w:tcBorders>
            <w:shd w:val="clear" w:color="auto" w:fill="auto"/>
            <w:noWrap/>
            <w:vAlign w:val="center"/>
            <w:hideMark/>
          </w:tcPr>
          <w:p w14:paraId="53952DF3" w14:textId="17C57A3E"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0,4576</w:t>
            </w:r>
          </w:p>
        </w:tc>
        <w:tc>
          <w:tcPr>
            <w:tcW w:w="1125" w:type="dxa"/>
            <w:tcBorders>
              <w:top w:val="nil"/>
              <w:left w:val="nil"/>
              <w:bottom w:val="single" w:sz="4" w:space="0" w:color="auto"/>
              <w:right w:val="single" w:sz="4" w:space="0" w:color="auto"/>
            </w:tcBorders>
            <w:shd w:val="clear" w:color="auto" w:fill="auto"/>
            <w:noWrap/>
            <w:vAlign w:val="center"/>
            <w:hideMark/>
          </w:tcPr>
          <w:p w14:paraId="1D10A4E9" w14:textId="345239D7"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0,4576</w:t>
            </w:r>
          </w:p>
        </w:tc>
        <w:tc>
          <w:tcPr>
            <w:tcW w:w="1125" w:type="dxa"/>
            <w:tcBorders>
              <w:top w:val="nil"/>
              <w:left w:val="nil"/>
              <w:bottom w:val="single" w:sz="4" w:space="0" w:color="auto"/>
              <w:right w:val="single" w:sz="4" w:space="0" w:color="auto"/>
            </w:tcBorders>
            <w:shd w:val="clear" w:color="auto" w:fill="auto"/>
            <w:noWrap/>
            <w:vAlign w:val="center"/>
            <w:hideMark/>
          </w:tcPr>
          <w:p w14:paraId="22934C1F" w14:textId="7A2A4A0D"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0,4576</w:t>
            </w:r>
          </w:p>
        </w:tc>
        <w:tc>
          <w:tcPr>
            <w:tcW w:w="1125" w:type="dxa"/>
            <w:tcBorders>
              <w:top w:val="nil"/>
              <w:left w:val="nil"/>
              <w:bottom w:val="single" w:sz="4" w:space="0" w:color="auto"/>
              <w:right w:val="single" w:sz="4" w:space="0" w:color="auto"/>
            </w:tcBorders>
            <w:shd w:val="clear" w:color="auto" w:fill="auto"/>
            <w:noWrap/>
            <w:vAlign w:val="center"/>
            <w:hideMark/>
          </w:tcPr>
          <w:p w14:paraId="07DC1410" w14:textId="7DB18443"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0,4576</w:t>
            </w:r>
          </w:p>
        </w:tc>
      </w:tr>
      <w:tr w:rsidR="00273808" w:rsidRPr="00273808" w14:paraId="2C516B49" w14:textId="77777777" w:rsidTr="00273808">
        <w:trPr>
          <w:trHeight w:val="20"/>
        </w:trPr>
        <w:tc>
          <w:tcPr>
            <w:tcW w:w="3426" w:type="dxa"/>
            <w:shd w:val="clear" w:color="auto" w:fill="auto"/>
            <w:vAlign w:val="center"/>
            <w:hideMark/>
          </w:tcPr>
          <w:p w14:paraId="3E332491" w14:textId="77777777" w:rsidR="00273808" w:rsidRPr="00273808" w:rsidRDefault="00273808" w:rsidP="00273808">
            <w:pPr>
              <w:spacing w:line="240" w:lineRule="auto"/>
              <w:ind w:firstLine="0"/>
              <w:jc w:val="right"/>
              <w:rPr>
                <w:rFonts w:ascii="Arial" w:hAnsi="Arial" w:cs="Arial"/>
                <w:color w:val="000000"/>
                <w:sz w:val="20"/>
                <w:szCs w:val="20"/>
              </w:rPr>
            </w:pPr>
            <w:r w:rsidRPr="00273808">
              <w:rPr>
                <w:rFonts w:ascii="Arial" w:hAnsi="Arial" w:cs="Arial"/>
                <w:color w:val="000000"/>
                <w:sz w:val="20"/>
                <w:szCs w:val="20"/>
              </w:rPr>
              <w:t>нормативные утечки теплоносителя</w:t>
            </w:r>
          </w:p>
        </w:tc>
        <w:tc>
          <w:tcPr>
            <w:tcW w:w="1186" w:type="dxa"/>
            <w:shd w:val="clear" w:color="auto" w:fill="auto"/>
            <w:vAlign w:val="center"/>
          </w:tcPr>
          <w:p w14:paraId="4B0EA00C" w14:textId="77777777" w:rsidR="00273808" w:rsidRPr="00273808" w:rsidRDefault="00273808" w:rsidP="00273808">
            <w:pPr>
              <w:spacing w:line="240" w:lineRule="auto"/>
              <w:ind w:firstLine="0"/>
              <w:jc w:val="center"/>
              <w:rPr>
                <w:rFonts w:ascii="Arial" w:hAnsi="Arial" w:cs="Arial"/>
                <w:sz w:val="20"/>
                <w:szCs w:val="20"/>
              </w:rPr>
            </w:pPr>
            <w:r w:rsidRPr="00273808">
              <w:rPr>
                <w:rFonts w:ascii="Arial" w:hAnsi="Arial" w:cs="Arial"/>
                <w:sz w:val="20"/>
                <w:szCs w:val="20"/>
              </w:rPr>
              <w:t>тонн/ч</w:t>
            </w:r>
          </w:p>
        </w:tc>
        <w:tc>
          <w:tcPr>
            <w:tcW w:w="1125" w:type="dxa"/>
            <w:tcBorders>
              <w:top w:val="nil"/>
              <w:left w:val="single" w:sz="4" w:space="0" w:color="auto"/>
              <w:bottom w:val="single" w:sz="4" w:space="0" w:color="auto"/>
              <w:right w:val="single" w:sz="4" w:space="0" w:color="auto"/>
            </w:tcBorders>
            <w:shd w:val="clear" w:color="auto" w:fill="auto"/>
            <w:noWrap/>
            <w:vAlign w:val="center"/>
            <w:hideMark/>
          </w:tcPr>
          <w:p w14:paraId="0B1ED03E" w14:textId="156433C4"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0,4576</w:t>
            </w:r>
          </w:p>
        </w:tc>
        <w:tc>
          <w:tcPr>
            <w:tcW w:w="1125" w:type="dxa"/>
            <w:tcBorders>
              <w:top w:val="nil"/>
              <w:left w:val="nil"/>
              <w:bottom w:val="single" w:sz="4" w:space="0" w:color="auto"/>
              <w:right w:val="single" w:sz="4" w:space="0" w:color="auto"/>
            </w:tcBorders>
            <w:shd w:val="clear" w:color="auto" w:fill="auto"/>
            <w:noWrap/>
            <w:vAlign w:val="center"/>
            <w:hideMark/>
          </w:tcPr>
          <w:p w14:paraId="382792DF" w14:textId="0B181242"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0,4576</w:t>
            </w:r>
          </w:p>
        </w:tc>
        <w:tc>
          <w:tcPr>
            <w:tcW w:w="1125" w:type="dxa"/>
            <w:tcBorders>
              <w:top w:val="nil"/>
              <w:left w:val="nil"/>
              <w:bottom w:val="single" w:sz="4" w:space="0" w:color="auto"/>
              <w:right w:val="single" w:sz="4" w:space="0" w:color="auto"/>
            </w:tcBorders>
            <w:shd w:val="clear" w:color="auto" w:fill="auto"/>
            <w:noWrap/>
            <w:vAlign w:val="center"/>
            <w:hideMark/>
          </w:tcPr>
          <w:p w14:paraId="613A3F44" w14:textId="33EAA7F6"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0,4576</w:t>
            </w:r>
          </w:p>
        </w:tc>
        <w:tc>
          <w:tcPr>
            <w:tcW w:w="1125" w:type="dxa"/>
            <w:tcBorders>
              <w:top w:val="nil"/>
              <w:left w:val="nil"/>
              <w:bottom w:val="single" w:sz="4" w:space="0" w:color="auto"/>
              <w:right w:val="single" w:sz="4" w:space="0" w:color="auto"/>
            </w:tcBorders>
            <w:shd w:val="clear" w:color="auto" w:fill="auto"/>
            <w:noWrap/>
            <w:vAlign w:val="center"/>
            <w:hideMark/>
          </w:tcPr>
          <w:p w14:paraId="1299EDC5" w14:textId="78156E91"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0,4576</w:t>
            </w:r>
          </w:p>
        </w:tc>
        <w:tc>
          <w:tcPr>
            <w:tcW w:w="1125" w:type="dxa"/>
            <w:tcBorders>
              <w:top w:val="nil"/>
              <w:left w:val="nil"/>
              <w:bottom w:val="single" w:sz="4" w:space="0" w:color="auto"/>
              <w:right w:val="single" w:sz="4" w:space="0" w:color="auto"/>
            </w:tcBorders>
            <w:shd w:val="clear" w:color="auto" w:fill="auto"/>
            <w:noWrap/>
            <w:vAlign w:val="center"/>
            <w:hideMark/>
          </w:tcPr>
          <w:p w14:paraId="36435EC8" w14:textId="4BD05524"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0,4576</w:t>
            </w:r>
          </w:p>
        </w:tc>
        <w:tc>
          <w:tcPr>
            <w:tcW w:w="1125" w:type="dxa"/>
            <w:tcBorders>
              <w:top w:val="nil"/>
              <w:left w:val="nil"/>
              <w:bottom w:val="single" w:sz="4" w:space="0" w:color="auto"/>
              <w:right w:val="single" w:sz="4" w:space="0" w:color="auto"/>
            </w:tcBorders>
            <w:shd w:val="clear" w:color="auto" w:fill="auto"/>
            <w:noWrap/>
            <w:vAlign w:val="center"/>
            <w:hideMark/>
          </w:tcPr>
          <w:p w14:paraId="5197EBAF" w14:textId="68E4CEAF"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0,4576</w:t>
            </w:r>
          </w:p>
        </w:tc>
        <w:tc>
          <w:tcPr>
            <w:tcW w:w="1125" w:type="dxa"/>
            <w:tcBorders>
              <w:top w:val="nil"/>
              <w:left w:val="nil"/>
              <w:bottom w:val="single" w:sz="4" w:space="0" w:color="auto"/>
              <w:right w:val="single" w:sz="4" w:space="0" w:color="auto"/>
            </w:tcBorders>
            <w:shd w:val="clear" w:color="auto" w:fill="auto"/>
            <w:noWrap/>
            <w:vAlign w:val="center"/>
            <w:hideMark/>
          </w:tcPr>
          <w:p w14:paraId="4C3967EC" w14:textId="42549138"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0,4576</w:t>
            </w:r>
          </w:p>
        </w:tc>
        <w:tc>
          <w:tcPr>
            <w:tcW w:w="1125" w:type="dxa"/>
            <w:tcBorders>
              <w:top w:val="nil"/>
              <w:left w:val="nil"/>
              <w:bottom w:val="single" w:sz="4" w:space="0" w:color="auto"/>
              <w:right w:val="single" w:sz="4" w:space="0" w:color="auto"/>
            </w:tcBorders>
            <w:shd w:val="clear" w:color="auto" w:fill="auto"/>
            <w:noWrap/>
            <w:vAlign w:val="center"/>
            <w:hideMark/>
          </w:tcPr>
          <w:p w14:paraId="5154B049" w14:textId="4A446953"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0,4576</w:t>
            </w:r>
          </w:p>
        </w:tc>
        <w:tc>
          <w:tcPr>
            <w:tcW w:w="1125" w:type="dxa"/>
            <w:tcBorders>
              <w:top w:val="nil"/>
              <w:left w:val="nil"/>
              <w:bottom w:val="single" w:sz="4" w:space="0" w:color="auto"/>
              <w:right w:val="single" w:sz="4" w:space="0" w:color="auto"/>
            </w:tcBorders>
            <w:shd w:val="clear" w:color="auto" w:fill="auto"/>
            <w:noWrap/>
            <w:vAlign w:val="center"/>
            <w:hideMark/>
          </w:tcPr>
          <w:p w14:paraId="38FBBB69" w14:textId="5DFDA63A"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0,4576</w:t>
            </w:r>
          </w:p>
        </w:tc>
      </w:tr>
      <w:tr w:rsidR="00273808" w:rsidRPr="00273808" w14:paraId="12CB9640" w14:textId="77777777" w:rsidTr="00273808">
        <w:trPr>
          <w:trHeight w:val="20"/>
        </w:trPr>
        <w:tc>
          <w:tcPr>
            <w:tcW w:w="3426" w:type="dxa"/>
            <w:shd w:val="clear" w:color="auto" w:fill="auto"/>
            <w:vAlign w:val="center"/>
            <w:hideMark/>
          </w:tcPr>
          <w:p w14:paraId="4A8D9594" w14:textId="77777777" w:rsidR="00273808" w:rsidRPr="00273808" w:rsidRDefault="00273808" w:rsidP="00273808">
            <w:pPr>
              <w:spacing w:line="240" w:lineRule="auto"/>
              <w:ind w:firstLine="0"/>
              <w:jc w:val="right"/>
              <w:rPr>
                <w:rFonts w:ascii="Arial" w:hAnsi="Arial" w:cs="Arial"/>
                <w:color w:val="000000"/>
                <w:sz w:val="20"/>
                <w:szCs w:val="20"/>
              </w:rPr>
            </w:pPr>
            <w:r w:rsidRPr="00273808">
              <w:rPr>
                <w:rFonts w:ascii="Arial" w:hAnsi="Arial" w:cs="Arial"/>
                <w:color w:val="000000"/>
                <w:sz w:val="20"/>
                <w:szCs w:val="20"/>
              </w:rPr>
              <w:t>сверхнормативные утечки теплоносителя</w:t>
            </w:r>
          </w:p>
        </w:tc>
        <w:tc>
          <w:tcPr>
            <w:tcW w:w="1186" w:type="dxa"/>
            <w:shd w:val="clear" w:color="auto" w:fill="auto"/>
            <w:vAlign w:val="center"/>
          </w:tcPr>
          <w:p w14:paraId="34B0223D" w14:textId="77777777" w:rsidR="00273808" w:rsidRPr="00273808" w:rsidRDefault="00273808" w:rsidP="00273808">
            <w:pPr>
              <w:spacing w:line="240" w:lineRule="auto"/>
              <w:ind w:firstLine="0"/>
              <w:jc w:val="center"/>
              <w:rPr>
                <w:rFonts w:ascii="Arial" w:hAnsi="Arial" w:cs="Arial"/>
                <w:sz w:val="20"/>
                <w:szCs w:val="20"/>
              </w:rPr>
            </w:pPr>
            <w:r w:rsidRPr="00273808">
              <w:rPr>
                <w:rFonts w:ascii="Arial" w:hAnsi="Arial" w:cs="Arial"/>
                <w:sz w:val="20"/>
                <w:szCs w:val="20"/>
              </w:rPr>
              <w:t>тонн/ч</w:t>
            </w:r>
          </w:p>
        </w:tc>
        <w:tc>
          <w:tcPr>
            <w:tcW w:w="1125" w:type="dxa"/>
            <w:tcBorders>
              <w:top w:val="nil"/>
              <w:left w:val="single" w:sz="4" w:space="0" w:color="auto"/>
              <w:bottom w:val="single" w:sz="4" w:space="0" w:color="auto"/>
              <w:right w:val="single" w:sz="4" w:space="0" w:color="auto"/>
            </w:tcBorders>
            <w:shd w:val="clear" w:color="auto" w:fill="auto"/>
            <w:noWrap/>
            <w:vAlign w:val="center"/>
            <w:hideMark/>
          </w:tcPr>
          <w:p w14:paraId="641E3EF9" w14:textId="0FC3C258"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-0,0465</w:t>
            </w:r>
          </w:p>
        </w:tc>
        <w:tc>
          <w:tcPr>
            <w:tcW w:w="1125" w:type="dxa"/>
            <w:tcBorders>
              <w:top w:val="nil"/>
              <w:left w:val="nil"/>
              <w:bottom w:val="single" w:sz="4" w:space="0" w:color="auto"/>
              <w:right w:val="single" w:sz="4" w:space="0" w:color="auto"/>
            </w:tcBorders>
            <w:shd w:val="clear" w:color="auto" w:fill="auto"/>
            <w:noWrap/>
            <w:vAlign w:val="center"/>
            <w:hideMark/>
          </w:tcPr>
          <w:p w14:paraId="7762B4DD" w14:textId="70780C55"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0,0000</w:t>
            </w:r>
          </w:p>
        </w:tc>
        <w:tc>
          <w:tcPr>
            <w:tcW w:w="1125" w:type="dxa"/>
            <w:tcBorders>
              <w:top w:val="nil"/>
              <w:left w:val="nil"/>
              <w:bottom w:val="single" w:sz="4" w:space="0" w:color="auto"/>
              <w:right w:val="single" w:sz="4" w:space="0" w:color="auto"/>
            </w:tcBorders>
            <w:shd w:val="clear" w:color="auto" w:fill="auto"/>
            <w:noWrap/>
            <w:vAlign w:val="center"/>
            <w:hideMark/>
          </w:tcPr>
          <w:p w14:paraId="20C17D65" w14:textId="27DA34DC"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0,0000</w:t>
            </w:r>
          </w:p>
        </w:tc>
        <w:tc>
          <w:tcPr>
            <w:tcW w:w="1125" w:type="dxa"/>
            <w:tcBorders>
              <w:top w:val="nil"/>
              <w:left w:val="nil"/>
              <w:bottom w:val="single" w:sz="4" w:space="0" w:color="auto"/>
              <w:right w:val="single" w:sz="4" w:space="0" w:color="auto"/>
            </w:tcBorders>
            <w:shd w:val="clear" w:color="auto" w:fill="auto"/>
            <w:noWrap/>
            <w:vAlign w:val="center"/>
            <w:hideMark/>
          </w:tcPr>
          <w:p w14:paraId="39F44FF4" w14:textId="72B7979C"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0,0000</w:t>
            </w:r>
          </w:p>
        </w:tc>
        <w:tc>
          <w:tcPr>
            <w:tcW w:w="1125" w:type="dxa"/>
            <w:tcBorders>
              <w:top w:val="nil"/>
              <w:left w:val="nil"/>
              <w:bottom w:val="single" w:sz="4" w:space="0" w:color="auto"/>
              <w:right w:val="single" w:sz="4" w:space="0" w:color="auto"/>
            </w:tcBorders>
            <w:shd w:val="clear" w:color="auto" w:fill="auto"/>
            <w:noWrap/>
            <w:vAlign w:val="center"/>
            <w:hideMark/>
          </w:tcPr>
          <w:p w14:paraId="6CAC0952" w14:textId="21182B37"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0,0000</w:t>
            </w:r>
          </w:p>
        </w:tc>
        <w:tc>
          <w:tcPr>
            <w:tcW w:w="1125" w:type="dxa"/>
            <w:tcBorders>
              <w:top w:val="nil"/>
              <w:left w:val="nil"/>
              <w:bottom w:val="single" w:sz="4" w:space="0" w:color="auto"/>
              <w:right w:val="single" w:sz="4" w:space="0" w:color="auto"/>
            </w:tcBorders>
            <w:shd w:val="clear" w:color="auto" w:fill="auto"/>
            <w:noWrap/>
            <w:vAlign w:val="center"/>
            <w:hideMark/>
          </w:tcPr>
          <w:p w14:paraId="1EEE8C25" w14:textId="76470987"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0,0000</w:t>
            </w:r>
          </w:p>
        </w:tc>
        <w:tc>
          <w:tcPr>
            <w:tcW w:w="1125" w:type="dxa"/>
            <w:tcBorders>
              <w:top w:val="nil"/>
              <w:left w:val="nil"/>
              <w:bottom w:val="single" w:sz="4" w:space="0" w:color="auto"/>
              <w:right w:val="single" w:sz="4" w:space="0" w:color="auto"/>
            </w:tcBorders>
            <w:shd w:val="clear" w:color="auto" w:fill="auto"/>
            <w:noWrap/>
            <w:vAlign w:val="center"/>
            <w:hideMark/>
          </w:tcPr>
          <w:p w14:paraId="40833CEF" w14:textId="682E070C"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0,0000</w:t>
            </w:r>
          </w:p>
        </w:tc>
        <w:tc>
          <w:tcPr>
            <w:tcW w:w="1125" w:type="dxa"/>
            <w:tcBorders>
              <w:top w:val="nil"/>
              <w:left w:val="nil"/>
              <w:bottom w:val="single" w:sz="4" w:space="0" w:color="auto"/>
              <w:right w:val="single" w:sz="4" w:space="0" w:color="auto"/>
            </w:tcBorders>
            <w:shd w:val="clear" w:color="auto" w:fill="auto"/>
            <w:noWrap/>
            <w:vAlign w:val="center"/>
            <w:hideMark/>
          </w:tcPr>
          <w:p w14:paraId="05C58055" w14:textId="1F6FBFA3"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0,0000</w:t>
            </w:r>
          </w:p>
        </w:tc>
        <w:tc>
          <w:tcPr>
            <w:tcW w:w="1125" w:type="dxa"/>
            <w:tcBorders>
              <w:top w:val="nil"/>
              <w:left w:val="nil"/>
              <w:bottom w:val="single" w:sz="4" w:space="0" w:color="auto"/>
              <w:right w:val="single" w:sz="4" w:space="0" w:color="auto"/>
            </w:tcBorders>
            <w:shd w:val="clear" w:color="auto" w:fill="auto"/>
            <w:noWrap/>
            <w:vAlign w:val="center"/>
            <w:hideMark/>
          </w:tcPr>
          <w:p w14:paraId="04D8F8C0" w14:textId="2CB6315C"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0,0000</w:t>
            </w:r>
          </w:p>
        </w:tc>
      </w:tr>
      <w:tr w:rsidR="00273808" w:rsidRPr="00273808" w14:paraId="4FA68741" w14:textId="77777777" w:rsidTr="00273808">
        <w:trPr>
          <w:trHeight w:val="20"/>
        </w:trPr>
        <w:tc>
          <w:tcPr>
            <w:tcW w:w="3426" w:type="dxa"/>
            <w:shd w:val="clear" w:color="auto" w:fill="auto"/>
            <w:vAlign w:val="center"/>
            <w:hideMark/>
          </w:tcPr>
          <w:p w14:paraId="274FC714" w14:textId="77777777" w:rsidR="00273808" w:rsidRPr="00273808" w:rsidRDefault="00273808" w:rsidP="00273808">
            <w:pPr>
              <w:spacing w:line="240" w:lineRule="auto"/>
              <w:ind w:firstLine="0"/>
              <w:jc w:val="left"/>
              <w:rPr>
                <w:rFonts w:ascii="Arial" w:hAnsi="Arial" w:cs="Arial"/>
                <w:color w:val="000000"/>
                <w:sz w:val="20"/>
                <w:szCs w:val="20"/>
              </w:rPr>
            </w:pPr>
            <w:r w:rsidRPr="00273808">
              <w:rPr>
                <w:rFonts w:ascii="Arial" w:hAnsi="Arial" w:cs="Arial"/>
                <w:color w:val="000000"/>
                <w:sz w:val="20"/>
                <w:szCs w:val="20"/>
              </w:rPr>
              <w:t>Отпуск теплоносителя из тепловых сетей на цели горячего водоснабжения</w:t>
            </w:r>
          </w:p>
        </w:tc>
        <w:tc>
          <w:tcPr>
            <w:tcW w:w="1186" w:type="dxa"/>
            <w:shd w:val="clear" w:color="auto" w:fill="auto"/>
            <w:vAlign w:val="center"/>
          </w:tcPr>
          <w:p w14:paraId="3A951C17" w14:textId="77777777" w:rsidR="00273808" w:rsidRPr="00273808" w:rsidRDefault="00273808" w:rsidP="00273808">
            <w:pPr>
              <w:spacing w:line="240" w:lineRule="auto"/>
              <w:ind w:firstLine="0"/>
              <w:jc w:val="center"/>
              <w:rPr>
                <w:rFonts w:ascii="Arial" w:hAnsi="Arial" w:cs="Arial"/>
                <w:sz w:val="20"/>
                <w:szCs w:val="20"/>
              </w:rPr>
            </w:pPr>
            <w:r w:rsidRPr="00273808">
              <w:rPr>
                <w:rFonts w:ascii="Arial" w:hAnsi="Arial" w:cs="Arial"/>
                <w:sz w:val="20"/>
                <w:szCs w:val="20"/>
              </w:rPr>
              <w:t>тонн/ч</w:t>
            </w:r>
          </w:p>
        </w:tc>
        <w:tc>
          <w:tcPr>
            <w:tcW w:w="1125" w:type="dxa"/>
            <w:tcBorders>
              <w:top w:val="nil"/>
              <w:left w:val="single" w:sz="4" w:space="0" w:color="auto"/>
              <w:bottom w:val="single" w:sz="4" w:space="0" w:color="auto"/>
              <w:right w:val="single" w:sz="4" w:space="0" w:color="auto"/>
            </w:tcBorders>
            <w:shd w:val="clear" w:color="auto" w:fill="auto"/>
            <w:noWrap/>
            <w:vAlign w:val="center"/>
            <w:hideMark/>
          </w:tcPr>
          <w:p w14:paraId="05635F52" w14:textId="10ABD47E"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0,0000</w:t>
            </w:r>
          </w:p>
        </w:tc>
        <w:tc>
          <w:tcPr>
            <w:tcW w:w="1125" w:type="dxa"/>
            <w:tcBorders>
              <w:top w:val="nil"/>
              <w:left w:val="nil"/>
              <w:bottom w:val="single" w:sz="4" w:space="0" w:color="auto"/>
              <w:right w:val="single" w:sz="4" w:space="0" w:color="auto"/>
            </w:tcBorders>
            <w:shd w:val="clear" w:color="auto" w:fill="auto"/>
            <w:noWrap/>
            <w:vAlign w:val="center"/>
            <w:hideMark/>
          </w:tcPr>
          <w:p w14:paraId="504C92C5" w14:textId="479EB571"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0,0000</w:t>
            </w:r>
          </w:p>
        </w:tc>
        <w:tc>
          <w:tcPr>
            <w:tcW w:w="1125" w:type="dxa"/>
            <w:tcBorders>
              <w:top w:val="nil"/>
              <w:left w:val="nil"/>
              <w:bottom w:val="single" w:sz="4" w:space="0" w:color="auto"/>
              <w:right w:val="single" w:sz="4" w:space="0" w:color="auto"/>
            </w:tcBorders>
            <w:shd w:val="clear" w:color="auto" w:fill="auto"/>
            <w:noWrap/>
            <w:vAlign w:val="center"/>
            <w:hideMark/>
          </w:tcPr>
          <w:p w14:paraId="24A7826F" w14:textId="55074951"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0,0000</w:t>
            </w:r>
          </w:p>
        </w:tc>
        <w:tc>
          <w:tcPr>
            <w:tcW w:w="1125" w:type="dxa"/>
            <w:tcBorders>
              <w:top w:val="nil"/>
              <w:left w:val="nil"/>
              <w:bottom w:val="single" w:sz="4" w:space="0" w:color="auto"/>
              <w:right w:val="single" w:sz="4" w:space="0" w:color="auto"/>
            </w:tcBorders>
            <w:shd w:val="clear" w:color="auto" w:fill="auto"/>
            <w:noWrap/>
            <w:vAlign w:val="center"/>
            <w:hideMark/>
          </w:tcPr>
          <w:p w14:paraId="4943A142" w14:textId="42C3A2F9"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0,0000</w:t>
            </w:r>
          </w:p>
        </w:tc>
        <w:tc>
          <w:tcPr>
            <w:tcW w:w="1125" w:type="dxa"/>
            <w:tcBorders>
              <w:top w:val="nil"/>
              <w:left w:val="nil"/>
              <w:bottom w:val="single" w:sz="4" w:space="0" w:color="auto"/>
              <w:right w:val="single" w:sz="4" w:space="0" w:color="auto"/>
            </w:tcBorders>
            <w:shd w:val="clear" w:color="auto" w:fill="auto"/>
            <w:noWrap/>
            <w:vAlign w:val="center"/>
            <w:hideMark/>
          </w:tcPr>
          <w:p w14:paraId="428E3F03" w14:textId="23B0EC97"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0,0000</w:t>
            </w:r>
          </w:p>
        </w:tc>
        <w:tc>
          <w:tcPr>
            <w:tcW w:w="1125" w:type="dxa"/>
            <w:tcBorders>
              <w:top w:val="nil"/>
              <w:left w:val="nil"/>
              <w:bottom w:val="single" w:sz="4" w:space="0" w:color="auto"/>
              <w:right w:val="single" w:sz="4" w:space="0" w:color="auto"/>
            </w:tcBorders>
            <w:shd w:val="clear" w:color="auto" w:fill="auto"/>
            <w:noWrap/>
            <w:vAlign w:val="center"/>
            <w:hideMark/>
          </w:tcPr>
          <w:p w14:paraId="66142E5A" w14:textId="6F5B29BA"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0,0000</w:t>
            </w:r>
          </w:p>
        </w:tc>
        <w:tc>
          <w:tcPr>
            <w:tcW w:w="1125" w:type="dxa"/>
            <w:tcBorders>
              <w:top w:val="nil"/>
              <w:left w:val="nil"/>
              <w:bottom w:val="single" w:sz="4" w:space="0" w:color="auto"/>
              <w:right w:val="single" w:sz="4" w:space="0" w:color="auto"/>
            </w:tcBorders>
            <w:shd w:val="clear" w:color="auto" w:fill="auto"/>
            <w:noWrap/>
            <w:vAlign w:val="center"/>
            <w:hideMark/>
          </w:tcPr>
          <w:p w14:paraId="2F4331DA" w14:textId="5B32660E"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0,0000</w:t>
            </w:r>
          </w:p>
        </w:tc>
        <w:tc>
          <w:tcPr>
            <w:tcW w:w="1125" w:type="dxa"/>
            <w:tcBorders>
              <w:top w:val="nil"/>
              <w:left w:val="nil"/>
              <w:bottom w:val="single" w:sz="4" w:space="0" w:color="auto"/>
              <w:right w:val="single" w:sz="4" w:space="0" w:color="auto"/>
            </w:tcBorders>
            <w:shd w:val="clear" w:color="auto" w:fill="auto"/>
            <w:noWrap/>
            <w:vAlign w:val="center"/>
            <w:hideMark/>
          </w:tcPr>
          <w:p w14:paraId="3FDC350A" w14:textId="12A9676B"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0,0000</w:t>
            </w:r>
          </w:p>
        </w:tc>
        <w:tc>
          <w:tcPr>
            <w:tcW w:w="1125" w:type="dxa"/>
            <w:tcBorders>
              <w:top w:val="nil"/>
              <w:left w:val="nil"/>
              <w:bottom w:val="single" w:sz="4" w:space="0" w:color="auto"/>
              <w:right w:val="single" w:sz="4" w:space="0" w:color="auto"/>
            </w:tcBorders>
            <w:shd w:val="clear" w:color="auto" w:fill="auto"/>
            <w:noWrap/>
            <w:vAlign w:val="center"/>
            <w:hideMark/>
          </w:tcPr>
          <w:p w14:paraId="7DEB86FD" w14:textId="49DE2EBC"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0,0000</w:t>
            </w:r>
          </w:p>
        </w:tc>
      </w:tr>
      <w:tr w:rsidR="00273808" w:rsidRPr="00273808" w14:paraId="05DC4EAA" w14:textId="77777777" w:rsidTr="00273808">
        <w:trPr>
          <w:trHeight w:val="20"/>
        </w:trPr>
        <w:tc>
          <w:tcPr>
            <w:tcW w:w="3426" w:type="dxa"/>
            <w:shd w:val="clear" w:color="auto" w:fill="auto"/>
            <w:vAlign w:val="center"/>
            <w:hideMark/>
          </w:tcPr>
          <w:p w14:paraId="429F9F75" w14:textId="2F8D254F" w:rsidR="00273808" w:rsidRPr="00273808" w:rsidRDefault="00273808" w:rsidP="00273808">
            <w:pPr>
              <w:spacing w:line="240" w:lineRule="auto"/>
              <w:ind w:firstLine="0"/>
              <w:jc w:val="left"/>
              <w:rPr>
                <w:rFonts w:ascii="Arial" w:hAnsi="Arial" w:cs="Arial"/>
                <w:color w:val="000000"/>
                <w:sz w:val="20"/>
                <w:szCs w:val="20"/>
              </w:rPr>
            </w:pPr>
            <w:r w:rsidRPr="00273808">
              <w:rPr>
                <w:rFonts w:ascii="Arial" w:hAnsi="Arial" w:cs="Arial"/>
                <w:color w:val="000000"/>
                <w:sz w:val="20"/>
                <w:szCs w:val="20"/>
              </w:rPr>
              <w:t>Объем аварийной подпитки (химически не обработанной и недеаэрированной водой)</w:t>
            </w:r>
          </w:p>
        </w:tc>
        <w:tc>
          <w:tcPr>
            <w:tcW w:w="1186" w:type="dxa"/>
            <w:shd w:val="clear" w:color="auto" w:fill="auto"/>
            <w:vAlign w:val="center"/>
          </w:tcPr>
          <w:p w14:paraId="00B512FD" w14:textId="77777777" w:rsidR="00273808" w:rsidRPr="00273808" w:rsidRDefault="00273808" w:rsidP="00273808">
            <w:pPr>
              <w:spacing w:line="240" w:lineRule="auto"/>
              <w:ind w:firstLine="0"/>
              <w:jc w:val="center"/>
              <w:rPr>
                <w:rFonts w:ascii="Arial" w:hAnsi="Arial" w:cs="Arial"/>
                <w:sz w:val="20"/>
                <w:szCs w:val="20"/>
              </w:rPr>
            </w:pPr>
            <w:r w:rsidRPr="00273808">
              <w:rPr>
                <w:rFonts w:ascii="Arial" w:hAnsi="Arial" w:cs="Arial"/>
                <w:sz w:val="20"/>
                <w:szCs w:val="20"/>
              </w:rPr>
              <w:t>тонн/ч</w:t>
            </w:r>
          </w:p>
        </w:tc>
        <w:tc>
          <w:tcPr>
            <w:tcW w:w="1125" w:type="dxa"/>
            <w:tcBorders>
              <w:top w:val="nil"/>
              <w:left w:val="single" w:sz="4" w:space="0" w:color="auto"/>
              <w:bottom w:val="single" w:sz="4" w:space="0" w:color="auto"/>
              <w:right w:val="single" w:sz="4" w:space="0" w:color="auto"/>
            </w:tcBorders>
            <w:shd w:val="clear" w:color="auto" w:fill="auto"/>
            <w:noWrap/>
            <w:vAlign w:val="center"/>
            <w:hideMark/>
          </w:tcPr>
          <w:p w14:paraId="3DA63253" w14:textId="6BD1DF07"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w:t>
            </w:r>
          </w:p>
        </w:tc>
        <w:tc>
          <w:tcPr>
            <w:tcW w:w="1125" w:type="dxa"/>
            <w:tcBorders>
              <w:top w:val="nil"/>
              <w:left w:val="nil"/>
              <w:bottom w:val="single" w:sz="4" w:space="0" w:color="auto"/>
              <w:right w:val="single" w:sz="4" w:space="0" w:color="auto"/>
            </w:tcBorders>
            <w:shd w:val="clear" w:color="auto" w:fill="auto"/>
            <w:noWrap/>
            <w:vAlign w:val="center"/>
            <w:hideMark/>
          </w:tcPr>
          <w:p w14:paraId="2BE57FC2" w14:textId="7D323E41"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0,000</w:t>
            </w:r>
          </w:p>
        </w:tc>
        <w:tc>
          <w:tcPr>
            <w:tcW w:w="1125" w:type="dxa"/>
            <w:tcBorders>
              <w:top w:val="nil"/>
              <w:left w:val="nil"/>
              <w:bottom w:val="single" w:sz="4" w:space="0" w:color="auto"/>
              <w:right w:val="single" w:sz="4" w:space="0" w:color="auto"/>
            </w:tcBorders>
            <w:shd w:val="clear" w:color="auto" w:fill="auto"/>
            <w:noWrap/>
            <w:vAlign w:val="center"/>
            <w:hideMark/>
          </w:tcPr>
          <w:p w14:paraId="1E63001C" w14:textId="77F7C334"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0,000</w:t>
            </w:r>
          </w:p>
        </w:tc>
        <w:tc>
          <w:tcPr>
            <w:tcW w:w="1125" w:type="dxa"/>
            <w:tcBorders>
              <w:top w:val="nil"/>
              <w:left w:val="nil"/>
              <w:bottom w:val="single" w:sz="4" w:space="0" w:color="auto"/>
              <w:right w:val="single" w:sz="4" w:space="0" w:color="auto"/>
            </w:tcBorders>
            <w:shd w:val="clear" w:color="auto" w:fill="auto"/>
            <w:noWrap/>
            <w:vAlign w:val="center"/>
            <w:hideMark/>
          </w:tcPr>
          <w:p w14:paraId="5707E25A" w14:textId="22BD9331"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0,000</w:t>
            </w:r>
          </w:p>
        </w:tc>
        <w:tc>
          <w:tcPr>
            <w:tcW w:w="1125" w:type="dxa"/>
            <w:tcBorders>
              <w:top w:val="nil"/>
              <w:left w:val="nil"/>
              <w:bottom w:val="single" w:sz="4" w:space="0" w:color="auto"/>
              <w:right w:val="single" w:sz="4" w:space="0" w:color="auto"/>
            </w:tcBorders>
            <w:shd w:val="clear" w:color="auto" w:fill="auto"/>
            <w:noWrap/>
            <w:vAlign w:val="center"/>
            <w:hideMark/>
          </w:tcPr>
          <w:p w14:paraId="648368AA" w14:textId="586BB0E8"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0,000</w:t>
            </w:r>
          </w:p>
        </w:tc>
        <w:tc>
          <w:tcPr>
            <w:tcW w:w="1125" w:type="dxa"/>
            <w:tcBorders>
              <w:top w:val="nil"/>
              <w:left w:val="nil"/>
              <w:bottom w:val="single" w:sz="4" w:space="0" w:color="auto"/>
              <w:right w:val="single" w:sz="4" w:space="0" w:color="auto"/>
            </w:tcBorders>
            <w:shd w:val="clear" w:color="auto" w:fill="auto"/>
            <w:noWrap/>
            <w:vAlign w:val="center"/>
            <w:hideMark/>
          </w:tcPr>
          <w:p w14:paraId="20533706" w14:textId="4C20B7FB"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0,000</w:t>
            </w:r>
          </w:p>
        </w:tc>
        <w:tc>
          <w:tcPr>
            <w:tcW w:w="1125" w:type="dxa"/>
            <w:tcBorders>
              <w:top w:val="nil"/>
              <w:left w:val="nil"/>
              <w:bottom w:val="single" w:sz="4" w:space="0" w:color="auto"/>
              <w:right w:val="single" w:sz="4" w:space="0" w:color="auto"/>
            </w:tcBorders>
            <w:shd w:val="clear" w:color="auto" w:fill="auto"/>
            <w:noWrap/>
            <w:vAlign w:val="center"/>
            <w:hideMark/>
          </w:tcPr>
          <w:p w14:paraId="33729EEC" w14:textId="7335FB0D"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0,000</w:t>
            </w:r>
          </w:p>
        </w:tc>
        <w:tc>
          <w:tcPr>
            <w:tcW w:w="1125" w:type="dxa"/>
            <w:tcBorders>
              <w:top w:val="nil"/>
              <w:left w:val="nil"/>
              <w:bottom w:val="single" w:sz="4" w:space="0" w:color="auto"/>
              <w:right w:val="single" w:sz="4" w:space="0" w:color="auto"/>
            </w:tcBorders>
            <w:shd w:val="clear" w:color="auto" w:fill="auto"/>
            <w:noWrap/>
            <w:vAlign w:val="center"/>
            <w:hideMark/>
          </w:tcPr>
          <w:p w14:paraId="4F4790FC" w14:textId="3ADCA29F"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0,000</w:t>
            </w:r>
          </w:p>
        </w:tc>
        <w:tc>
          <w:tcPr>
            <w:tcW w:w="1125" w:type="dxa"/>
            <w:tcBorders>
              <w:top w:val="nil"/>
              <w:left w:val="nil"/>
              <w:bottom w:val="single" w:sz="4" w:space="0" w:color="auto"/>
              <w:right w:val="single" w:sz="4" w:space="0" w:color="auto"/>
            </w:tcBorders>
            <w:shd w:val="clear" w:color="auto" w:fill="auto"/>
            <w:noWrap/>
            <w:vAlign w:val="center"/>
            <w:hideMark/>
          </w:tcPr>
          <w:p w14:paraId="0791F7CE" w14:textId="63921E40"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0,000</w:t>
            </w:r>
          </w:p>
        </w:tc>
      </w:tr>
      <w:tr w:rsidR="00273808" w:rsidRPr="00273808" w14:paraId="3ECEC1B3" w14:textId="77777777" w:rsidTr="00273808">
        <w:trPr>
          <w:trHeight w:val="20"/>
        </w:trPr>
        <w:tc>
          <w:tcPr>
            <w:tcW w:w="3426" w:type="dxa"/>
            <w:shd w:val="clear" w:color="auto" w:fill="auto"/>
            <w:vAlign w:val="center"/>
            <w:hideMark/>
          </w:tcPr>
          <w:p w14:paraId="6FC28567" w14:textId="77777777" w:rsidR="00273808" w:rsidRPr="00273808" w:rsidRDefault="00273808" w:rsidP="00273808">
            <w:pPr>
              <w:spacing w:line="240" w:lineRule="auto"/>
              <w:ind w:firstLine="0"/>
              <w:jc w:val="left"/>
              <w:rPr>
                <w:rFonts w:ascii="Arial" w:hAnsi="Arial" w:cs="Arial"/>
                <w:color w:val="000000"/>
                <w:sz w:val="20"/>
                <w:szCs w:val="20"/>
              </w:rPr>
            </w:pPr>
            <w:r w:rsidRPr="00273808">
              <w:rPr>
                <w:rFonts w:ascii="Arial" w:hAnsi="Arial" w:cs="Arial"/>
                <w:color w:val="000000"/>
                <w:sz w:val="20"/>
                <w:szCs w:val="20"/>
              </w:rPr>
              <w:t>Резерв(+)/дефицит(-) ВПУ</w:t>
            </w:r>
          </w:p>
        </w:tc>
        <w:tc>
          <w:tcPr>
            <w:tcW w:w="1186" w:type="dxa"/>
            <w:shd w:val="clear" w:color="auto" w:fill="auto"/>
            <w:vAlign w:val="center"/>
          </w:tcPr>
          <w:p w14:paraId="1484C2B9" w14:textId="77777777" w:rsidR="00273808" w:rsidRPr="00273808" w:rsidRDefault="00273808" w:rsidP="00273808">
            <w:pPr>
              <w:spacing w:line="240" w:lineRule="auto"/>
              <w:ind w:firstLine="0"/>
              <w:jc w:val="center"/>
              <w:rPr>
                <w:rFonts w:ascii="Arial" w:hAnsi="Arial" w:cs="Arial"/>
                <w:sz w:val="20"/>
                <w:szCs w:val="20"/>
              </w:rPr>
            </w:pPr>
            <w:r w:rsidRPr="00273808">
              <w:rPr>
                <w:rFonts w:ascii="Arial" w:hAnsi="Arial" w:cs="Arial"/>
                <w:sz w:val="20"/>
                <w:szCs w:val="20"/>
              </w:rPr>
              <w:t>тонн/ч</w:t>
            </w:r>
          </w:p>
        </w:tc>
        <w:tc>
          <w:tcPr>
            <w:tcW w:w="1125" w:type="dxa"/>
            <w:tcBorders>
              <w:top w:val="nil"/>
              <w:left w:val="single" w:sz="4" w:space="0" w:color="auto"/>
              <w:bottom w:val="single" w:sz="4" w:space="0" w:color="auto"/>
              <w:right w:val="single" w:sz="4" w:space="0" w:color="auto"/>
            </w:tcBorders>
            <w:shd w:val="clear" w:color="auto" w:fill="auto"/>
            <w:noWrap/>
            <w:vAlign w:val="center"/>
            <w:hideMark/>
          </w:tcPr>
          <w:p w14:paraId="442EE1E3" w14:textId="3B15AE67"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4,0889</w:t>
            </w:r>
          </w:p>
        </w:tc>
        <w:tc>
          <w:tcPr>
            <w:tcW w:w="1125" w:type="dxa"/>
            <w:tcBorders>
              <w:top w:val="nil"/>
              <w:left w:val="nil"/>
              <w:bottom w:val="single" w:sz="4" w:space="0" w:color="auto"/>
              <w:right w:val="single" w:sz="4" w:space="0" w:color="auto"/>
            </w:tcBorders>
            <w:shd w:val="clear" w:color="auto" w:fill="auto"/>
            <w:noWrap/>
            <w:vAlign w:val="center"/>
            <w:hideMark/>
          </w:tcPr>
          <w:p w14:paraId="559CA186" w14:textId="5C647308"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4,0424</w:t>
            </w:r>
          </w:p>
        </w:tc>
        <w:tc>
          <w:tcPr>
            <w:tcW w:w="1125" w:type="dxa"/>
            <w:tcBorders>
              <w:top w:val="nil"/>
              <w:left w:val="nil"/>
              <w:bottom w:val="single" w:sz="4" w:space="0" w:color="auto"/>
              <w:right w:val="single" w:sz="4" w:space="0" w:color="auto"/>
            </w:tcBorders>
            <w:shd w:val="clear" w:color="auto" w:fill="auto"/>
            <w:noWrap/>
            <w:vAlign w:val="center"/>
            <w:hideMark/>
          </w:tcPr>
          <w:p w14:paraId="74ED6645" w14:textId="05415E87"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4,0424</w:t>
            </w:r>
          </w:p>
        </w:tc>
        <w:tc>
          <w:tcPr>
            <w:tcW w:w="1125" w:type="dxa"/>
            <w:tcBorders>
              <w:top w:val="nil"/>
              <w:left w:val="nil"/>
              <w:bottom w:val="single" w:sz="4" w:space="0" w:color="auto"/>
              <w:right w:val="single" w:sz="4" w:space="0" w:color="auto"/>
            </w:tcBorders>
            <w:shd w:val="clear" w:color="auto" w:fill="auto"/>
            <w:noWrap/>
            <w:vAlign w:val="center"/>
            <w:hideMark/>
          </w:tcPr>
          <w:p w14:paraId="5279680A" w14:textId="6034EC31"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4,0424</w:t>
            </w:r>
          </w:p>
        </w:tc>
        <w:tc>
          <w:tcPr>
            <w:tcW w:w="1125" w:type="dxa"/>
            <w:tcBorders>
              <w:top w:val="nil"/>
              <w:left w:val="nil"/>
              <w:bottom w:val="single" w:sz="4" w:space="0" w:color="auto"/>
              <w:right w:val="single" w:sz="4" w:space="0" w:color="auto"/>
            </w:tcBorders>
            <w:shd w:val="clear" w:color="auto" w:fill="auto"/>
            <w:noWrap/>
            <w:vAlign w:val="center"/>
            <w:hideMark/>
          </w:tcPr>
          <w:p w14:paraId="169934F5" w14:textId="21D22F82"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4,0424</w:t>
            </w:r>
          </w:p>
        </w:tc>
        <w:tc>
          <w:tcPr>
            <w:tcW w:w="1125" w:type="dxa"/>
            <w:tcBorders>
              <w:top w:val="nil"/>
              <w:left w:val="nil"/>
              <w:bottom w:val="single" w:sz="4" w:space="0" w:color="auto"/>
              <w:right w:val="single" w:sz="4" w:space="0" w:color="auto"/>
            </w:tcBorders>
            <w:shd w:val="clear" w:color="auto" w:fill="auto"/>
            <w:noWrap/>
            <w:vAlign w:val="center"/>
            <w:hideMark/>
          </w:tcPr>
          <w:p w14:paraId="0E914F02" w14:textId="0CAAB6EC"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4,0424</w:t>
            </w:r>
          </w:p>
        </w:tc>
        <w:tc>
          <w:tcPr>
            <w:tcW w:w="1125" w:type="dxa"/>
            <w:tcBorders>
              <w:top w:val="nil"/>
              <w:left w:val="nil"/>
              <w:bottom w:val="single" w:sz="4" w:space="0" w:color="auto"/>
              <w:right w:val="single" w:sz="4" w:space="0" w:color="auto"/>
            </w:tcBorders>
            <w:shd w:val="clear" w:color="auto" w:fill="auto"/>
            <w:noWrap/>
            <w:vAlign w:val="center"/>
            <w:hideMark/>
          </w:tcPr>
          <w:p w14:paraId="7790B572" w14:textId="636F312A"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4,0424</w:t>
            </w:r>
          </w:p>
        </w:tc>
        <w:tc>
          <w:tcPr>
            <w:tcW w:w="1125" w:type="dxa"/>
            <w:tcBorders>
              <w:top w:val="nil"/>
              <w:left w:val="nil"/>
              <w:bottom w:val="single" w:sz="4" w:space="0" w:color="auto"/>
              <w:right w:val="single" w:sz="4" w:space="0" w:color="auto"/>
            </w:tcBorders>
            <w:shd w:val="clear" w:color="auto" w:fill="auto"/>
            <w:noWrap/>
            <w:vAlign w:val="center"/>
            <w:hideMark/>
          </w:tcPr>
          <w:p w14:paraId="058DDFB0" w14:textId="054D4919"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4,0424</w:t>
            </w:r>
          </w:p>
        </w:tc>
        <w:tc>
          <w:tcPr>
            <w:tcW w:w="1125" w:type="dxa"/>
            <w:tcBorders>
              <w:top w:val="nil"/>
              <w:left w:val="nil"/>
              <w:bottom w:val="single" w:sz="4" w:space="0" w:color="auto"/>
              <w:right w:val="single" w:sz="4" w:space="0" w:color="auto"/>
            </w:tcBorders>
            <w:shd w:val="clear" w:color="auto" w:fill="auto"/>
            <w:noWrap/>
            <w:vAlign w:val="center"/>
            <w:hideMark/>
          </w:tcPr>
          <w:p w14:paraId="2ECB0D6C" w14:textId="0F19CBF4"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4,0424</w:t>
            </w:r>
          </w:p>
        </w:tc>
      </w:tr>
      <w:tr w:rsidR="00273808" w:rsidRPr="00273808" w14:paraId="43EE093F" w14:textId="77777777" w:rsidTr="00273808">
        <w:trPr>
          <w:trHeight w:val="20"/>
        </w:trPr>
        <w:tc>
          <w:tcPr>
            <w:tcW w:w="3426" w:type="dxa"/>
            <w:shd w:val="clear" w:color="auto" w:fill="auto"/>
            <w:vAlign w:val="center"/>
            <w:hideMark/>
          </w:tcPr>
          <w:p w14:paraId="1CE9C539" w14:textId="77777777" w:rsidR="00273808" w:rsidRPr="00273808" w:rsidRDefault="00273808" w:rsidP="00273808">
            <w:pPr>
              <w:spacing w:line="240" w:lineRule="auto"/>
              <w:ind w:firstLine="0"/>
              <w:jc w:val="left"/>
              <w:rPr>
                <w:rFonts w:ascii="Arial" w:hAnsi="Arial" w:cs="Arial"/>
                <w:color w:val="000000"/>
                <w:sz w:val="20"/>
                <w:szCs w:val="20"/>
              </w:rPr>
            </w:pPr>
            <w:r w:rsidRPr="00273808">
              <w:rPr>
                <w:rFonts w:ascii="Arial" w:hAnsi="Arial" w:cs="Arial"/>
                <w:color w:val="000000"/>
                <w:sz w:val="20"/>
                <w:szCs w:val="20"/>
              </w:rPr>
              <w:t>Доля резерва</w:t>
            </w:r>
          </w:p>
        </w:tc>
        <w:tc>
          <w:tcPr>
            <w:tcW w:w="1186" w:type="dxa"/>
            <w:shd w:val="clear" w:color="auto" w:fill="auto"/>
            <w:vAlign w:val="center"/>
          </w:tcPr>
          <w:p w14:paraId="4F3FE356" w14:textId="77777777" w:rsidR="00273808" w:rsidRPr="00273808" w:rsidRDefault="00273808" w:rsidP="00273808">
            <w:pPr>
              <w:spacing w:line="240" w:lineRule="auto"/>
              <w:ind w:firstLine="0"/>
              <w:jc w:val="center"/>
              <w:rPr>
                <w:rFonts w:ascii="Arial" w:hAnsi="Arial" w:cs="Arial"/>
                <w:sz w:val="20"/>
                <w:szCs w:val="20"/>
              </w:rPr>
            </w:pPr>
            <w:r w:rsidRPr="00273808">
              <w:rPr>
                <w:rFonts w:ascii="Arial" w:hAnsi="Arial" w:cs="Arial"/>
                <w:sz w:val="20"/>
                <w:szCs w:val="20"/>
              </w:rPr>
              <w:t>%</w:t>
            </w:r>
          </w:p>
        </w:tc>
        <w:tc>
          <w:tcPr>
            <w:tcW w:w="1125" w:type="dxa"/>
            <w:tcBorders>
              <w:top w:val="nil"/>
              <w:left w:val="single" w:sz="4" w:space="0" w:color="auto"/>
              <w:bottom w:val="single" w:sz="4" w:space="0" w:color="auto"/>
              <w:right w:val="single" w:sz="4" w:space="0" w:color="auto"/>
            </w:tcBorders>
            <w:shd w:val="clear" w:color="auto" w:fill="auto"/>
            <w:noWrap/>
            <w:vAlign w:val="center"/>
            <w:hideMark/>
          </w:tcPr>
          <w:p w14:paraId="61014CF5" w14:textId="2961D9BA"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90,86</w:t>
            </w:r>
          </w:p>
        </w:tc>
        <w:tc>
          <w:tcPr>
            <w:tcW w:w="1125" w:type="dxa"/>
            <w:tcBorders>
              <w:top w:val="nil"/>
              <w:left w:val="nil"/>
              <w:bottom w:val="single" w:sz="4" w:space="0" w:color="auto"/>
              <w:right w:val="single" w:sz="4" w:space="0" w:color="auto"/>
            </w:tcBorders>
            <w:shd w:val="clear" w:color="auto" w:fill="auto"/>
            <w:noWrap/>
            <w:vAlign w:val="center"/>
            <w:hideMark/>
          </w:tcPr>
          <w:p w14:paraId="09F2305E" w14:textId="22781115"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89,83</w:t>
            </w:r>
          </w:p>
        </w:tc>
        <w:tc>
          <w:tcPr>
            <w:tcW w:w="1125" w:type="dxa"/>
            <w:tcBorders>
              <w:top w:val="nil"/>
              <w:left w:val="nil"/>
              <w:bottom w:val="single" w:sz="4" w:space="0" w:color="auto"/>
              <w:right w:val="single" w:sz="4" w:space="0" w:color="auto"/>
            </w:tcBorders>
            <w:shd w:val="clear" w:color="auto" w:fill="auto"/>
            <w:noWrap/>
            <w:vAlign w:val="center"/>
            <w:hideMark/>
          </w:tcPr>
          <w:p w14:paraId="2B364610" w14:textId="313964AF"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89,83</w:t>
            </w:r>
          </w:p>
        </w:tc>
        <w:tc>
          <w:tcPr>
            <w:tcW w:w="1125" w:type="dxa"/>
            <w:tcBorders>
              <w:top w:val="nil"/>
              <w:left w:val="nil"/>
              <w:bottom w:val="single" w:sz="4" w:space="0" w:color="auto"/>
              <w:right w:val="single" w:sz="4" w:space="0" w:color="auto"/>
            </w:tcBorders>
            <w:shd w:val="clear" w:color="auto" w:fill="auto"/>
            <w:noWrap/>
            <w:vAlign w:val="center"/>
            <w:hideMark/>
          </w:tcPr>
          <w:p w14:paraId="5C2AAB54" w14:textId="64AB2EB2"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89,83</w:t>
            </w:r>
          </w:p>
        </w:tc>
        <w:tc>
          <w:tcPr>
            <w:tcW w:w="1125" w:type="dxa"/>
            <w:tcBorders>
              <w:top w:val="nil"/>
              <w:left w:val="nil"/>
              <w:bottom w:val="single" w:sz="4" w:space="0" w:color="auto"/>
              <w:right w:val="single" w:sz="4" w:space="0" w:color="auto"/>
            </w:tcBorders>
            <w:shd w:val="clear" w:color="auto" w:fill="auto"/>
            <w:noWrap/>
            <w:vAlign w:val="center"/>
            <w:hideMark/>
          </w:tcPr>
          <w:p w14:paraId="6BFB9559" w14:textId="18CA8F58"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89,83</w:t>
            </w:r>
          </w:p>
        </w:tc>
        <w:tc>
          <w:tcPr>
            <w:tcW w:w="1125" w:type="dxa"/>
            <w:tcBorders>
              <w:top w:val="nil"/>
              <w:left w:val="nil"/>
              <w:bottom w:val="single" w:sz="4" w:space="0" w:color="auto"/>
              <w:right w:val="single" w:sz="4" w:space="0" w:color="auto"/>
            </w:tcBorders>
            <w:shd w:val="clear" w:color="auto" w:fill="auto"/>
            <w:noWrap/>
            <w:vAlign w:val="center"/>
            <w:hideMark/>
          </w:tcPr>
          <w:p w14:paraId="2D9D5D63" w14:textId="013329CD"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89,83</w:t>
            </w:r>
          </w:p>
        </w:tc>
        <w:tc>
          <w:tcPr>
            <w:tcW w:w="1125" w:type="dxa"/>
            <w:tcBorders>
              <w:top w:val="nil"/>
              <w:left w:val="nil"/>
              <w:bottom w:val="single" w:sz="4" w:space="0" w:color="auto"/>
              <w:right w:val="single" w:sz="4" w:space="0" w:color="auto"/>
            </w:tcBorders>
            <w:shd w:val="clear" w:color="auto" w:fill="auto"/>
            <w:noWrap/>
            <w:vAlign w:val="center"/>
            <w:hideMark/>
          </w:tcPr>
          <w:p w14:paraId="091461BB" w14:textId="3B23969D"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89,83</w:t>
            </w:r>
          </w:p>
        </w:tc>
        <w:tc>
          <w:tcPr>
            <w:tcW w:w="1125" w:type="dxa"/>
            <w:tcBorders>
              <w:top w:val="nil"/>
              <w:left w:val="nil"/>
              <w:bottom w:val="single" w:sz="4" w:space="0" w:color="auto"/>
              <w:right w:val="single" w:sz="4" w:space="0" w:color="auto"/>
            </w:tcBorders>
            <w:shd w:val="clear" w:color="auto" w:fill="auto"/>
            <w:noWrap/>
            <w:vAlign w:val="center"/>
            <w:hideMark/>
          </w:tcPr>
          <w:p w14:paraId="6DF5F056" w14:textId="79D195E9"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89,83</w:t>
            </w:r>
          </w:p>
        </w:tc>
        <w:tc>
          <w:tcPr>
            <w:tcW w:w="1125" w:type="dxa"/>
            <w:tcBorders>
              <w:top w:val="nil"/>
              <w:left w:val="nil"/>
              <w:bottom w:val="single" w:sz="4" w:space="0" w:color="auto"/>
              <w:right w:val="single" w:sz="4" w:space="0" w:color="auto"/>
            </w:tcBorders>
            <w:shd w:val="clear" w:color="auto" w:fill="auto"/>
            <w:noWrap/>
            <w:vAlign w:val="center"/>
            <w:hideMark/>
          </w:tcPr>
          <w:p w14:paraId="0F12164C" w14:textId="23565BCA"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89,83</w:t>
            </w:r>
          </w:p>
        </w:tc>
      </w:tr>
    </w:tbl>
    <w:p w14:paraId="36CA6369" w14:textId="273D0627" w:rsidR="00A9210E" w:rsidRDefault="00A9210E" w:rsidP="00DD5AE2">
      <w:pPr>
        <w:keepNext/>
        <w:keepLines/>
        <w:suppressAutoHyphens/>
        <w:spacing w:line="240" w:lineRule="auto"/>
        <w:ind w:firstLine="0"/>
        <w:rPr>
          <w:rFonts w:ascii="Arial" w:hAnsi="Arial" w:cs="Arial"/>
          <w:noProof/>
          <w:sz w:val="24"/>
          <w:szCs w:val="20"/>
        </w:rPr>
      </w:pPr>
    </w:p>
    <w:p w14:paraId="6B21DA03" w14:textId="77777777" w:rsidR="00A9210E" w:rsidRPr="00DD5AE2" w:rsidRDefault="00A9210E" w:rsidP="00DD5AE2">
      <w:pPr>
        <w:keepNext/>
        <w:keepLines/>
        <w:suppressAutoHyphens/>
        <w:spacing w:line="240" w:lineRule="auto"/>
        <w:ind w:firstLine="0"/>
        <w:rPr>
          <w:rFonts w:ascii="Arial" w:hAnsi="Arial" w:cs="Arial"/>
          <w:noProof/>
          <w:sz w:val="24"/>
          <w:szCs w:val="20"/>
        </w:rPr>
      </w:pPr>
    </w:p>
    <w:p w14:paraId="7001A3BF" w14:textId="77777777" w:rsidR="00DD5AE2" w:rsidRPr="00DD5AE2" w:rsidRDefault="00DD5AE2" w:rsidP="00DD5AE2">
      <w:pPr>
        <w:spacing w:after="160" w:line="259" w:lineRule="auto"/>
        <w:ind w:firstLine="0"/>
        <w:jc w:val="left"/>
        <w:rPr>
          <w:rFonts w:eastAsia="Calibri"/>
          <w:sz w:val="24"/>
        </w:rPr>
      </w:pPr>
    </w:p>
    <w:p w14:paraId="09F3DCD0" w14:textId="16674CC9" w:rsidR="00DD5AE2" w:rsidRDefault="00DD5AE2" w:rsidP="00DD5AE2">
      <w:pPr>
        <w:keepNext/>
        <w:keepLines/>
        <w:suppressAutoHyphens/>
        <w:spacing w:line="240" w:lineRule="auto"/>
        <w:ind w:firstLine="0"/>
        <w:rPr>
          <w:rFonts w:ascii="Arial" w:hAnsi="Arial" w:cs="Arial"/>
          <w:noProof/>
          <w:sz w:val="24"/>
          <w:szCs w:val="20"/>
        </w:rPr>
      </w:pPr>
      <w:bookmarkStart w:id="103" w:name="_Ref199165658"/>
      <w:r w:rsidRPr="00DD5AE2">
        <w:rPr>
          <w:rFonts w:ascii="Arial" w:hAnsi="Arial" w:cs="Arial"/>
          <w:noProof/>
          <w:sz w:val="24"/>
          <w:szCs w:val="20"/>
        </w:rPr>
        <w:lastRenderedPageBreak/>
        <w:t xml:space="preserve">Таблица </w:t>
      </w:r>
      <w:r w:rsidRPr="00DD5AE2">
        <w:rPr>
          <w:rFonts w:ascii="Arial" w:hAnsi="Arial" w:cs="Arial"/>
          <w:noProof/>
          <w:sz w:val="24"/>
          <w:szCs w:val="20"/>
        </w:rPr>
        <w:fldChar w:fldCharType="begin"/>
      </w:r>
      <w:r w:rsidRPr="00DD5AE2">
        <w:rPr>
          <w:rFonts w:ascii="Arial" w:hAnsi="Arial" w:cs="Arial"/>
          <w:noProof/>
          <w:sz w:val="24"/>
          <w:szCs w:val="20"/>
        </w:rPr>
        <w:instrText xml:space="preserve"> SEQ Таблица \* ARABIC </w:instrText>
      </w:r>
      <w:r w:rsidRPr="00DD5AE2">
        <w:rPr>
          <w:rFonts w:ascii="Arial" w:hAnsi="Arial" w:cs="Arial"/>
          <w:noProof/>
          <w:sz w:val="24"/>
          <w:szCs w:val="20"/>
        </w:rPr>
        <w:fldChar w:fldCharType="separate"/>
      </w:r>
      <w:r w:rsidR="00F764BF">
        <w:rPr>
          <w:rFonts w:ascii="Arial" w:hAnsi="Arial" w:cs="Arial"/>
          <w:noProof/>
          <w:sz w:val="24"/>
          <w:szCs w:val="20"/>
        </w:rPr>
        <w:t>15</w:t>
      </w:r>
      <w:r w:rsidRPr="00DD5AE2">
        <w:rPr>
          <w:rFonts w:ascii="Arial" w:hAnsi="Arial" w:cs="Arial"/>
          <w:noProof/>
          <w:sz w:val="24"/>
          <w:szCs w:val="20"/>
        </w:rPr>
        <w:fldChar w:fldCharType="end"/>
      </w:r>
      <w:bookmarkEnd w:id="103"/>
      <w:r w:rsidRPr="00DD5AE2">
        <w:rPr>
          <w:rFonts w:ascii="Arial" w:hAnsi="Arial" w:cs="Arial"/>
          <w:noProof/>
          <w:sz w:val="24"/>
          <w:szCs w:val="20"/>
        </w:rPr>
        <w:t xml:space="preserve"> – Существующий и перспективный баланс производительности водоподготовительных установок и затрат теплоносителя для эксплуатационного и аварийного режимов с учетом развития для зоны действия котельной №2, </w:t>
      </w:r>
      <w:r w:rsidR="00A9210E">
        <w:rPr>
          <w:rFonts w:ascii="Arial" w:hAnsi="Arial" w:cs="Arial"/>
          <w:noProof/>
          <w:sz w:val="24"/>
          <w:szCs w:val="20"/>
        </w:rPr>
        <w:t>ул.Зеленая, 42/2</w:t>
      </w: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1"/>
        <w:gridCol w:w="1184"/>
        <w:gridCol w:w="1125"/>
        <w:gridCol w:w="1126"/>
        <w:gridCol w:w="1126"/>
        <w:gridCol w:w="1126"/>
        <w:gridCol w:w="1125"/>
        <w:gridCol w:w="1126"/>
        <w:gridCol w:w="1126"/>
        <w:gridCol w:w="1126"/>
        <w:gridCol w:w="1126"/>
      </w:tblGrid>
      <w:tr w:rsidR="00A9210E" w:rsidRPr="00273808" w14:paraId="7E429187" w14:textId="77777777" w:rsidTr="00D43E61">
        <w:trPr>
          <w:trHeight w:val="336"/>
          <w:tblHeader/>
        </w:trPr>
        <w:tc>
          <w:tcPr>
            <w:tcW w:w="3421" w:type="dxa"/>
            <w:shd w:val="clear" w:color="000000" w:fill="F2F2F2"/>
            <w:vAlign w:val="center"/>
            <w:hideMark/>
          </w:tcPr>
          <w:p w14:paraId="14662955" w14:textId="77777777" w:rsidR="00A9210E" w:rsidRPr="00273808" w:rsidRDefault="00A9210E" w:rsidP="00A9210E">
            <w:pPr>
              <w:spacing w:line="240" w:lineRule="auto"/>
              <w:ind w:firstLine="0"/>
              <w:jc w:val="center"/>
              <w:rPr>
                <w:rFonts w:ascii="Arial" w:hAnsi="Arial" w:cs="Arial"/>
                <w:b/>
                <w:bCs/>
                <w:color w:val="000000"/>
                <w:sz w:val="20"/>
                <w:szCs w:val="20"/>
              </w:rPr>
            </w:pPr>
            <w:r w:rsidRPr="00273808">
              <w:rPr>
                <w:rFonts w:ascii="Arial" w:hAnsi="Arial" w:cs="Arial"/>
                <w:b/>
                <w:bCs/>
                <w:color w:val="000000"/>
                <w:sz w:val="20"/>
                <w:szCs w:val="20"/>
              </w:rPr>
              <w:t>Параметр</w:t>
            </w:r>
          </w:p>
        </w:tc>
        <w:tc>
          <w:tcPr>
            <w:tcW w:w="1184" w:type="dxa"/>
            <w:shd w:val="clear" w:color="000000" w:fill="F2F2F2"/>
            <w:vAlign w:val="center"/>
          </w:tcPr>
          <w:p w14:paraId="2E4C63F8" w14:textId="77777777" w:rsidR="00A9210E" w:rsidRPr="00273808" w:rsidRDefault="00A9210E" w:rsidP="00A9210E">
            <w:pPr>
              <w:spacing w:line="240" w:lineRule="auto"/>
              <w:ind w:firstLine="0"/>
              <w:jc w:val="center"/>
              <w:rPr>
                <w:rFonts w:ascii="Arial" w:hAnsi="Arial" w:cs="Arial"/>
                <w:b/>
                <w:bCs/>
                <w:color w:val="000000"/>
                <w:sz w:val="20"/>
                <w:szCs w:val="20"/>
              </w:rPr>
            </w:pPr>
            <w:r w:rsidRPr="00273808">
              <w:rPr>
                <w:rFonts w:ascii="Arial" w:hAnsi="Arial" w:cs="Arial"/>
                <w:b/>
                <w:bCs/>
                <w:color w:val="000000"/>
                <w:sz w:val="20"/>
                <w:szCs w:val="20"/>
              </w:rPr>
              <w:t>Ед.изм.</w:t>
            </w:r>
          </w:p>
        </w:tc>
        <w:tc>
          <w:tcPr>
            <w:tcW w:w="1125" w:type="dxa"/>
            <w:shd w:val="clear" w:color="000000" w:fill="F2F2F2"/>
            <w:vAlign w:val="center"/>
            <w:hideMark/>
          </w:tcPr>
          <w:p w14:paraId="43A3DC83" w14:textId="77777777" w:rsidR="00A9210E" w:rsidRPr="00273808" w:rsidRDefault="00A9210E" w:rsidP="00A9210E">
            <w:pPr>
              <w:spacing w:line="240" w:lineRule="auto"/>
              <w:ind w:firstLine="0"/>
              <w:jc w:val="center"/>
              <w:rPr>
                <w:rFonts w:ascii="Arial" w:hAnsi="Arial" w:cs="Arial"/>
                <w:b/>
                <w:bCs/>
                <w:color w:val="000000"/>
                <w:sz w:val="20"/>
                <w:szCs w:val="20"/>
              </w:rPr>
            </w:pPr>
            <w:r w:rsidRPr="00273808">
              <w:rPr>
                <w:rFonts w:ascii="Arial" w:hAnsi="Arial" w:cs="Arial"/>
                <w:b/>
                <w:bCs/>
                <w:color w:val="000000"/>
                <w:sz w:val="20"/>
                <w:szCs w:val="20"/>
              </w:rPr>
              <w:t>2024</w:t>
            </w:r>
          </w:p>
        </w:tc>
        <w:tc>
          <w:tcPr>
            <w:tcW w:w="1126" w:type="dxa"/>
            <w:shd w:val="clear" w:color="000000" w:fill="F2F2F2"/>
            <w:vAlign w:val="center"/>
            <w:hideMark/>
          </w:tcPr>
          <w:p w14:paraId="004F6902" w14:textId="77777777" w:rsidR="00A9210E" w:rsidRPr="00273808" w:rsidRDefault="00A9210E" w:rsidP="00A9210E">
            <w:pPr>
              <w:spacing w:line="240" w:lineRule="auto"/>
              <w:ind w:firstLine="0"/>
              <w:jc w:val="center"/>
              <w:rPr>
                <w:rFonts w:ascii="Arial" w:hAnsi="Arial" w:cs="Arial"/>
                <w:b/>
                <w:bCs/>
                <w:color w:val="000000"/>
                <w:sz w:val="20"/>
                <w:szCs w:val="20"/>
              </w:rPr>
            </w:pPr>
            <w:r w:rsidRPr="00273808">
              <w:rPr>
                <w:rFonts w:ascii="Arial" w:hAnsi="Arial" w:cs="Arial"/>
                <w:b/>
                <w:bCs/>
                <w:color w:val="000000"/>
                <w:sz w:val="20"/>
                <w:szCs w:val="20"/>
              </w:rPr>
              <w:t>2025</w:t>
            </w:r>
          </w:p>
        </w:tc>
        <w:tc>
          <w:tcPr>
            <w:tcW w:w="1126" w:type="dxa"/>
            <w:shd w:val="clear" w:color="000000" w:fill="F2F2F2"/>
            <w:vAlign w:val="center"/>
            <w:hideMark/>
          </w:tcPr>
          <w:p w14:paraId="017C15EC" w14:textId="77777777" w:rsidR="00A9210E" w:rsidRPr="00273808" w:rsidRDefault="00A9210E" w:rsidP="00A9210E">
            <w:pPr>
              <w:spacing w:line="240" w:lineRule="auto"/>
              <w:ind w:firstLine="0"/>
              <w:jc w:val="center"/>
              <w:rPr>
                <w:rFonts w:ascii="Arial" w:hAnsi="Arial" w:cs="Arial"/>
                <w:b/>
                <w:bCs/>
                <w:color w:val="000000"/>
                <w:sz w:val="20"/>
                <w:szCs w:val="20"/>
              </w:rPr>
            </w:pPr>
            <w:r w:rsidRPr="00273808">
              <w:rPr>
                <w:rFonts w:ascii="Arial" w:hAnsi="Arial" w:cs="Arial"/>
                <w:b/>
                <w:bCs/>
                <w:color w:val="000000"/>
                <w:sz w:val="20"/>
                <w:szCs w:val="20"/>
              </w:rPr>
              <w:t>2026</w:t>
            </w:r>
          </w:p>
        </w:tc>
        <w:tc>
          <w:tcPr>
            <w:tcW w:w="1126" w:type="dxa"/>
            <w:shd w:val="clear" w:color="000000" w:fill="F2F2F2"/>
            <w:vAlign w:val="center"/>
            <w:hideMark/>
          </w:tcPr>
          <w:p w14:paraId="1061A7F3" w14:textId="77777777" w:rsidR="00A9210E" w:rsidRPr="00273808" w:rsidRDefault="00A9210E" w:rsidP="00A9210E">
            <w:pPr>
              <w:spacing w:line="240" w:lineRule="auto"/>
              <w:ind w:firstLine="0"/>
              <w:jc w:val="center"/>
              <w:rPr>
                <w:rFonts w:ascii="Arial" w:hAnsi="Arial" w:cs="Arial"/>
                <w:b/>
                <w:bCs/>
                <w:color w:val="000000"/>
                <w:sz w:val="20"/>
                <w:szCs w:val="20"/>
              </w:rPr>
            </w:pPr>
            <w:r w:rsidRPr="00273808">
              <w:rPr>
                <w:rFonts w:ascii="Arial" w:hAnsi="Arial" w:cs="Arial"/>
                <w:b/>
                <w:bCs/>
                <w:color w:val="000000"/>
                <w:sz w:val="20"/>
                <w:szCs w:val="20"/>
              </w:rPr>
              <w:t>2027</w:t>
            </w:r>
          </w:p>
        </w:tc>
        <w:tc>
          <w:tcPr>
            <w:tcW w:w="1125" w:type="dxa"/>
            <w:shd w:val="clear" w:color="000000" w:fill="F2F2F2"/>
            <w:vAlign w:val="center"/>
            <w:hideMark/>
          </w:tcPr>
          <w:p w14:paraId="0D74D362" w14:textId="77777777" w:rsidR="00A9210E" w:rsidRPr="00273808" w:rsidRDefault="00A9210E" w:rsidP="00A9210E">
            <w:pPr>
              <w:spacing w:line="240" w:lineRule="auto"/>
              <w:ind w:firstLine="0"/>
              <w:jc w:val="center"/>
              <w:rPr>
                <w:rFonts w:ascii="Arial" w:hAnsi="Arial" w:cs="Arial"/>
                <w:b/>
                <w:bCs/>
                <w:color w:val="000000"/>
                <w:sz w:val="20"/>
                <w:szCs w:val="20"/>
              </w:rPr>
            </w:pPr>
            <w:r w:rsidRPr="00273808">
              <w:rPr>
                <w:rFonts w:ascii="Arial" w:hAnsi="Arial" w:cs="Arial"/>
                <w:b/>
                <w:bCs/>
                <w:color w:val="000000"/>
                <w:sz w:val="20"/>
                <w:szCs w:val="20"/>
              </w:rPr>
              <w:t>2028</w:t>
            </w:r>
          </w:p>
        </w:tc>
        <w:tc>
          <w:tcPr>
            <w:tcW w:w="1126" w:type="dxa"/>
            <w:shd w:val="clear" w:color="000000" w:fill="F2F2F2"/>
            <w:vAlign w:val="center"/>
            <w:hideMark/>
          </w:tcPr>
          <w:p w14:paraId="55DE14F1" w14:textId="77777777" w:rsidR="00A9210E" w:rsidRPr="00273808" w:rsidRDefault="00A9210E" w:rsidP="00A9210E">
            <w:pPr>
              <w:spacing w:line="240" w:lineRule="auto"/>
              <w:ind w:firstLine="0"/>
              <w:jc w:val="center"/>
              <w:rPr>
                <w:rFonts w:ascii="Arial" w:hAnsi="Arial" w:cs="Arial"/>
                <w:b/>
                <w:bCs/>
                <w:color w:val="000000"/>
                <w:sz w:val="20"/>
                <w:szCs w:val="20"/>
              </w:rPr>
            </w:pPr>
            <w:r w:rsidRPr="00273808">
              <w:rPr>
                <w:rFonts w:ascii="Arial" w:hAnsi="Arial" w:cs="Arial"/>
                <w:b/>
                <w:bCs/>
                <w:color w:val="000000"/>
                <w:sz w:val="20"/>
                <w:szCs w:val="20"/>
              </w:rPr>
              <w:t>2029</w:t>
            </w:r>
          </w:p>
        </w:tc>
        <w:tc>
          <w:tcPr>
            <w:tcW w:w="1126" w:type="dxa"/>
            <w:shd w:val="clear" w:color="000000" w:fill="F2F2F2"/>
            <w:vAlign w:val="center"/>
            <w:hideMark/>
          </w:tcPr>
          <w:p w14:paraId="43D6402F" w14:textId="77777777" w:rsidR="00A9210E" w:rsidRPr="00273808" w:rsidRDefault="00A9210E" w:rsidP="00A9210E">
            <w:pPr>
              <w:spacing w:line="240" w:lineRule="auto"/>
              <w:ind w:firstLine="0"/>
              <w:jc w:val="center"/>
              <w:rPr>
                <w:rFonts w:ascii="Arial" w:hAnsi="Arial" w:cs="Arial"/>
                <w:b/>
                <w:bCs/>
                <w:color w:val="000000"/>
                <w:sz w:val="20"/>
                <w:szCs w:val="20"/>
              </w:rPr>
            </w:pPr>
            <w:r w:rsidRPr="00273808">
              <w:rPr>
                <w:rFonts w:ascii="Arial" w:hAnsi="Arial" w:cs="Arial"/>
                <w:b/>
                <w:bCs/>
                <w:color w:val="000000"/>
                <w:sz w:val="20"/>
                <w:szCs w:val="20"/>
              </w:rPr>
              <w:t>2030</w:t>
            </w:r>
          </w:p>
        </w:tc>
        <w:tc>
          <w:tcPr>
            <w:tcW w:w="1126" w:type="dxa"/>
            <w:shd w:val="clear" w:color="000000" w:fill="F2F2F2"/>
            <w:vAlign w:val="center"/>
            <w:hideMark/>
          </w:tcPr>
          <w:p w14:paraId="0D6934BA" w14:textId="77777777" w:rsidR="00A9210E" w:rsidRPr="00273808" w:rsidRDefault="00A9210E" w:rsidP="00A9210E">
            <w:pPr>
              <w:spacing w:line="240" w:lineRule="auto"/>
              <w:ind w:firstLine="0"/>
              <w:jc w:val="center"/>
              <w:rPr>
                <w:rFonts w:ascii="Arial" w:hAnsi="Arial" w:cs="Arial"/>
                <w:b/>
                <w:bCs/>
                <w:color w:val="000000"/>
                <w:sz w:val="20"/>
                <w:szCs w:val="20"/>
              </w:rPr>
            </w:pPr>
            <w:r w:rsidRPr="00273808">
              <w:rPr>
                <w:rFonts w:ascii="Arial" w:hAnsi="Arial" w:cs="Arial"/>
                <w:b/>
                <w:bCs/>
                <w:color w:val="000000"/>
                <w:sz w:val="20"/>
                <w:szCs w:val="20"/>
              </w:rPr>
              <w:t>2031</w:t>
            </w:r>
          </w:p>
        </w:tc>
        <w:tc>
          <w:tcPr>
            <w:tcW w:w="1126" w:type="dxa"/>
            <w:shd w:val="clear" w:color="000000" w:fill="F2F2F2"/>
            <w:vAlign w:val="center"/>
            <w:hideMark/>
          </w:tcPr>
          <w:p w14:paraId="18187B65" w14:textId="77777777" w:rsidR="00A9210E" w:rsidRPr="00273808" w:rsidRDefault="00A9210E" w:rsidP="00A9210E">
            <w:pPr>
              <w:spacing w:line="240" w:lineRule="auto"/>
              <w:ind w:firstLine="0"/>
              <w:jc w:val="center"/>
              <w:rPr>
                <w:rFonts w:ascii="Arial" w:hAnsi="Arial" w:cs="Arial"/>
                <w:b/>
                <w:bCs/>
                <w:color w:val="000000"/>
                <w:sz w:val="20"/>
                <w:szCs w:val="20"/>
              </w:rPr>
            </w:pPr>
            <w:r w:rsidRPr="00273808">
              <w:rPr>
                <w:rFonts w:ascii="Arial" w:hAnsi="Arial" w:cs="Arial"/>
                <w:b/>
                <w:bCs/>
                <w:color w:val="000000"/>
                <w:sz w:val="20"/>
                <w:szCs w:val="20"/>
              </w:rPr>
              <w:t>2032</w:t>
            </w:r>
          </w:p>
        </w:tc>
      </w:tr>
      <w:tr w:rsidR="00273808" w:rsidRPr="00273808" w14:paraId="63CD1745" w14:textId="77777777" w:rsidTr="00273808">
        <w:trPr>
          <w:trHeight w:val="20"/>
        </w:trPr>
        <w:tc>
          <w:tcPr>
            <w:tcW w:w="3421" w:type="dxa"/>
            <w:shd w:val="clear" w:color="auto" w:fill="auto"/>
            <w:vAlign w:val="center"/>
            <w:hideMark/>
          </w:tcPr>
          <w:p w14:paraId="5AD5DEF4" w14:textId="77777777" w:rsidR="00273808" w:rsidRPr="00273808" w:rsidRDefault="00273808" w:rsidP="00273808">
            <w:pPr>
              <w:spacing w:line="240" w:lineRule="auto"/>
              <w:ind w:firstLine="0"/>
              <w:jc w:val="left"/>
              <w:rPr>
                <w:rFonts w:ascii="Arial" w:hAnsi="Arial" w:cs="Arial"/>
                <w:color w:val="000000"/>
                <w:sz w:val="20"/>
                <w:szCs w:val="20"/>
              </w:rPr>
            </w:pPr>
            <w:r w:rsidRPr="00273808">
              <w:rPr>
                <w:rFonts w:ascii="Arial" w:hAnsi="Arial" w:cs="Arial"/>
                <w:color w:val="000000"/>
                <w:sz w:val="20"/>
                <w:szCs w:val="20"/>
              </w:rPr>
              <w:t>Располагаемая производительность ВПУ</w:t>
            </w:r>
          </w:p>
        </w:tc>
        <w:tc>
          <w:tcPr>
            <w:tcW w:w="1184" w:type="dxa"/>
            <w:tcBorders>
              <w:top w:val="nil"/>
              <w:left w:val="nil"/>
              <w:bottom w:val="single" w:sz="4" w:space="0" w:color="auto"/>
              <w:right w:val="single" w:sz="4" w:space="0" w:color="auto"/>
            </w:tcBorders>
            <w:shd w:val="clear" w:color="auto" w:fill="auto"/>
            <w:vAlign w:val="center"/>
          </w:tcPr>
          <w:p w14:paraId="59D71AAB" w14:textId="77777777" w:rsidR="00273808" w:rsidRPr="00273808" w:rsidRDefault="00273808" w:rsidP="00273808">
            <w:pPr>
              <w:spacing w:line="240" w:lineRule="auto"/>
              <w:ind w:firstLine="0"/>
              <w:jc w:val="center"/>
              <w:rPr>
                <w:rFonts w:ascii="Arial" w:eastAsia="Calibri" w:hAnsi="Arial" w:cs="Arial"/>
                <w:color w:val="000000"/>
                <w:sz w:val="20"/>
                <w:szCs w:val="20"/>
                <w:lang w:eastAsia="en-US"/>
              </w:rPr>
            </w:pPr>
            <w:r w:rsidRPr="00273808">
              <w:rPr>
                <w:rFonts w:ascii="Arial" w:hAnsi="Arial" w:cs="Arial"/>
                <w:sz w:val="20"/>
                <w:szCs w:val="20"/>
              </w:rPr>
              <w:t>тонн/ч</w:t>
            </w: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26FEC5" w14:textId="3EAFAE88"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2,0000</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14:paraId="6F088D93" w14:textId="2014494C"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2,0000</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14:paraId="362C4194" w14:textId="2929315A"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2,0000</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14:paraId="5ADCAA4C" w14:textId="24CA5E27"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2,0000</w:t>
            </w:r>
          </w:p>
        </w:tc>
        <w:tc>
          <w:tcPr>
            <w:tcW w:w="1125" w:type="dxa"/>
            <w:tcBorders>
              <w:top w:val="single" w:sz="4" w:space="0" w:color="auto"/>
              <w:left w:val="nil"/>
              <w:bottom w:val="single" w:sz="4" w:space="0" w:color="auto"/>
              <w:right w:val="single" w:sz="4" w:space="0" w:color="auto"/>
            </w:tcBorders>
            <w:shd w:val="clear" w:color="auto" w:fill="auto"/>
            <w:noWrap/>
            <w:vAlign w:val="center"/>
            <w:hideMark/>
          </w:tcPr>
          <w:p w14:paraId="5E7E1626" w14:textId="1FF5BFC9"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2,0000</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14:paraId="2624A944" w14:textId="5DE6D9C1"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2,0000</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14:paraId="677E5A09" w14:textId="4080C13B"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2,0000</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14:paraId="7550FE48" w14:textId="5A498254"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2,0000</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14:paraId="3F380964" w14:textId="62302524"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2,0000</w:t>
            </w:r>
          </w:p>
        </w:tc>
      </w:tr>
      <w:tr w:rsidR="00273808" w:rsidRPr="00273808" w14:paraId="5CCFEE2F" w14:textId="77777777" w:rsidTr="00273808">
        <w:trPr>
          <w:trHeight w:val="20"/>
        </w:trPr>
        <w:tc>
          <w:tcPr>
            <w:tcW w:w="3421" w:type="dxa"/>
            <w:shd w:val="clear" w:color="auto" w:fill="auto"/>
            <w:vAlign w:val="center"/>
            <w:hideMark/>
          </w:tcPr>
          <w:p w14:paraId="4E029904" w14:textId="77777777" w:rsidR="00273808" w:rsidRPr="00273808" w:rsidRDefault="00273808" w:rsidP="00273808">
            <w:pPr>
              <w:spacing w:line="240" w:lineRule="auto"/>
              <w:ind w:firstLine="0"/>
              <w:jc w:val="left"/>
              <w:rPr>
                <w:rFonts w:ascii="Arial" w:hAnsi="Arial" w:cs="Arial"/>
                <w:color w:val="000000"/>
                <w:sz w:val="20"/>
                <w:szCs w:val="20"/>
              </w:rPr>
            </w:pPr>
            <w:r w:rsidRPr="00273808">
              <w:rPr>
                <w:rFonts w:ascii="Arial" w:hAnsi="Arial" w:cs="Arial"/>
                <w:color w:val="000000"/>
                <w:sz w:val="20"/>
                <w:szCs w:val="20"/>
              </w:rPr>
              <w:t>Срок службы</w:t>
            </w:r>
          </w:p>
        </w:tc>
        <w:tc>
          <w:tcPr>
            <w:tcW w:w="1184" w:type="dxa"/>
            <w:tcBorders>
              <w:top w:val="nil"/>
              <w:left w:val="nil"/>
              <w:bottom w:val="single" w:sz="4" w:space="0" w:color="auto"/>
              <w:right w:val="single" w:sz="4" w:space="0" w:color="auto"/>
            </w:tcBorders>
            <w:shd w:val="clear" w:color="auto" w:fill="auto"/>
            <w:vAlign w:val="center"/>
          </w:tcPr>
          <w:p w14:paraId="54B51E52" w14:textId="77777777" w:rsidR="00273808" w:rsidRPr="00273808" w:rsidRDefault="00273808" w:rsidP="00273808">
            <w:pPr>
              <w:spacing w:line="240" w:lineRule="auto"/>
              <w:ind w:firstLine="0"/>
              <w:jc w:val="center"/>
              <w:rPr>
                <w:rFonts w:ascii="Arial" w:eastAsia="Calibri" w:hAnsi="Arial" w:cs="Arial"/>
                <w:color w:val="000000"/>
                <w:sz w:val="20"/>
                <w:szCs w:val="20"/>
                <w:lang w:eastAsia="en-US"/>
              </w:rPr>
            </w:pPr>
            <w:r w:rsidRPr="00273808">
              <w:rPr>
                <w:rFonts w:ascii="Arial" w:hAnsi="Arial" w:cs="Arial"/>
                <w:sz w:val="20"/>
                <w:szCs w:val="20"/>
              </w:rPr>
              <w:t>лет</w:t>
            </w:r>
          </w:p>
        </w:tc>
        <w:tc>
          <w:tcPr>
            <w:tcW w:w="1125" w:type="dxa"/>
            <w:tcBorders>
              <w:top w:val="nil"/>
              <w:left w:val="single" w:sz="4" w:space="0" w:color="auto"/>
              <w:bottom w:val="single" w:sz="4" w:space="0" w:color="auto"/>
              <w:right w:val="single" w:sz="4" w:space="0" w:color="auto"/>
            </w:tcBorders>
            <w:shd w:val="clear" w:color="auto" w:fill="auto"/>
            <w:noWrap/>
            <w:vAlign w:val="center"/>
            <w:hideMark/>
          </w:tcPr>
          <w:p w14:paraId="435910E5" w14:textId="665042F4"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11</w:t>
            </w:r>
          </w:p>
        </w:tc>
        <w:tc>
          <w:tcPr>
            <w:tcW w:w="1126" w:type="dxa"/>
            <w:tcBorders>
              <w:top w:val="nil"/>
              <w:left w:val="nil"/>
              <w:bottom w:val="single" w:sz="4" w:space="0" w:color="auto"/>
              <w:right w:val="single" w:sz="4" w:space="0" w:color="auto"/>
            </w:tcBorders>
            <w:shd w:val="clear" w:color="auto" w:fill="auto"/>
            <w:noWrap/>
            <w:vAlign w:val="center"/>
            <w:hideMark/>
          </w:tcPr>
          <w:p w14:paraId="4AEA0A9D" w14:textId="26670A87"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12</w:t>
            </w:r>
          </w:p>
        </w:tc>
        <w:tc>
          <w:tcPr>
            <w:tcW w:w="1126" w:type="dxa"/>
            <w:tcBorders>
              <w:top w:val="nil"/>
              <w:left w:val="nil"/>
              <w:bottom w:val="single" w:sz="4" w:space="0" w:color="auto"/>
              <w:right w:val="single" w:sz="4" w:space="0" w:color="auto"/>
            </w:tcBorders>
            <w:shd w:val="clear" w:color="auto" w:fill="auto"/>
            <w:noWrap/>
            <w:vAlign w:val="center"/>
            <w:hideMark/>
          </w:tcPr>
          <w:p w14:paraId="0FA618AE" w14:textId="0D71196B"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13</w:t>
            </w:r>
          </w:p>
        </w:tc>
        <w:tc>
          <w:tcPr>
            <w:tcW w:w="1126" w:type="dxa"/>
            <w:tcBorders>
              <w:top w:val="nil"/>
              <w:left w:val="nil"/>
              <w:bottom w:val="single" w:sz="4" w:space="0" w:color="auto"/>
              <w:right w:val="single" w:sz="4" w:space="0" w:color="auto"/>
            </w:tcBorders>
            <w:shd w:val="clear" w:color="auto" w:fill="auto"/>
            <w:noWrap/>
            <w:vAlign w:val="center"/>
            <w:hideMark/>
          </w:tcPr>
          <w:p w14:paraId="720D9769" w14:textId="6ABA2BC3"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14</w:t>
            </w:r>
          </w:p>
        </w:tc>
        <w:tc>
          <w:tcPr>
            <w:tcW w:w="1125" w:type="dxa"/>
            <w:tcBorders>
              <w:top w:val="nil"/>
              <w:left w:val="nil"/>
              <w:bottom w:val="single" w:sz="4" w:space="0" w:color="auto"/>
              <w:right w:val="single" w:sz="4" w:space="0" w:color="auto"/>
            </w:tcBorders>
            <w:shd w:val="clear" w:color="auto" w:fill="auto"/>
            <w:noWrap/>
            <w:vAlign w:val="center"/>
            <w:hideMark/>
          </w:tcPr>
          <w:p w14:paraId="0E768CEF" w14:textId="102AB6A8"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15</w:t>
            </w:r>
          </w:p>
        </w:tc>
        <w:tc>
          <w:tcPr>
            <w:tcW w:w="1126" w:type="dxa"/>
            <w:tcBorders>
              <w:top w:val="nil"/>
              <w:left w:val="nil"/>
              <w:bottom w:val="single" w:sz="4" w:space="0" w:color="auto"/>
              <w:right w:val="single" w:sz="4" w:space="0" w:color="auto"/>
            </w:tcBorders>
            <w:shd w:val="clear" w:color="auto" w:fill="auto"/>
            <w:noWrap/>
            <w:vAlign w:val="center"/>
            <w:hideMark/>
          </w:tcPr>
          <w:p w14:paraId="750974FA" w14:textId="19D337DF"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16</w:t>
            </w:r>
          </w:p>
        </w:tc>
        <w:tc>
          <w:tcPr>
            <w:tcW w:w="1126" w:type="dxa"/>
            <w:tcBorders>
              <w:top w:val="nil"/>
              <w:left w:val="nil"/>
              <w:bottom w:val="single" w:sz="4" w:space="0" w:color="auto"/>
              <w:right w:val="single" w:sz="4" w:space="0" w:color="auto"/>
            </w:tcBorders>
            <w:shd w:val="clear" w:color="auto" w:fill="auto"/>
            <w:noWrap/>
            <w:vAlign w:val="center"/>
            <w:hideMark/>
          </w:tcPr>
          <w:p w14:paraId="06D997F4" w14:textId="14CDEAAD"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17</w:t>
            </w:r>
          </w:p>
        </w:tc>
        <w:tc>
          <w:tcPr>
            <w:tcW w:w="1126" w:type="dxa"/>
            <w:tcBorders>
              <w:top w:val="nil"/>
              <w:left w:val="nil"/>
              <w:bottom w:val="single" w:sz="4" w:space="0" w:color="auto"/>
              <w:right w:val="single" w:sz="4" w:space="0" w:color="auto"/>
            </w:tcBorders>
            <w:shd w:val="clear" w:color="auto" w:fill="auto"/>
            <w:noWrap/>
            <w:vAlign w:val="center"/>
            <w:hideMark/>
          </w:tcPr>
          <w:p w14:paraId="64A72C4D" w14:textId="287217BE"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18</w:t>
            </w:r>
          </w:p>
        </w:tc>
        <w:tc>
          <w:tcPr>
            <w:tcW w:w="1126" w:type="dxa"/>
            <w:tcBorders>
              <w:top w:val="nil"/>
              <w:left w:val="nil"/>
              <w:bottom w:val="single" w:sz="4" w:space="0" w:color="auto"/>
              <w:right w:val="single" w:sz="4" w:space="0" w:color="auto"/>
            </w:tcBorders>
            <w:shd w:val="clear" w:color="auto" w:fill="auto"/>
            <w:noWrap/>
            <w:vAlign w:val="center"/>
            <w:hideMark/>
          </w:tcPr>
          <w:p w14:paraId="7C5B7CCE" w14:textId="4105A7CB"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18</w:t>
            </w:r>
          </w:p>
        </w:tc>
      </w:tr>
      <w:tr w:rsidR="00273808" w:rsidRPr="00273808" w14:paraId="506DEF38" w14:textId="77777777" w:rsidTr="00273808">
        <w:trPr>
          <w:trHeight w:val="20"/>
        </w:trPr>
        <w:tc>
          <w:tcPr>
            <w:tcW w:w="3421" w:type="dxa"/>
            <w:shd w:val="clear" w:color="auto" w:fill="auto"/>
            <w:vAlign w:val="center"/>
            <w:hideMark/>
          </w:tcPr>
          <w:p w14:paraId="2FF16AF3" w14:textId="77777777" w:rsidR="00273808" w:rsidRPr="00273808" w:rsidRDefault="00273808" w:rsidP="00273808">
            <w:pPr>
              <w:spacing w:line="240" w:lineRule="auto"/>
              <w:ind w:firstLine="0"/>
              <w:jc w:val="left"/>
              <w:rPr>
                <w:rFonts w:ascii="Arial" w:hAnsi="Arial" w:cs="Arial"/>
                <w:color w:val="000000"/>
                <w:sz w:val="20"/>
                <w:szCs w:val="20"/>
              </w:rPr>
            </w:pPr>
            <w:r w:rsidRPr="00273808">
              <w:rPr>
                <w:rFonts w:ascii="Arial" w:hAnsi="Arial" w:cs="Arial"/>
                <w:color w:val="000000"/>
                <w:sz w:val="20"/>
                <w:szCs w:val="20"/>
              </w:rPr>
              <w:t>Количество баков-аккумуляторов теплоносителя</w:t>
            </w:r>
          </w:p>
        </w:tc>
        <w:tc>
          <w:tcPr>
            <w:tcW w:w="1184" w:type="dxa"/>
            <w:tcBorders>
              <w:top w:val="nil"/>
              <w:left w:val="nil"/>
              <w:bottom w:val="single" w:sz="4" w:space="0" w:color="auto"/>
              <w:right w:val="single" w:sz="4" w:space="0" w:color="auto"/>
            </w:tcBorders>
            <w:shd w:val="clear" w:color="auto" w:fill="auto"/>
            <w:vAlign w:val="center"/>
          </w:tcPr>
          <w:p w14:paraId="5BA0B901" w14:textId="77777777" w:rsidR="00273808" w:rsidRPr="00273808" w:rsidRDefault="00273808" w:rsidP="00273808">
            <w:pPr>
              <w:spacing w:line="240" w:lineRule="auto"/>
              <w:ind w:firstLine="0"/>
              <w:jc w:val="center"/>
              <w:rPr>
                <w:rFonts w:ascii="Arial" w:eastAsia="Calibri" w:hAnsi="Arial" w:cs="Arial"/>
                <w:color w:val="000000"/>
                <w:sz w:val="20"/>
                <w:szCs w:val="20"/>
                <w:lang w:eastAsia="en-US"/>
              </w:rPr>
            </w:pPr>
            <w:r w:rsidRPr="00273808">
              <w:rPr>
                <w:rFonts w:ascii="Arial" w:hAnsi="Arial" w:cs="Arial"/>
                <w:sz w:val="20"/>
                <w:szCs w:val="20"/>
              </w:rPr>
              <w:t>Ед.</w:t>
            </w:r>
          </w:p>
        </w:tc>
        <w:tc>
          <w:tcPr>
            <w:tcW w:w="1125" w:type="dxa"/>
            <w:tcBorders>
              <w:top w:val="nil"/>
              <w:left w:val="single" w:sz="4" w:space="0" w:color="auto"/>
              <w:bottom w:val="single" w:sz="4" w:space="0" w:color="auto"/>
              <w:right w:val="single" w:sz="4" w:space="0" w:color="auto"/>
            </w:tcBorders>
            <w:shd w:val="clear" w:color="auto" w:fill="auto"/>
            <w:noWrap/>
            <w:vAlign w:val="center"/>
            <w:hideMark/>
          </w:tcPr>
          <w:p w14:paraId="3FE63534" w14:textId="38F41ABE"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н/д</w:t>
            </w:r>
          </w:p>
        </w:tc>
        <w:tc>
          <w:tcPr>
            <w:tcW w:w="1126" w:type="dxa"/>
            <w:tcBorders>
              <w:top w:val="nil"/>
              <w:left w:val="nil"/>
              <w:bottom w:val="single" w:sz="4" w:space="0" w:color="auto"/>
              <w:right w:val="single" w:sz="4" w:space="0" w:color="auto"/>
            </w:tcBorders>
            <w:shd w:val="clear" w:color="auto" w:fill="auto"/>
            <w:noWrap/>
            <w:vAlign w:val="center"/>
            <w:hideMark/>
          </w:tcPr>
          <w:p w14:paraId="7D93DD8F" w14:textId="6F1A90C2"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н/д</w:t>
            </w:r>
          </w:p>
        </w:tc>
        <w:tc>
          <w:tcPr>
            <w:tcW w:w="1126" w:type="dxa"/>
            <w:tcBorders>
              <w:top w:val="nil"/>
              <w:left w:val="nil"/>
              <w:bottom w:val="single" w:sz="4" w:space="0" w:color="auto"/>
              <w:right w:val="single" w:sz="4" w:space="0" w:color="auto"/>
            </w:tcBorders>
            <w:shd w:val="clear" w:color="auto" w:fill="auto"/>
            <w:noWrap/>
            <w:vAlign w:val="center"/>
            <w:hideMark/>
          </w:tcPr>
          <w:p w14:paraId="2CA7B6B4" w14:textId="7E1BB7FD"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н/д</w:t>
            </w:r>
          </w:p>
        </w:tc>
        <w:tc>
          <w:tcPr>
            <w:tcW w:w="1126" w:type="dxa"/>
            <w:tcBorders>
              <w:top w:val="nil"/>
              <w:left w:val="nil"/>
              <w:bottom w:val="single" w:sz="4" w:space="0" w:color="auto"/>
              <w:right w:val="single" w:sz="4" w:space="0" w:color="auto"/>
            </w:tcBorders>
            <w:shd w:val="clear" w:color="auto" w:fill="auto"/>
            <w:noWrap/>
            <w:vAlign w:val="center"/>
            <w:hideMark/>
          </w:tcPr>
          <w:p w14:paraId="3918E5B1" w14:textId="0EA575CD"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н/д</w:t>
            </w:r>
          </w:p>
        </w:tc>
        <w:tc>
          <w:tcPr>
            <w:tcW w:w="1125" w:type="dxa"/>
            <w:tcBorders>
              <w:top w:val="nil"/>
              <w:left w:val="nil"/>
              <w:bottom w:val="single" w:sz="4" w:space="0" w:color="auto"/>
              <w:right w:val="single" w:sz="4" w:space="0" w:color="auto"/>
            </w:tcBorders>
            <w:shd w:val="clear" w:color="auto" w:fill="auto"/>
            <w:noWrap/>
            <w:vAlign w:val="center"/>
            <w:hideMark/>
          </w:tcPr>
          <w:p w14:paraId="0B308A06" w14:textId="5C9929AA"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н/д</w:t>
            </w:r>
          </w:p>
        </w:tc>
        <w:tc>
          <w:tcPr>
            <w:tcW w:w="1126" w:type="dxa"/>
            <w:tcBorders>
              <w:top w:val="nil"/>
              <w:left w:val="nil"/>
              <w:bottom w:val="single" w:sz="4" w:space="0" w:color="auto"/>
              <w:right w:val="single" w:sz="4" w:space="0" w:color="auto"/>
            </w:tcBorders>
            <w:shd w:val="clear" w:color="auto" w:fill="auto"/>
            <w:noWrap/>
            <w:vAlign w:val="center"/>
            <w:hideMark/>
          </w:tcPr>
          <w:p w14:paraId="602BD009" w14:textId="0AF8A871"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н/д</w:t>
            </w:r>
          </w:p>
        </w:tc>
        <w:tc>
          <w:tcPr>
            <w:tcW w:w="1126" w:type="dxa"/>
            <w:tcBorders>
              <w:top w:val="nil"/>
              <w:left w:val="nil"/>
              <w:bottom w:val="single" w:sz="4" w:space="0" w:color="auto"/>
              <w:right w:val="single" w:sz="4" w:space="0" w:color="auto"/>
            </w:tcBorders>
            <w:shd w:val="clear" w:color="auto" w:fill="auto"/>
            <w:noWrap/>
            <w:vAlign w:val="center"/>
            <w:hideMark/>
          </w:tcPr>
          <w:p w14:paraId="0BD8CA88" w14:textId="64CA47FD"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н/д</w:t>
            </w:r>
          </w:p>
        </w:tc>
        <w:tc>
          <w:tcPr>
            <w:tcW w:w="1126" w:type="dxa"/>
            <w:tcBorders>
              <w:top w:val="nil"/>
              <w:left w:val="nil"/>
              <w:bottom w:val="single" w:sz="4" w:space="0" w:color="auto"/>
              <w:right w:val="single" w:sz="4" w:space="0" w:color="auto"/>
            </w:tcBorders>
            <w:shd w:val="clear" w:color="auto" w:fill="auto"/>
            <w:noWrap/>
            <w:vAlign w:val="center"/>
            <w:hideMark/>
          </w:tcPr>
          <w:p w14:paraId="16DE6E0B" w14:textId="7A19612A"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н/д</w:t>
            </w:r>
          </w:p>
        </w:tc>
        <w:tc>
          <w:tcPr>
            <w:tcW w:w="1126" w:type="dxa"/>
            <w:tcBorders>
              <w:top w:val="nil"/>
              <w:left w:val="nil"/>
              <w:bottom w:val="single" w:sz="4" w:space="0" w:color="auto"/>
              <w:right w:val="single" w:sz="4" w:space="0" w:color="auto"/>
            </w:tcBorders>
            <w:shd w:val="clear" w:color="auto" w:fill="auto"/>
            <w:noWrap/>
            <w:vAlign w:val="center"/>
            <w:hideMark/>
          </w:tcPr>
          <w:p w14:paraId="6E305D08" w14:textId="4645FA34"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н/д</w:t>
            </w:r>
          </w:p>
        </w:tc>
      </w:tr>
      <w:tr w:rsidR="00273808" w:rsidRPr="00273808" w14:paraId="1975F333" w14:textId="77777777" w:rsidTr="00273808">
        <w:trPr>
          <w:trHeight w:val="20"/>
        </w:trPr>
        <w:tc>
          <w:tcPr>
            <w:tcW w:w="3421" w:type="dxa"/>
            <w:shd w:val="clear" w:color="auto" w:fill="auto"/>
            <w:vAlign w:val="center"/>
            <w:hideMark/>
          </w:tcPr>
          <w:p w14:paraId="247F262A" w14:textId="77777777" w:rsidR="00273808" w:rsidRPr="00273808" w:rsidRDefault="00273808" w:rsidP="00273808">
            <w:pPr>
              <w:spacing w:line="240" w:lineRule="auto"/>
              <w:ind w:firstLine="0"/>
              <w:jc w:val="left"/>
              <w:rPr>
                <w:rFonts w:ascii="Arial" w:hAnsi="Arial" w:cs="Arial"/>
                <w:color w:val="000000"/>
                <w:sz w:val="20"/>
                <w:szCs w:val="20"/>
              </w:rPr>
            </w:pPr>
            <w:r w:rsidRPr="00273808">
              <w:rPr>
                <w:rFonts w:ascii="Arial" w:hAnsi="Arial" w:cs="Arial"/>
                <w:color w:val="000000"/>
                <w:sz w:val="20"/>
                <w:szCs w:val="20"/>
              </w:rPr>
              <w:t>Общая емкость баков-аккумуляторов</w:t>
            </w:r>
          </w:p>
        </w:tc>
        <w:tc>
          <w:tcPr>
            <w:tcW w:w="1184" w:type="dxa"/>
            <w:tcBorders>
              <w:top w:val="nil"/>
              <w:left w:val="nil"/>
              <w:bottom w:val="single" w:sz="4" w:space="0" w:color="auto"/>
              <w:right w:val="single" w:sz="4" w:space="0" w:color="auto"/>
            </w:tcBorders>
            <w:shd w:val="clear" w:color="auto" w:fill="auto"/>
            <w:vAlign w:val="center"/>
          </w:tcPr>
          <w:p w14:paraId="3CE7E589" w14:textId="77777777" w:rsidR="00273808" w:rsidRPr="00273808" w:rsidRDefault="00273808" w:rsidP="00273808">
            <w:pPr>
              <w:spacing w:line="240" w:lineRule="auto"/>
              <w:ind w:firstLine="0"/>
              <w:jc w:val="center"/>
              <w:rPr>
                <w:rFonts w:ascii="Arial" w:eastAsia="Calibri" w:hAnsi="Arial" w:cs="Arial"/>
                <w:color w:val="000000"/>
                <w:sz w:val="20"/>
                <w:szCs w:val="20"/>
                <w:lang w:eastAsia="en-US"/>
              </w:rPr>
            </w:pPr>
            <w:r w:rsidRPr="00273808">
              <w:rPr>
                <w:rFonts w:ascii="Arial" w:hAnsi="Arial" w:cs="Arial"/>
                <w:sz w:val="20"/>
                <w:szCs w:val="20"/>
              </w:rPr>
              <w:t>м³</w:t>
            </w:r>
          </w:p>
        </w:tc>
        <w:tc>
          <w:tcPr>
            <w:tcW w:w="1125" w:type="dxa"/>
            <w:tcBorders>
              <w:top w:val="nil"/>
              <w:left w:val="single" w:sz="4" w:space="0" w:color="auto"/>
              <w:bottom w:val="single" w:sz="4" w:space="0" w:color="auto"/>
              <w:right w:val="single" w:sz="4" w:space="0" w:color="auto"/>
            </w:tcBorders>
            <w:shd w:val="clear" w:color="auto" w:fill="auto"/>
            <w:noWrap/>
            <w:vAlign w:val="center"/>
            <w:hideMark/>
          </w:tcPr>
          <w:p w14:paraId="275D8F2A" w14:textId="5D3EE438"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н/д</w:t>
            </w:r>
          </w:p>
        </w:tc>
        <w:tc>
          <w:tcPr>
            <w:tcW w:w="1126" w:type="dxa"/>
            <w:tcBorders>
              <w:top w:val="nil"/>
              <w:left w:val="nil"/>
              <w:bottom w:val="single" w:sz="4" w:space="0" w:color="auto"/>
              <w:right w:val="single" w:sz="4" w:space="0" w:color="auto"/>
            </w:tcBorders>
            <w:shd w:val="clear" w:color="auto" w:fill="auto"/>
            <w:noWrap/>
            <w:vAlign w:val="center"/>
            <w:hideMark/>
          </w:tcPr>
          <w:p w14:paraId="4B4A024B" w14:textId="5A6F3E57"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н/д</w:t>
            </w:r>
          </w:p>
        </w:tc>
        <w:tc>
          <w:tcPr>
            <w:tcW w:w="1126" w:type="dxa"/>
            <w:tcBorders>
              <w:top w:val="nil"/>
              <w:left w:val="nil"/>
              <w:bottom w:val="single" w:sz="4" w:space="0" w:color="auto"/>
              <w:right w:val="single" w:sz="4" w:space="0" w:color="auto"/>
            </w:tcBorders>
            <w:shd w:val="clear" w:color="auto" w:fill="auto"/>
            <w:noWrap/>
            <w:vAlign w:val="center"/>
            <w:hideMark/>
          </w:tcPr>
          <w:p w14:paraId="7146CE63" w14:textId="2F5DABB3"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н/д</w:t>
            </w:r>
          </w:p>
        </w:tc>
        <w:tc>
          <w:tcPr>
            <w:tcW w:w="1126" w:type="dxa"/>
            <w:tcBorders>
              <w:top w:val="nil"/>
              <w:left w:val="nil"/>
              <w:bottom w:val="single" w:sz="4" w:space="0" w:color="auto"/>
              <w:right w:val="single" w:sz="4" w:space="0" w:color="auto"/>
            </w:tcBorders>
            <w:shd w:val="clear" w:color="auto" w:fill="auto"/>
            <w:noWrap/>
            <w:vAlign w:val="center"/>
            <w:hideMark/>
          </w:tcPr>
          <w:p w14:paraId="44688F52" w14:textId="47012B4E"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н/д</w:t>
            </w:r>
          </w:p>
        </w:tc>
        <w:tc>
          <w:tcPr>
            <w:tcW w:w="1125" w:type="dxa"/>
            <w:tcBorders>
              <w:top w:val="nil"/>
              <w:left w:val="nil"/>
              <w:bottom w:val="single" w:sz="4" w:space="0" w:color="auto"/>
              <w:right w:val="single" w:sz="4" w:space="0" w:color="auto"/>
            </w:tcBorders>
            <w:shd w:val="clear" w:color="auto" w:fill="auto"/>
            <w:noWrap/>
            <w:vAlign w:val="center"/>
            <w:hideMark/>
          </w:tcPr>
          <w:p w14:paraId="7A4F113B" w14:textId="4A936477"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н/д</w:t>
            </w:r>
          </w:p>
        </w:tc>
        <w:tc>
          <w:tcPr>
            <w:tcW w:w="1126" w:type="dxa"/>
            <w:tcBorders>
              <w:top w:val="nil"/>
              <w:left w:val="nil"/>
              <w:bottom w:val="single" w:sz="4" w:space="0" w:color="auto"/>
              <w:right w:val="single" w:sz="4" w:space="0" w:color="auto"/>
            </w:tcBorders>
            <w:shd w:val="clear" w:color="auto" w:fill="auto"/>
            <w:noWrap/>
            <w:vAlign w:val="center"/>
            <w:hideMark/>
          </w:tcPr>
          <w:p w14:paraId="4654F979" w14:textId="7F1B4B6E"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н/д</w:t>
            </w:r>
          </w:p>
        </w:tc>
        <w:tc>
          <w:tcPr>
            <w:tcW w:w="1126" w:type="dxa"/>
            <w:tcBorders>
              <w:top w:val="nil"/>
              <w:left w:val="nil"/>
              <w:bottom w:val="single" w:sz="4" w:space="0" w:color="auto"/>
              <w:right w:val="single" w:sz="4" w:space="0" w:color="auto"/>
            </w:tcBorders>
            <w:shd w:val="clear" w:color="auto" w:fill="auto"/>
            <w:noWrap/>
            <w:vAlign w:val="center"/>
            <w:hideMark/>
          </w:tcPr>
          <w:p w14:paraId="44F3664E" w14:textId="3C5193C4"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н/д</w:t>
            </w:r>
          </w:p>
        </w:tc>
        <w:tc>
          <w:tcPr>
            <w:tcW w:w="1126" w:type="dxa"/>
            <w:tcBorders>
              <w:top w:val="nil"/>
              <w:left w:val="nil"/>
              <w:bottom w:val="single" w:sz="4" w:space="0" w:color="auto"/>
              <w:right w:val="single" w:sz="4" w:space="0" w:color="auto"/>
            </w:tcBorders>
            <w:shd w:val="clear" w:color="auto" w:fill="auto"/>
            <w:noWrap/>
            <w:vAlign w:val="center"/>
            <w:hideMark/>
          </w:tcPr>
          <w:p w14:paraId="48A8A5E3" w14:textId="7E385124"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н/д</w:t>
            </w:r>
          </w:p>
        </w:tc>
        <w:tc>
          <w:tcPr>
            <w:tcW w:w="1126" w:type="dxa"/>
            <w:tcBorders>
              <w:top w:val="nil"/>
              <w:left w:val="nil"/>
              <w:bottom w:val="single" w:sz="4" w:space="0" w:color="auto"/>
              <w:right w:val="single" w:sz="4" w:space="0" w:color="auto"/>
            </w:tcBorders>
            <w:shd w:val="clear" w:color="auto" w:fill="auto"/>
            <w:noWrap/>
            <w:vAlign w:val="center"/>
            <w:hideMark/>
          </w:tcPr>
          <w:p w14:paraId="08F0D05B" w14:textId="49A63BDF"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н/д</w:t>
            </w:r>
          </w:p>
        </w:tc>
      </w:tr>
      <w:tr w:rsidR="00273808" w:rsidRPr="00273808" w14:paraId="5AA0982D" w14:textId="77777777" w:rsidTr="00273808">
        <w:trPr>
          <w:trHeight w:val="20"/>
        </w:trPr>
        <w:tc>
          <w:tcPr>
            <w:tcW w:w="3421" w:type="dxa"/>
            <w:shd w:val="clear" w:color="auto" w:fill="auto"/>
            <w:vAlign w:val="center"/>
            <w:hideMark/>
          </w:tcPr>
          <w:p w14:paraId="5CFFB195" w14:textId="77777777" w:rsidR="00273808" w:rsidRPr="00273808" w:rsidRDefault="00273808" w:rsidP="00273808">
            <w:pPr>
              <w:spacing w:line="240" w:lineRule="auto"/>
              <w:ind w:firstLine="0"/>
              <w:jc w:val="left"/>
              <w:rPr>
                <w:rFonts w:ascii="Arial" w:hAnsi="Arial" w:cs="Arial"/>
                <w:color w:val="000000"/>
                <w:sz w:val="20"/>
                <w:szCs w:val="20"/>
              </w:rPr>
            </w:pPr>
            <w:r w:rsidRPr="00273808">
              <w:rPr>
                <w:rFonts w:ascii="Arial" w:hAnsi="Arial" w:cs="Arial"/>
                <w:color w:val="000000"/>
                <w:sz w:val="20"/>
                <w:szCs w:val="20"/>
              </w:rPr>
              <w:t>Расчетный часовой расход для подпитки системы теплоснабжения</w:t>
            </w:r>
          </w:p>
        </w:tc>
        <w:tc>
          <w:tcPr>
            <w:tcW w:w="1184" w:type="dxa"/>
            <w:tcBorders>
              <w:top w:val="nil"/>
              <w:left w:val="nil"/>
              <w:bottom w:val="single" w:sz="4" w:space="0" w:color="auto"/>
              <w:right w:val="single" w:sz="4" w:space="0" w:color="auto"/>
            </w:tcBorders>
            <w:shd w:val="clear" w:color="auto" w:fill="auto"/>
            <w:vAlign w:val="center"/>
          </w:tcPr>
          <w:p w14:paraId="584C9AF6" w14:textId="77777777" w:rsidR="00273808" w:rsidRPr="00273808" w:rsidRDefault="00273808" w:rsidP="00273808">
            <w:pPr>
              <w:spacing w:line="240" w:lineRule="auto"/>
              <w:ind w:firstLine="0"/>
              <w:jc w:val="center"/>
              <w:rPr>
                <w:rFonts w:ascii="Arial" w:eastAsia="Calibri" w:hAnsi="Arial" w:cs="Arial"/>
                <w:color w:val="000000"/>
                <w:sz w:val="20"/>
                <w:szCs w:val="20"/>
                <w:lang w:eastAsia="en-US"/>
              </w:rPr>
            </w:pPr>
            <w:r w:rsidRPr="00273808">
              <w:rPr>
                <w:rFonts w:ascii="Arial" w:hAnsi="Arial" w:cs="Arial"/>
                <w:sz w:val="20"/>
                <w:szCs w:val="20"/>
              </w:rPr>
              <w:t>тонн/ч</w:t>
            </w:r>
          </w:p>
        </w:tc>
        <w:tc>
          <w:tcPr>
            <w:tcW w:w="1125" w:type="dxa"/>
            <w:tcBorders>
              <w:top w:val="nil"/>
              <w:left w:val="single" w:sz="4" w:space="0" w:color="auto"/>
              <w:bottom w:val="single" w:sz="4" w:space="0" w:color="auto"/>
              <w:right w:val="single" w:sz="4" w:space="0" w:color="auto"/>
            </w:tcBorders>
            <w:shd w:val="clear" w:color="auto" w:fill="auto"/>
            <w:noWrap/>
            <w:vAlign w:val="center"/>
            <w:hideMark/>
          </w:tcPr>
          <w:p w14:paraId="0DE1B68C" w14:textId="6986B69E"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0,1372</w:t>
            </w:r>
          </w:p>
        </w:tc>
        <w:tc>
          <w:tcPr>
            <w:tcW w:w="1126" w:type="dxa"/>
            <w:tcBorders>
              <w:top w:val="nil"/>
              <w:left w:val="nil"/>
              <w:bottom w:val="single" w:sz="4" w:space="0" w:color="auto"/>
              <w:right w:val="single" w:sz="4" w:space="0" w:color="auto"/>
            </w:tcBorders>
            <w:shd w:val="clear" w:color="auto" w:fill="auto"/>
            <w:noWrap/>
            <w:vAlign w:val="center"/>
            <w:hideMark/>
          </w:tcPr>
          <w:p w14:paraId="2724D0E8" w14:textId="7FC6A174"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0,1753</w:t>
            </w:r>
          </w:p>
        </w:tc>
        <w:tc>
          <w:tcPr>
            <w:tcW w:w="1126" w:type="dxa"/>
            <w:tcBorders>
              <w:top w:val="nil"/>
              <w:left w:val="nil"/>
              <w:bottom w:val="single" w:sz="4" w:space="0" w:color="auto"/>
              <w:right w:val="single" w:sz="4" w:space="0" w:color="auto"/>
            </w:tcBorders>
            <w:shd w:val="clear" w:color="auto" w:fill="auto"/>
            <w:noWrap/>
            <w:vAlign w:val="center"/>
            <w:hideMark/>
          </w:tcPr>
          <w:p w14:paraId="4A6F2906" w14:textId="0E308857"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0,1753</w:t>
            </w:r>
          </w:p>
        </w:tc>
        <w:tc>
          <w:tcPr>
            <w:tcW w:w="1126" w:type="dxa"/>
            <w:tcBorders>
              <w:top w:val="nil"/>
              <w:left w:val="nil"/>
              <w:bottom w:val="single" w:sz="4" w:space="0" w:color="auto"/>
              <w:right w:val="single" w:sz="4" w:space="0" w:color="auto"/>
            </w:tcBorders>
            <w:shd w:val="clear" w:color="auto" w:fill="auto"/>
            <w:noWrap/>
            <w:vAlign w:val="center"/>
            <w:hideMark/>
          </w:tcPr>
          <w:p w14:paraId="2585B5BB" w14:textId="37001389"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0,1753</w:t>
            </w:r>
          </w:p>
        </w:tc>
        <w:tc>
          <w:tcPr>
            <w:tcW w:w="1125" w:type="dxa"/>
            <w:tcBorders>
              <w:top w:val="nil"/>
              <w:left w:val="nil"/>
              <w:bottom w:val="single" w:sz="4" w:space="0" w:color="auto"/>
              <w:right w:val="single" w:sz="4" w:space="0" w:color="auto"/>
            </w:tcBorders>
            <w:shd w:val="clear" w:color="auto" w:fill="auto"/>
            <w:noWrap/>
            <w:vAlign w:val="center"/>
            <w:hideMark/>
          </w:tcPr>
          <w:p w14:paraId="159985A7" w14:textId="549DDBE5"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0,1753</w:t>
            </w:r>
          </w:p>
        </w:tc>
        <w:tc>
          <w:tcPr>
            <w:tcW w:w="1126" w:type="dxa"/>
            <w:tcBorders>
              <w:top w:val="nil"/>
              <w:left w:val="nil"/>
              <w:bottom w:val="single" w:sz="4" w:space="0" w:color="auto"/>
              <w:right w:val="single" w:sz="4" w:space="0" w:color="auto"/>
            </w:tcBorders>
            <w:shd w:val="clear" w:color="auto" w:fill="auto"/>
            <w:noWrap/>
            <w:vAlign w:val="center"/>
            <w:hideMark/>
          </w:tcPr>
          <w:p w14:paraId="3DA90C6B" w14:textId="5CCAC436"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0,1753</w:t>
            </w:r>
          </w:p>
        </w:tc>
        <w:tc>
          <w:tcPr>
            <w:tcW w:w="1126" w:type="dxa"/>
            <w:tcBorders>
              <w:top w:val="nil"/>
              <w:left w:val="nil"/>
              <w:bottom w:val="single" w:sz="4" w:space="0" w:color="auto"/>
              <w:right w:val="single" w:sz="4" w:space="0" w:color="auto"/>
            </w:tcBorders>
            <w:shd w:val="clear" w:color="auto" w:fill="auto"/>
            <w:noWrap/>
            <w:vAlign w:val="center"/>
            <w:hideMark/>
          </w:tcPr>
          <w:p w14:paraId="194E39EB" w14:textId="5BA09A8C"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0,1753</w:t>
            </w:r>
          </w:p>
        </w:tc>
        <w:tc>
          <w:tcPr>
            <w:tcW w:w="1126" w:type="dxa"/>
            <w:tcBorders>
              <w:top w:val="nil"/>
              <w:left w:val="nil"/>
              <w:bottom w:val="single" w:sz="4" w:space="0" w:color="auto"/>
              <w:right w:val="single" w:sz="4" w:space="0" w:color="auto"/>
            </w:tcBorders>
            <w:shd w:val="clear" w:color="auto" w:fill="auto"/>
            <w:noWrap/>
            <w:vAlign w:val="center"/>
            <w:hideMark/>
          </w:tcPr>
          <w:p w14:paraId="6910A610" w14:textId="68242B20"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0,1753</w:t>
            </w:r>
          </w:p>
        </w:tc>
        <w:tc>
          <w:tcPr>
            <w:tcW w:w="1126" w:type="dxa"/>
            <w:tcBorders>
              <w:top w:val="nil"/>
              <w:left w:val="nil"/>
              <w:bottom w:val="single" w:sz="4" w:space="0" w:color="auto"/>
              <w:right w:val="single" w:sz="4" w:space="0" w:color="auto"/>
            </w:tcBorders>
            <w:shd w:val="clear" w:color="auto" w:fill="auto"/>
            <w:noWrap/>
            <w:vAlign w:val="center"/>
            <w:hideMark/>
          </w:tcPr>
          <w:p w14:paraId="3EBFAEC5" w14:textId="1CD6D325"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0,1753</w:t>
            </w:r>
          </w:p>
        </w:tc>
      </w:tr>
      <w:tr w:rsidR="00273808" w:rsidRPr="00273808" w14:paraId="5217DDBF" w14:textId="77777777" w:rsidTr="00273808">
        <w:trPr>
          <w:trHeight w:val="20"/>
        </w:trPr>
        <w:tc>
          <w:tcPr>
            <w:tcW w:w="3421" w:type="dxa"/>
            <w:shd w:val="clear" w:color="auto" w:fill="auto"/>
            <w:vAlign w:val="center"/>
            <w:hideMark/>
          </w:tcPr>
          <w:p w14:paraId="5DFAE3AB" w14:textId="77777777" w:rsidR="00273808" w:rsidRPr="00273808" w:rsidRDefault="00273808" w:rsidP="00273808">
            <w:pPr>
              <w:spacing w:line="240" w:lineRule="auto"/>
              <w:ind w:firstLine="0"/>
              <w:jc w:val="left"/>
              <w:rPr>
                <w:rFonts w:ascii="Arial" w:hAnsi="Arial" w:cs="Arial"/>
                <w:color w:val="000000"/>
                <w:sz w:val="20"/>
                <w:szCs w:val="20"/>
              </w:rPr>
            </w:pPr>
            <w:r w:rsidRPr="00273808">
              <w:rPr>
                <w:rFonts w:ascii="Arial" w:hAnsi="Arial" w:cs="Arial"/>
                <w:color w:val="000000"/>
                <w:sz w:val="20"/>
                <w:szCs w:val="20"/>
              </w:rPr>
              <w:t>Всего подпитка тепловой сети, в т.ч.:</w:t>
            </w:r>
          </w:p>
        </w:tc>
        <w:tc>
          <w:tcPr>
            <w:tcW w:w="1184" w:type="dxa"/>
            <w:tcBorders>
              <w:top w:val="nil"/>
              <w:left w:val="nil"/>
              <w:bottom w:val="single" w:sz="4" w:space="0" w:color="auto"/>
              <w:right w:val="single" w:sz="4" w:space="0" w:color="auto"/>
            </w:tcBorders>
            <w:shd w:val="clear" w:color="auto" w:fill="auto"/>
            <w:vAlign w:val="center"/>
          </w:tcPr>
          <w:p w14:paraId="7CFCF17B" w14:textId="77777777" w:rsidR="00273808" w:rsidRPr="00273808" w:rsidRDefault="00273808" w:rsidP="00273808">
            <w:pPr>
              <w:spacing w:line="240" w:lineRule="auto"/>
              <w:ind w:firstLine="0"/>
              <w:jc w:val="center"/>
              <w:rPr>
                <w:rFonts w:ascii="Arial" w:eastAsia="Calibri" w:hAnsi="Arial" w:cs="Arial"/>
                <w:color w:val="000000"/>
                <w:sz w:val="20"/>
                <w:szCs w:val="20"/>
                <w:lang w:eastAsia="en-US"/>
              </w:rPr>
            </w:pPr>
            <w:r w:rsidRPr="00273808">
              <w:rPr>
                <w:rFonts w:ascii="Arial" w:hAnsi="Arial" w:cs="Arial"/>
                <w:sz w:val="20"/>
                <w:szCs w:val="20"/>
              </w:rPr>
              <w:t>тонн/ч</w:t>
            </w:r>
          </w:p>
        </w:tc>
        <w:tc>
          <w:tcPr>
            <w:tcW w:w="1125" w:type="dxa"/>
            <w:tcBorders>
              <w:top w:val="nil"/>
              <w:left w:val="single" w:sz="4" w:space="0" w:color="auto"/>
              <w:bottom w:val="single" w:sz="4" w:space="0" w:color="auto"/>
              <w:right w:val="single" w:sz="4" w:space="0" w:color="auto"/>
            </w:tcBorders>
            <w:shd w:val="clear" w:color="auto" w:fill="auto"/>
            <w:noWrap/>
            <w:vAlign w:val="center"/>
            <w:hideMark/>
          </w:tcPr>
          <w:p w14:paraId="0EC8FE23" w14:textId="54965617"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0,1372</w:t>
            </w:r>
          </w:p>
        </w:tc>
        <w:tc>
          <w:tcPr>
            <w:tcW w:w="1126" w:type="dxa"/>
            <w:tcBorders>
              <w:top w:val="nil"/>
              <w:left w:val="nil"/>
              <w:bottom w:val="single" w:sz="4" w:space="0" w:color="auto"/>
              <w:right w:val="single" w:sz="4" w:space="0" w:color="auto"/>
            </w:tcBorders>
            <w:shd w:val="clear" w:color="auto" w:fill="auto"/>
            <w:noWrap/>
            <w:vAlign w:val="center"/>
            <w:hideMark/>
          </w:tcPr>
          <w:p w14:paraId="4FCA4155" w14:textId="6D87698E"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0,1753</w:t>
            </w:r>
          </w:p>
        </w:tc>
        <w:tc>
          <w:tcPr>
            <w:tcW w:w="1126" w:type="dxa"/>
            <w:tcBorders>
              <w:top w:val="nil"/>
              <w:left w:val="nil"/>
              <w:bottom w:val="single" w:sz="4" w:space="0" w:color="auto"/>
              <w:right w:val="single" w:sz="4" w:space="0" w:color="auto"/>
            </w:tcBorders>
            <w:shd w:val="clear" w:color="auto" w:fill="auto"/>
            <w:noWrap/>
            <w:vAlign w:val="center"/>
            <w:hideMark/>
          </w:tcPr>
          <w:p w14:paraId="1D3931B3" w14:textId="5CA60BA1"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0,1753</w:t>
            </w:r>
          </w:p>
        </w:tc>
        <w:tc>
          <w:tcPr>
            <w:tcW w:w="1126" w:type="dxa"/>
            <w:tcBorders>
              <w:top w:val="nil"/>
              <w:left w:val="nil"/>
              <w:bottom w:val="single" w:sz="4" w:space="0" w:color="auto"/>
              <w:right w:val="single" w:sz="4" w:space="0" w:color="auto"/>
            </w:tcBorders>
            <w:shd w:val="clear" w:color="auto" w:fill="auto"/>
            <w:noWrap/>
            <w:vAlign w:val="center"/>
            <w:hideMark/>
          </w:tcPr>
          <w:p w14:paraId="36344F02" w14:textId="7DCBA110"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0,1753</w:t>
            </w:r>
          </w:p>
        </w:tc>
        <w:tc>
          <w:tcPr>
            <w:tcW w:w="1125" w:type="dxa"/>
            <w:tcBorders>
              <w:top w:val="nil"/>
              <w:left w:val="nil"/>
              <w:bottom w:val="single" w:sz="4" w:space="0" w:color="auto"/>
              <w:right w:val="single" w:sz="4" w:space="0" w:color="auto"/>
            </w:tcBorders>
            <w:shd w:val="clear" w:color="auto" w:fill="auto"/>
            <w:noWrap/>
            <w:vAlign w:val="center"/>
            <w:hideMark/>
          </w:tcPr>
          <w:p w14:paraId="0FC7D54C" w14:textId="73BE543B"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0,1753</w:t>
            </w:r>
          </w:p>
        </w:tc>
        <w:tc>
          <w:tcPr>
            <w:tcW w:w="1126" w:type="dxa"/>
            <w:tcBorders>
              <w:top w:val="nil"/>
              <w:left w:val="nil"/>
              <w:bottom w:val="single" w:sz="4" w:space="0" w:color="auto"/>
              <w:right w:val="single" w:sz="4" w:space="0" w:color="auto"/>
            </w:tcBorders>
            <w:shd w:val="clear" w:color="auto" w:fill="auto"/>
            <w:noWrap/>
            <w:vAlign w:val="center"/>
            <w:hideMark/>
          </w:tcPr>
          <w:p w14:paraId="004E88B9" w14:textId="3DF70A9E"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0,1753</w:t>
            </w:r>
          </w:p>
        </w:tc>
        <w:tc>
          <w:tcPr>
            <w:tcW w:w="1126" w:type="dxa"/>
            <w:tcBorders>
              <w:top w:val="nil"/>
              <w:left w:val="nil"/>
              <w:bottom w:val="single" w:sz="4" w:space="0" w:color="auto"/>
              <w:right w:val="single" w:sz="4" w:space="0" w:color="auto"/>
            </w:tcBorders>
            <w:shd w:val="clear" w:color="auto" w:fill="auto"/>
            <w:noWrap/>
            <w:vAlign w:val="center"/>
            <w:hideMark/>
          </w:tcPr>
          <w:p w14:paraId="5FDFD8F4" w14:textId="6344F4C0"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0,1753</w:t>
            </w:r>
          </w:p>
        </w:tc>
        <w:tc>
          <w:tcPr>
            <w:tcW w:w="1126" w:type="dxa"/>
            <w:tcBorders>
              <w:top w:val="nil"/>
              <w:left w:val="nil"/>
              <w:bottom w:val="single" w:sz="4" w:space="0" w:color="auto"/>
              <w:right w:val="single" w:sz="4" w:space="0" w:color="auto"/>
            </w:tcBorders>
            <w:shd w:val="clear" w:color="auto" w:fill="auto"/>
            <w:noWrap/>
            <w:vAlign w:val="center"/>
            <w:hideMark/>
          </w:tcPr>
          <w:p w14:paraId="2992E7E1" w14:textId="118A6B53"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0,1753</w:t>
            </w:r>
          </w:p>
        </w:tc>
        <w:tc>
          <w:tcPr>
            <w:tcW w:w="1126" w:type="dxa"/>
            <w:tcBorders>
              <w:top w:val="nil"/>
              <w:left w:val="nil"/>
              <w:bottom w:val="single" w:sz="4" w:space="0" w:color="auto"/>
              <w:right w:val="single" w:sz="4" w:space="0" w:color="auto"/>
            </w:tcBorders>
            <w:shd w:val="clear" w:color="auto" w:fill="auto"/>
            <w:noWrap/>
            <w:vAlign w:val="center"/>
            <w:hideMark/>
          </w:tcPr>
          <w:p w14:paraId="03D65F6F" w14:textId="7BFA3714"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0,1753</w:t>
            </w:r>
          </w:p>
        </w:tc>
      </w:tr>
      <w:tr w:rsidR="00273808" w:rsidRPr="00273808" w14:paraId="5A35829D" w14:textId="77777777" w:rsidTr="00273808">
        <w:trPr>
          <w:trHeight w:val="20"/>
        </w:trPr>
        <w:tc>
          <w:tcPr>
            <w:tcW w:w="3421" w:type="dxa"/>
            <w:shd w:val="clear" w:color="auto" w:fill="auto"/>
            <w:vAlign w:val="center"/>
            <w:hideMark/>
          </w:tcPr>
          <w:p w14:paraId="78A2B99B" w14:textId="77777777" w:rsidR="00273808" w:rsidRPr="00273808" w:rsidRDefault="00273808" w:rsidP="00273808">
            <w:pPr>
              <w:spacing w:line="240" w:lineRule="auto"/>
              <w:ind w:firstLine="0"/>
              <w:jc w:val="right"/>
              <w:rPr>
                <w:rFonts w:ascii="Arial" w:hAnsi="Arial" w:cs="Arial"/>
                <w:color w:val="000000"/>
                <w:sz w:val="20"/>
                <w:szCs w:val="20"/>
              </w:rPr>
            </w:pPr>
            <w:r w:rsidRPr="00273808">
              <w:rPr>
                <w:rFonts w:ascii="Arial" w:hAnsi="Arial" w:cs="Arial"/>
                <w:color w:val="000000"/>
                <w:sz w:val="20"/>
                <w:szCs w:val="20"/>
              </w:rPr>
              <w:t>нормативные утечки теплоносителя</w:t>
            </w:r>
          </w:p>
        </w:tc>
        <w:tc>
          <w:tcPr>
            <w:tcW w:w="1184" w:type="dxa"/>
            <w:tcBorders>
              <w:top w:val="nil"/>
              <w:left w:val="nil"/>
              <w:bottom w:val="single" w:sz="4" w:space="0" w:color="auto"/>
              <w:right w:val="single" w:sz="4" w:space="0" w:color="auto"/>
            </w:tcBorders>
            <w:shd w:val="clear" w:color="auto" w:fill="auto"/>
            <w:vAlign w:val="center"/>
          </w:tcPr>
          <w:p w14:paraId="15B76B9E" w14:textId="77777777" w:rsidR="00273808" w:rsidRPr="00273808" w:rsidRDefault="00273808" w:rsidP="00273808">
            <w:pPr>
              <w:spacing w:line="240" w:lineRule="auto"/>
              <w:ind w:firstLine="0"/>
              <w:jc w:val="center"/>
              <w:rPr>
                <w:rFonts w:ascii="Arial" w:eastAsia="Calibri" w:hAnsi="Arial" w:cs="Arial"/>
                <w:color w:val="000000"/>
                <w:sz w:val="20"/>
                <w:szCs w:val="20"/>
                <w:lang w:eastAsia="en-US"/>
              </w:rPr>
            </w:pPr>
            <w:r w:rsidRPr="00273808">
              <w:rPr>
                <w:rFonts w:ascii="Arial" w:hAnsi="Arial" w:cs="Arial"/>
                <w:sz w:val="20"/>
                <w:szCs w:val="20"/>
              </w:rPr>
              <w:t>тонн/ч</w:t>
            </w:r>
          </w:p>
        </w:tc>
        <w:tc>
          <w:tcPr>
            <w:tcW w:w="1125" w:type="dxa"/>
            <w:tcBorders>
              <w:top w:val="nil"/>
              <w:left w:val="single" w:sz="4" w:space="0" w:color="auto"/>
              <w:bottom w:val="single" w:sz="4" w:space="0" w:color="auto"/>
              <w:right w:val="single" w:sz="4" w:space="0" w:color="auto"/>
            </w:tcBorders>
            <w:shd w:val="clear" w:color="auto" w:fill="auto"/>
            <w:noWrap/>
            <w:vAlign w:val="center"/>
            <w:hideMark/>
          </w:tcPr>
          <w:p w14:paraId="38A84D10" w14:textId="67D921CB"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0,1753</w:t>
            </w:r>
          </w:p>
        </w:tc>
        <w:tc>
          <w:tcPr>
            <w:tcW w:w="1126" w:type="dxa"/>
            <w:tcBorders>
              <w:top w:val="nil"/>
              <w:left w:val="nil"/>
              <w:bottom w:val="single" w:sz="4" w:space="0" w:color="auto"/>
              <w:right w:val="single" w:sz="4" w:space="0" w:color="auto"/>
            </w:tcBorders>
            <w:shd w:val="clear" w:color="auto" w:fill="auto"/>
            <w:noWrap/>
            <w:vAlign w:val="center"/>
            <w:hideMark/>
          </w:tcPr>
          <w:p w14:paraId="2BA12F49" w14:textId="5FCB39CE"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0,1753</w:t>
            </w:r>
          </w:p>
        </w:tc>
        <w:tc>
          <w:tcPr>
            <w:tcW w:w="1126" w:type="dxa"/>
            <w:tcBorders>
              <w:top w:val="nil"/>
              <w:left w:val="nil"/>
              <w:bottom w:val="single" w:sz="4" w:space="0" w:color="auto"/>
              <w:right w:val="single" w:sz="4" w:space="0" w:color="auto"/>
            </w:tcBorders>
            <w:shd w:val="clear" w:color="auto" w:fill="auto"/>
            <w:noWrap/>
            <w:vAlign w:val="center"/>
            <w:hideMark/>
          </w:tcPr>
          <w:p w14:paraId="619FE081" w14:textId="3ECF2E14"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0,1753</w:t>
            </w:r>
          </w:p>
        </w:tc>
        <w:tc>
          <w:tcPr>
            <w:tcW w:w="1126" w:type="dxa"/>
            <w:tcBorders>
              <w:top w:val="nil"/>
              <w:left w:val="nil"/>
              <w:bottom w:val="single" w:sz="4" w:space="0" w:color="auto"/>
              <w:right w:val="single" w:sz="4" w:space="0" w:color="auto"/>
            </w:tcBorders>
            <w:shd w:val="clear" w:color="auto" w:fill="auto"/>
            <w:noWrap/>
            <w:vAlign w:val="center"/>
            <w:hideMark/>
          </w:tcPr>
          <w:p w14:paraId="4D749EA9" w14:textId="628166C7"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0,1753</w:t>
            </w:r>
          </w:p>
        </w:tc>
        <w:tc>
          <w:tcPr>
            <w:tcW w:w="1125" w:type="dxa"/>
            <w:tcBorders>
              <w:top w:val="nil"/>
              <w:left w:val="nil"/>
              <w:bottom w:val="single" w:sz="4" w:space="0" w:color="auto"/>
              <w:right w:val="single" w:sz="4" w:space="0" w:color="auto"/>
            </w:tcBorders>
            <w:shd w:val="clear" w:color="auto" w:fill="auto"/>
            <w:noWrap/>
            <w:vAlign w:val="center"/>
            <w:hideMark/>
          </w:tcPr>
          <w:p w14:paraId="0DF7A585" w14:textId="4E5C9E56"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0,1753</w:t>
            </w:r>
          </w:p>
        </w:tc>
        <w:tc>
          <w:tcPr>
            <w:tcW w:w="1126" w:type="dxa"/>
            <w:tcBorders>
              <w:top w:val="nil"/>
              <w:left w:val="nil"/>
              <w:bottom w:val="single" w:sz="4" w:space="0" w:color="auto"/>
              <w:right w:val="single" w:sz="4" w:space="0" w:color="auto"/>
            </w:tcBorders>
            <w:shd w:val="clear" w:color="auto" w:fill="auto"/>
            <w:noWrap/>
            <w:vAlign w:val="center"/>
            <w:hideMark/>
          </w:tcPr>
          <w:p w14:paraId="709596E9" w14:textId="0D62DEFD"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0,1753</w:t>
            </w:r>
          </w:p>
        </w:tc>
        <w:tc>
          <w:tcPr>
            <w:tcW w:w="1126" w:type="dxa"/>
            <w:tcBorders>
              <w:top w:val="nil"/>
              <w:left w:val="nil"/>
              <w:bottom w:val="single" w:sz="4" w:space="0" w:color="auto"/>
              <w:right w:val="single" w:sz="4" w:space="0" w:color="auto"/>
            </w:tcBorders>
            <w:shd w:val="clear" w:color="auto" w:fill="auto"/>
            <w:noWrap/>
            <w:vAlign w:val="center"/>
            <w:hideMark/>
          </w:tcPr>
          <w:p w14:paraId="35CB604E" w14:textId="216FE8DB"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0,1753</w:t>
            </w:r>
          </w:p>
        </w:tc>
        <w:tc>
          <w:tcPr>
            <w:tcW w:w="1126" w:type="dxa"/>
            <w:tcBorders>
              <w:top w:val="nil"/>
              <w:left w:val="nil"/>
              <w:bottom w:val="single" w:sz="4" w:space="0" w:color="auto"/>
              <w:right w:val="single" w:sz="4" w:space="0" w:color="auto"/>
            </w:tcBorders>
            <w:shd w:val="clear" w:color="auto" w:fill="auto"/>
            <w:noWrap/>
            <w:vAlign w:val="center"/>
            <w:hideMark/>
          </w:tcPr>
          <w:p w14:paraId="563A6D52" w14:textId="36352484"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0,1753</w:t>
            </w:r>
          </w:p>
        </w:tc>
        <w:tc>
          <w:tcPr>
            <w:tcW w:w="1126" w:type="dxa"/>
            <w:tcBorders>
              <w:top w:val="nil"/>
              <w:left w:val="nil"/>
              <w:bottom w:val="single" w:sz="4" w:space="0" w:color="auto"/>
              <w:right w:val="single" w:sz="4" w:space="0" w:color="auto"/>
            </w:tcBorders>
            <w:shd w:val="clear" w:color="auto" w:fill="auto"/>
            <w:noWrap/>
            <w:vAlign w:val="center"/>
            <w:hideMark/>
          </w:tcPr>
          <w:p w14:paraId="1A80CC97" w14:textId="748F660C"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0,1753</w:t>
            </w:r>
          </w:p>
        </w:tc>
      </w:tr>
      <w:tr w:rsidR="00273808" w:rsidRPr="00273808" w14:paraId="5A1C0E2D" w14:textId="77777777" w:rsidTr="00273808">
        <w:trPr>
          <w:trHeight w:val="20"/>
        </w:trPr>
        <w:tc>
          <w:tcPr>
            <w:tcW w:w="3421" w:type="dxa"/>
            <w:shd w:val="clear" w:color="auto" w:fill="auto"/>
            <w:vAlign w:val="center"/>
            <w:hideMark/>
          </w:tcPr>
          <w:p w14:paraId="51E09EFF" w14:textId="77777777" w:rsidR="00273808" w:rsidRPr="00273808" w:rsidRDefault="00273808" w:rsidP="00273808">
            <w:pPr>
              <w:spacing w:line="240" w:lineRule="auto"/>
              <w:ind w:firstLine="0"/>
              <w:jc w:val="right"/>
              <w:rPr>
                <w:rFonts w:ascii="Arial" w:hAnsi="Arial" w:cs="Arial"/>
                <w:color w:val="000000"/>
                <w:sz w:val="20"/>
                <w:szCs w:val="20"/>
              </w:rPr>
            </w:pPr>
            <w:r w:rsidRPr="00273808">
              <w:rPr>
                <w:rFonts w:ascii="Arial" w:hAnsi="Arial" w:cs="Arial"/>
                <w:color w:val="000000"/>
                <w:sz w:val="20"/>
                <w:szCs w:val="20"/>
              </w:rPr>
              <w:t>сверхнормативные утечки теплоносителя</w:t>
            </w:r>
          </w:p>
        </w:tc>
        <w:tc>
          <w:tcPr>
            <w:tcW w:w="1184" w:type="dxa"/>
            <w:tcBorders>
              <w:top w:val="nil"/>
              <w:left w:val="nil"/>
              <w:bottom w:val="single" w:sz="4" w:space="0" w:color="auto"/>
              <w:right w:val="single" w:sz="4" w:space="0" w:color="auto"/>
            </w:tcBorders>
            <w:shd w:val="clear" w:color="auto" w:fill="auto"/>
            <w:vAlign w:val="center"/>
          </w:tcPr>
          <w:p w14:paraId="31406DEF" w14:textId="77777777" w:rsidR="00273808" w:rsidRPr="00273808" w:rsidRDefault="00273808" w:rsidP="00273808">
            <w:pPr>
              <w:spacing w:line="240" w:lineRule="auto"/>
              <w:ind w:firstLine="0"/>
              <w:jc w:val="center"/>
              <w:rPr>
                <w:rFonts w:ascii="Arial" w:eastAsia="Calibri" w:hAnsi="Arial" w:cs="Arial"/>
                <w:color w:val="000000"/>
                <w:sz w:val="20"/>
                <w:szCs w:val="20"/>
                <w:lang w:eastAsia="en-US"/>
              </w:rPr>
            </w:pPr>
            <w:r w:rsidRPr="00273808">
              <w:rPr>
                <w:rFonts w:ascii="Arial" w:hAnsi="Arial" w:cs="Arial"/>
                <w:sz w:val="20"/>
                <w:szCs w:val="20"/>
              </w:rPr>
              <w:t>тонн/ч</w:t>
            </w:r>
          </w:p>
        </w:tc>
        <w:tc>
          <w:tcPr>
            <w:tcW w:w="1125" w:type="dxa"/>
            <w:tcBorders>
              <w:top w:val="nil"/>
              <w:left w:val="single" w:sz="4" w:space="0" w:color="auto"/>
              <w:bottom w:val="single" w:sz="4" w:space="0" w:color="auto"/>
              <w:right w:val="single" w:sz="4" w:space="0" w:color="auto"/>
            </w:tcBorders>
            <w:shd w:val="clear" w:color="auto" w:fill="auto"/>
            <w:noWrap/>
            <w:vAlign w:val="center"/>
            <w:hideMark/>
          </w:tcPr>
          <w:p w14:paraId="0FC646BD" w14:textId="1ACFE4C1"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-0,0381</w:t>
            </w:r>
          </w:p>
        </w:tc>
        <w:tc>
          <w:tcPr>
            <w:tcW w:w="1126" w:type="dxa"/>
            <w:tcBorders>
              <w:top w:val="nil"/>
              <w:left w:val="nil"/>
              <w:bottom w:val="single" w:sz="4" w:space="0" w:color="auto"/>
              <w:right w:val="single" w:sz="4" w:space="0" w:color="auto"/>
            </w:tcBorders>
            <w:shd w:val="clear" w:color="auto" w:fill="auto"/>
            <w:noWrap/>
            <w:vAlign w:val="center"/>
            <w:hideMark/>
          </w:tcPr>
          <w:p w14:paraId="44947D21" w14:textId="4DC8BE3D"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0,0000</w:t>
            </w:r>
          </w:p>
        </w:tc>
        <w:tc>
          <w:tcPr>
            <w:tcW w:w="1126" w:type="dxa"/>
            <w:tcBorders>
              <w:top w:val="nil"/>
              <w:left w:val="nil"/>
              <w:bottom w:val="single" w:sz="4" w:space="0" w:color="auto"/>
              <w:right w:val="single" w:sz="4" w:space="0" w:color="auto"/>
            </w:tcBorders>
            <w:shd w:val="clear" w:color="auto" w:fill="auto"/>
            <w:noWrap/>
            <w:vAlign w:val="center"/>
            <w:hideMark/>
          </w:tcPr>
          <w:p w14:paraId="0F9124DF" w14:textId="407B9055"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0,0000</w:t>
            </w:r>
          </w:p>
        </w:tc>
        <w:tc>
          <w:tcPr>
            <w:tcW w:w="1126" w:type="dxa"/>
            <w:tcBorders>
              <w:top w:val="nil"/>
              <w:left w:val="nil"/>
              <w:bottom w:val="single" w:sz="4" w:space="0" w:color="auto"/>
              <w:right w:val="single" w:sz="4" w:space="0" w:color="auto"/>
            </w:tcBorders>
            <w:shd w:val="clear" w:color="auto" w:fill="auto"/>
            <w:noWrap/>
            <w:vAlign w:val="center"/>
            <w:hideMark/>
          </w:tcPr>
          <w:p w14:paraId="4E40363C" w14:textId="0B90010F"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0,0000</w:t>
            </w:r>
          </w:p>
        </w:tc>
        <w:tc>
          <w:tcPr>
            <w:tcW w:w="1125" w:type="dxa"/>
            <w:tcBorders>
              <w:top w:val="nil"/>
              <w:left w:val="nil"/>
              <w:bottom w:val="single" w:sz="4" w:space="0" w:color="auto"/>
              <w:right w:val="single" w:sz="4" w:space="0" w:color="auto"/>
            </w:tcBorders>
            <w:shd w:val="clear" w:color="auto" w:fill="auto"/>
            <w:noWrap/>
            <w:vAlign w:val="center"/>
            <w:hideMark/>
          </w:tcPr>
          <w:p w14:paraId="106D709E" w14:textId="4E23C891"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0,0000</w:t>
            </w:r>
          </w:p>
        </w:tc>
        <w:tc>
          <w:tcPr>
            <w:tcW w:w="1126" w:type="dxa"/>
            <w:tcBorders>
              <w:top w:val="nil"/>
              <w:left w:val="nil"/>
              <w:bottom w:val="single" w:sz="4" w:space="0" w:color="auto"/>
              <w:right w:val="single" w:sz="4" w:space="0" w:color="auto"/>
            </w:tcBorders>
            <w:shd w:val="clear" w:color="auto" w:fill="auto"/>
            <w:noWrap/>
            <w:vAlign w:val="center"/>
            <w:hideMark/>
          </w:tcPr>
          <w:p w14:paraId="5186288D" w14:textId="16C9F5B9"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0,0000</w:t>
            </w:r>
          </w:p>
        </w:tc>
        <w:tc>
          <w:tcPr>
            <w:tcW w:w="1126" w:type="dxa"/>
            <w:tcBorders>
              <w:top w:val="nil"/>
              <w:left w:val="nil"/>
              <w:bottom w:val="single" w:sz="4" w:space="0" w:color="auto"/>
              <w:right w:val="single" w:sz="4" w:space="0" w:color="auto"/>
            </w:tcBorders>
            <w:shd w:val="clear" w:color="auto" w:fill="auto"/>
            <w:noWrap/>
            <w:vAlign w:val="center"/>
            <w:hideMark/>
          </w:tcPr>
          <w:p w14:paraId="22CE8A2F" w14:textId="4106131E"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0,0000</w:t>
            </w:r>
          </w:p>
        </w:tc>
        <w:tc>
          <w:tcPr>
            <w:tcW w:w="1126" w:type="dxa"/>
            <w:tcBorders>
              <w:top w:val="nil"/>
              <w:left w:val="nil"/>
              <w:bottom w:val="single" w:sz="4" w:space="0" w:color="auto"/>
              <w:right w:val="single" w:sz="4" w:space="0" w:color="auto"/>
            </w:tcBorders>
            <w:shd w:val="clear" w:color="auto" w:fill="auto"/>
            <w:noWrap/>
            <w:vAlign w:val="center"/>
            <w:hideMark/>
          </w:tcPr>
          <w:p w14:paraId="6897E232" w14:textId="3C4910B3"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0,0000</w:t>
            </w:r>
          </w:p>
        </w:tc>
        <w:tc>
          <w:tcPr>
            <w:tcW w:w="1126" w:type="dxa"/>
            <w:tcBorders>
              <w:top w:val="nil"/>
              <w:left w:val="nil"/>
              <w:bottom w:val="single" w:sz="4" w:space="0" w:color="auto"/>
              <w:right w:val="single" w:sz="4" w:space="0" w:color="auto"/>
            </w:tcBorders>
            <w:shd w:val="clear" w:color="auto" w:fill="auto"/>
            <w:noWrap/>
            <w:vAlign w:val="center"/>
            <w:hideMark/>
          </w:tcPr>
          <w:p w14:paraId="25CD900D" w14:textId="1363F5C7"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0,0000</w:t>
            </w:r>
          </w:p>
        </w:tc>
      </w:tr>
      <w:tr w:rsidR="00273808" w:rsidRPr="00273808" w14:paraId="3F3683BA" w14:textId="77777777" w:rsidTr="00273808">
        <w:trPr>
          <w:trHeight w:val="20"/>
        </w:trPr>
        <w:tc>
          <w:tcPr>
            <w:tcW w:w="3421" w:type="dxa"/>
            <w:shd w:val="clear" w:color="auto" w:fill="auto"/>
            <w:vAlign w:val="center"/>
            <w:hideMark/>
          </w:tcPr>
          <w:p w14:paraId="0158AAD2" w14:textId="77777777" w:rsidR="00273808" w:rsidRPr="00273808" w:rsidRDefault="00273808" w:rsidP="00273808">
            <w:pPr>
              <w:spacing w:line="240" w:lineRule="auto"/>
              <w:ind w:firstLine="0"/>
              <w:jc w:val="left"/>
              <w:rPr>
                <w:rFonts w:ascii="Arial" w:hAnsi="Arial" w:cs="Arial"/>
                <w:color w:val="000000"/>
                <w:sz w:val="20"/>
                <w:szCs w:val="20"/>
              </w:rPr>
            </w:pPr>
            <w:r w:rsidRPr="00273808">
              <w:rPr>
                <w:rFonts w:ascii="Arial" w:hAnsi="Arial" w:cs="Arial"/>
                <w:color w:val="000000"/>
                <w:sz w:val="20"/>
                <w:szCs w:val="20"/>
              </w:rPr>
              <w:t>Отпуск теплоносителя из тепловых сетей на цели горячего водоснабжения</w:t>
            </w:r>
          </w:p>
        </w:tc>
        <w:tc>
          <w:tcPr>
            <w:tcW w:w="1184" w:type="dxa"/>
            <w:tcBorders>
              <w:top w:val="nil"/>
              <w:left w:val="nil"/>
              <w:bottom w:val="single" w:sz="4" w:space="0" w:color="auto"/>
              <w:right w:val="single" w:sz="4" w:space="0" w:color="auto"/>
            </w:tcBorders>
            <w:shd w:val="clear" w:color="auto" w:fill="auto"/>
            <w:vAlign w:val="center"/>
          </w:tcPr>
          <w:p w14:paraId="419DDEEE" w14:textId="77777777" w:rsidR="00273808" w:rsidRPr="00273808" w:rsidRDefault="00273808" w:rsidP="00273808">
            <w:pPr>
              <w:spacing w:line="240" w:lineRule="auto"/>
              <w:ind w:firstLine="0"/>
              <w:jc w:val="center"/>
              <w:rPr>
                <w:rFonts w:ascii="Arial" w:eastAsia="Calibri" w:hAnsi="Arial" w:cs="Arial"/>
                <w:color w:val="000000"/>
                <w:sz w:val="20"/>
                <w:szCs w:val="20"/>
                <w:lang w:eastAsia="en-US"/>
              </w:rPr>
            </w:pPr>
            <w:r w:rsidRPr="00273808">
              <w:rPr>
                <w:rFonts w:ascii="Arial" w:hAnsi="Arial" w:cs="Arial"/>
                <w:sz w:val="20"/>
                <w:szCs w:val="20"/>
              </w:rPr>
              <w:t>тонн/ч</w:t>
            </w:r>
          </w:p>
        </w:tc>
        <w:tc>
          <w:tcPr>
            <w:tcW w:w="1125" w:type="dxa"/>
            <w:tcBorders>
              <w:top w:val="nil"/>
              <w:left w:val="single" w:sz="4" w:space="0" w:color="auto"/>
              <w:bottom w:val="single" w:sz="4" w:space="0" w:color="auto"/>
              <w:right w:val="single" w:sz="4" w:space="0" w:color="auto"/>
            </w:tcBorders>
            <w:shd w:val="clear" w:color="auto" w:fill="auto"/>
            <w:noWrap/>
            <w:vAlign w:val="center"/>
            <w:hideMark/>
          </w:tcPr>
          <w:p w14:paraId="607E237B" w14:textId="1CFB7F9B"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0,0000</w:t>
            </w:r>
          </w:p>
        </w:tc>
        <w:tc>
          <w:tcPr>
            <w:tcW w:w="1126" w:type="dxa"/>
            <w:tcBorders>
              <w:top w:val="nil"/>
              <w:left w:val="nil"/>
              <w:bottom w:val="single" w:sz="4" w:space="0" w:color="auto"/>
              <w:right w:val="single" w:sz="4" w:space="0" w:color="auto"/>
            </w:tcBorders>
            <w:shd w:val="clear" w:color="auto" w:fill="auto"/>
            <w:noWrap/>
            <w:vAlign w:val="center"/>
            <w:hideMark/>
          </w:tcPr>
          <w:p w14:paraId="622414E0" w14:textId="7FD2D052"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0,0000</w:t>
            </w:r>
          </w:p>
        </w:tc>
        <w:tc>
          <w:tcPr>
            <w:tcW w:w="1126" w:type="dxa"/>
            <w:tcBorders>
              <w:top w:val="nil"/>
              <w:left w:val="nil"/>
              <w:bottom w:val="single" w:sz="4" w:space="0" w:color="auto"/>
              <w:right w:val="single" w:sz="4" w:space="0" w:color="auto"/>
            </w:tcBorders>
            <w:shd w:val="clear" w:color="auto" w:fill="auto"/>
            <w:noWrap/>
            <w:vAlign w:val="center"/>
            <w:hideMark/>
          </w:tcPr>
          <w:p w14:paraId="1D41C47F" w14:textId="6339C36F"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0,0000</w:t>
            </w:r>
          </w:p>
        </w:tc>
        <w:tc>
          <w:tcPr>
            <w:tcW w:w="1126" w:type="dxa"/>
            <w:tcBorders>
              <w:top w:val="nil"/>
              <w:left w:val="nil"/>
              <w:bottom w:val="single" w:sz="4" w:space="0" w:color="auto"/>
              <w:right w:val="single" w:sz="4" w:space="0" w:color="auto"/>
            </w:tcBorders>
            <w:shd w:val="clear" w:color="auto" w:fill="auto"/>
            <w:noWrap/>
            <w:vAlign w:val="center"/>
            <w:hideMark/>
          </w:tcPr>
          <w:p w14:paraId="7F1BFDEC" w14:textId="624843FC"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0,0000</w:t>
            </w:r>
          </w:p>
        </w:tc>
        <w:tc>
          <w:tcPr>
            <w:tcW w:w="1125" w:type="dxa"/>
            <w:tcBorders>
              <w:top w:val="nil"/>
              <w:left w:val="nil"/>
              <w:bottom w:val="single" w:sz="4" w:space="0" w:color="auto"/>
              <w:right w:val="single" w:sz="4" w:space="0" w:color="auto"/>
            </w:tcBorders>
            <w:shd w:val="clear" w:color="auto" w:fill="auto"/>
            <w:noWrap/>
            <w:vAlign w:val="center"/>
            <w:hideMark/>
          </w:tcPr>
          <w:p w14:paraId="6FE93301" w14:textId="039E0D82"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0,0000</w:t>
            </w:r>
          </w:p>
        </w:tc>
        <w:tc>
          <w:tcPr>
            <w:tcW w:w="1126" w:type="dxa"/>
            <w:tcBorders>
              <w:top w:val="nil"/>
              <w:left w:val="nil"/>
              <w:bottom w:val="single" w:sz="4" w:space="0" w:color="auto"/>
              <w:right w:val="single" w:sz="4" w:space="0" w:color="auto"/>
            </w:tcBorders>
            <w:shd w:val="clear" w:color="auto" w:fill="auto"/>
            <w:noWrap/>
            <w:vAlign w:val="center"/>
            <w:hideMark/>
          </w:tcPr>
          <w:p w14:paraId="60569955" w14:textId="762158C6"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0,0000</w:t>
            </w:r>
          </w:p>
        </w:tc>
        <w:tc>
          <w:tcPr>
            <w:tcW w:w="1126" w:type="dxa"/>
            <w:tcBorders>
              <w:top w:val="nil"/>
              <w:left w:val="nil"/>
              <w:bottom w:val="single" w:sz="4" w:space="0" w:color="auto"/>
              <w:right w:val="single" w:sz="4" w:space="0" w:color="auto"/>
            </w:tcBorders>
            <w:shd w:val="clear" w:color="auto" w:fill="auto"/>
            <w:noWrap/>
            <w:vAlign w:val="center"/>
            <w:hideMark/>
          </w:tcPr>
          <w:p w14:paraId="75454856" w14:textId="56A7CDDB"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0,0000</w:t>
            </w:r>
          </w:p>
        </w:tc>
        <w:tc>
          <w:tcPr>
            <w:tcW w:w="1126" w:type="dxa"/>
            <w:tcBorders>
              <w:top w:val="nil"/>
              <w:left w:val="nil"/>
              <w:bottom w:val="single" w:sz="4" w:space="0" w:color="auto"/>
              <w:right w:val="single" w:sz="4" w:space="0" w:color="auto"/>
            </w:tcBorders>
            <w:shd w:val="clear" w:color="auto" w:fill="auto"/>
            <w:noWrap/>
            <w:vAlign w:val="center"/>
            <w:hideMark/>
          </w:tcPr>
          <w:p w14:paraId="7DF5121C" w14:textId="246A097C"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0,0000</w:t>
            </w:r>
          </w:p>
        </w:tc>
        <w:tc>
          <w:tcPr>
            <w:tcW w:w="1126" w:type="dxa"/>
            <w:tcBorders>
              <w:top w:val="nil"/>
              <w:left w:val="nil"/>
              <w:bottom w:val="single" w:sz="4" w:space="0" w:color="auto"/>
              <w:right w:val="single" w:sz="4" w:space="0" w:color="auto"/>
            </w:tcBorders>
            <w:shd w:val="clear" w:color="auto" w:fill="auto"/>
            <w:noWrap/>
            <w:vAlign w:val="center"/>
            <w:hideMark/>
          </w:tcPr>
          <w:p w14:paraId="3DC4BA94" w14:textId="31649BBB"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0,0000</w:t>
            </w:r>
          </w:p>
        </w:tc>
      </w:tr>
      <w:tr w:rsidR="00273808" w:rsidRPr="00273808" w14:paraId="27DB739A" w14:textId="77777777" w:rsidTr="00273808">
        <w:trPr>
          <w:trHeight w:val="20"/>
        </w:trPr>
        <w:tc>
          <w:tcPr>
            <w:tcW w:w="3421" w:type="dxa"/>
            <w:shd w:val="clear" w:color="auto" w:fill="auto"/>
            <w:vAlign w:val="center"/>
            <w:hideMark/>
          </w:tcPr>
          <w:p w14:paraId="296846BF" w14:textId="3AFF8483" w:rsidR="00273808" w:rsidRPr="00273808" w:rsidRDefault="00273808" w:rsidP="00273808">
            <w:pPr>
              <w:spacing w:line="240" w:lineRule="auto"/>
              <w:ind w:firstLine="0"/>
              <w:jc w:val="left"/>
              <w:rPr>
                <w:rFonts w:ascii="Arial" w:hAnsi="Arial" w:cs="Arial"/>
                <w:color w:val="000000"/>
                <w:sz w:val="20"/>
                <w:szCs w:val="20"/>
              </w:rPr>
            </w:pPr>
            <w:r w:rsidRPr="00273808">
              <w:rPr>
                <w:rFonts w:ascii="Arial" w:hAnsi="Arial" w:cs="Arial"/>
                <w:color w:val="000000"/>
                <w:sz w:val="20"/>
                <w:szCs w:val="20"/>
              </w:rPr>
              <w:t>Объем аварийной подпитки (химически не обработанной и недеаэрированной водой)</w:t>
            </w:r>
          </w:p>
        </w:tc>
        <w:tc>
          <w:tcPr>
            <w:tcW w:w="1184" w:type="dxa"/>
            <w:tcBorders>
              <w:top w:val="nil"/>
              <w:left w:val="nil"/>
              <w:bottom w:val="single" w:sz="4" w:space="0" w:color="auto"/>
              <w:right w:val="single" w:sz="4" w:space="0" w:color="auto"/>
            </w:tcBorders>
            <w:shd w:val="clear" w:color="auto" w:fill="auto"/>
            <w:vAlign w:val="center"/>
          </w:tcPr>
          <w:p w14:paraId="206ECE80" w14:textId="77777777" w:rsidR="00273808" w:rsidRPr="00273808" w:rsidRDefault="00273808" w:rsidP="00273808">
            <w:pPr>
              <w:spacing w:line="240" w:lineRule="auto"/>
              <w:ind w:firstLine="0"/>
              <w:jc w:val="center"/>
              <w:rPr>
                <w:rFonts w:ascii="Arial" w:eastAsia="Calibri" w:hAnsi="Arial" w:cs="Arial"/>
                <w:color w:val="000000"/>
                <w:sz w:val="20"/>
                <w:szCs w:val="20"/>
                <w:lang w:eastAsia="en-US"/>
              </w:rPr>
            </w:pPr>
            <w:r w:rsidRPr="00273808">
              <w:rPr>
                <w:rFonts w:ascii="Arial" w:hAnsi="Arial" w:cs="Arial"/>
                <w:sz w:val="20"/>
                <w:szCs w:val="20"/>
              </w:rPr>
              <w:t>тонн/ч</w:t>
            </w:r>
          </w:p>
        </w:tc>
        <w:tc>
          <w:tcPr>
            <w:tcW w:w="1125" w:type="dxa"/>
            <w:tcBorders>
              <w:top w:val="nil"/>
              <w:left w:val="single" w:sz="4" w:space="0" w:color="auto"/>
              <w:bottom w:val="single" w:sz="4" w:space="0" w:color="auto"/>
              <w:right w:val="single" w:sz="4" w:space="0" w:color="auto"/>
            </w:tcBorders>
            <w:shd w:val="clear" w:color="auto" w:fill="auto"/>
            <w:noWrap/>
            <w:vAlign w:val="center"/>
            <w:hideMark/>
          </w:tcPr>
          <w:p w14:paraId="55F4D86B" w14:textId="3D6D74E5"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w:t>
            </w:r>
          </w:p>
        </w:tc>
        <w:tc>
          <w:tcPr>
            <w:tcW w:w="1126" w:type="dxa"/>
            <w:tcBorders>
              <w:top w:val="nil"/>
              <w:left w:val="nil"/>
              <w:bottom w:val="single" w:sz="4" w:space="0" w:color="auto"/>
              <w:right w:val="single" w:sz="4" w:space="0" w:color="auto"/>
            </w:tcBorders>
            <w:shd w:val="clear" w:color="auto" w:fill="auto"/>
            <w:noWrap/>
            <w:vAlign w:val="center"/>
            <w:hideMark/>
          </w:tcPr>
          <w:p w14:paraId="2D1F6B7F" w14:textId="1182B371"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0,000</w:t>
            </w:r>
          </w:p>
        </w:tc>
        <w:tc>
          <w:tcPr>
            <w:tcW w:w="1126" w:type="dxa"/>
            <w:tcBorders>
              <w:top w:val="nil"/>
              <w:left w:val="nil"/>
              <w:bottom w:val="single" w:sz="4" w:space="0" w:color="auto"/>
              <w:right w:val="single" w:sz="4" w:space="0" w:color="auto"/>
            </w:tcBorders>
            <w:shd w:val="clear" w:color="auto" w:fill="auto"/>
            <w:noWrap/>
            <w:vAlign w:val="center"/>
            <w:hideMark/>
          </w:tcPr>
          <w:p w14:paraId="296BACD2" w14:textId="28E10D3F"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0,000</w:t>
            </w:r>
          </w:p>
        </w:tc>
        <w:tc>
          <w:tcPr>
            <w:tcW w:w="1126" w:type="dxa"/>
            <w:tcBorders>
              <w:top w:val="nil"/>
              <w:left w:val="nil"/>
              <w:bottom w:val="single" w:sz="4" w:space="0" w:color="auto"/>
              <w:right w:val="single" w:sz="4" w:space="0" w:color="auto"/>
            </w:tcBorders>
            <w:shd w:val="clear" w:color="auto" w:fill="auto"/>
            <w:noWrap/>
            <w:vAlign w:val="center"/>
            <w:hideMark/>
          </w:tcPr>
          <w:p w14:paraId="22D1CB48" w14:textId="31C95C6B"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0,000</w:t>
            </w:r>
          </w:p>
        </w:tc>
        <w:tc>
          <w:tcPr>
            <w:tcW w:w="1125" w:type="dxa"/>
            <w:tcBorders>
              <w:top w:val="nil"/>
              <w:left w:val="nil"/>
              <w:bottom w:val="single" w:sz="4" w:space="0" w:color="auto"/>
              <w:right w:val="single" w:sz="4" w:space="0" w:color="auto"/>
            </w:tcBorders>
            <w:shd w:val="clear" w:color="auto" w:fill="auto"/>
            <w:noWrap/>
            <w:vAlign w:val="center"/>
            <w:hideMark/>
          </w:tcPr>
          <w:p w14:paraId="65705E93" w14:textId="20C1BE9B"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0,000</w:t>
            </w:r>
          </w:p>
        </w:tc>
        <w:tc>
          <w:tcPr>
            <w:tcW w:w="1126" w:type="dxa"/>
            <w:tcBorders>
              <w:top w:val="nil"/>
              <w:left w:val="nil"/>
              <w:bottom w:val="single" w:sz="4" w:space="0" w:color="auto"/>
              <w:right w:val="single" w:sz="4" w:space="0" w:color="auto"/>
            </w:tcBorders>
            <w:shd w:val="clear" w:color="auto" w:fill="auto"/>
            <w:noWrap/>
            <w:vAlign w:val="center"/>
            <w:hideMark/>
          </w:tcPr>
          <w:p w14:paraId="22E909F1" w14:textId="4F853ACB"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0,000</w:t>
            </w:r>
          </w:p>
        </w:tc>
        <w:tc>
          <w:tcPr>
            <w:tcW w:w="1126" w:type="dxa"/>
            <w:tcBorders>
              <w:top w:val="nil"/>
              <w:left w:val="nil"/>
              <w:bottom w:val="single" w:sz="4" w:space="0" w:color="auto"/>
              <w:right w:val="single" w:sz="4" w:space="0" w:color="auto"/>
            </w:tcBorders>
            <w:shd w:val="clear" w:color="auto" w:fill="auto"/>
            <w:noWrap/>
            <w:vAlign w:val="center"/>
            <w:hideMark/>
          </w:tcPr>
          <w:p w14:paraId="612F228A" w14:textId="7AC781A8"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0,000</w:t>
            </w:r>
          </w:p>
        </w:tc>
        <w:tc>
          <w:tcPr>
            <w:tcW w:w="1126" w:type="dxa"/>
            <w:tcBorders>
              <w:top w:val="nil"/>
              <w:left w:val="nil"/>
              <w:bottom w:val="single" w:sz="4" w:space="0" w:color="auto"/>
              <w:right w:val="single" w:sz="4" w:space="0" w:color="auto"/>
            </w:tcBorders>
            <w:shd w:val="clear" w:color="auto" w:fill="auto"/>
            <w:noWrap/>
            <w:vAlign w:val="center"/>
            <w:hideMark/>
          </w:tcPr>
          <w:p w14:paraId="684CE69E" w14:textId="1191FC69"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0,000</w:t>
            </w:r>
          </w:p>
        </w:tc>
        <w:tc>
          <w:tcPr>
            <w:tcW w:w="1126" w:type="dxa"/>
            <w:tcBorders>
              <w:top w:val="nil"/>
              <w:left w:val="nil"/>
              <w:bottom w:val="single" w:sz="4" w:space="0" w:color="auto"/>
              <w:right w:val="single" w:sz="4" w:space="0" w:color="auto"/>
            </w:tcBorders>
            <w:shd w:val="clear" w:color="auto" w:fill="auto"/>
            <w:noWrap/>
            <w:vAlign w:val="center"/>
            <w:hideMark/>
          </w:tcPr>
          <w:p w14:paraId="6938171C" w14:textId="44BA67A1"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0,000</w:t>
            </w:r>
          </w:p>
        </w:tc>
      </w:tr>
      <w:tr w:rsidR="00273808" w:rsidRPr="00273808" w14:paraId="698D57B1" w14:textId="77777777" w:rsidTr="00273808">
        <w:trPr>
          <w:trHeight w:val="20"/>
        </w:trPr>
        <w:tc>
          <w:tcPr>
            <w:tcW w:w="3421" w:type="dxa"/>
            <w:shd w:val="clear" w:color="auto" w:fill="auto"/>
            <w:vAlign w:val="center"/>
            <w:hideMark/>
          </w:tcPr>
          <w:p w14:paraId="28EE9A09" w14:textId="77777777" w:rsidR="00273808" w:rsidRPr="00273808" w:rsidRDefault="00273808" w:rsidP="00273808">
            <w:pPr>
              <w:spacing w:line="240" w:lineRule="auto"/>
              <w:ind w:firstLine="0"/>
              <w:jc w:val="left"/>
              <w:rPr>
                <w:rFonts w:ascii="Arial" w:hAnsi="Arial" w:cs="Arial"/>
                <w:color w:val="000000"/>
                <w:sz w:val="20"/>
                <w:szCs w:val="20"/>
              </w:rPr>
            </w:pPr>
            <w:r w:rsidRPr="00273808">
              <w:rPr>
                <w:rFonts w:ascii="Arial" w:hAnsi="Arial" w:cs="Arial"/>
                <w:color w:val="000000"/>
                <w:sz w:val="20"/>
                <w:szCs w:val="20"/>
              </w:rPr>
              <w:t>Резерв(+)/дефицит(-) ВПУ</w:t>
            </w:r>
          </w:p>
        </w:tc>
        <w:tc>
          <w:tcPr>
            <w:tcW w:w="1184" w:type="dxa"/>
            <w:tcBorders>
              <w:top w:val="nil"/>
              <w:left w:val="nil"/>
              <w:bottom w:val="single" w:sz="4" w:space="0" w:color="auto"/>
              <w:right w:val="single" w:sz="4" w:space="0" w:color="auto"/>
            </w:tcBorders>
            <w:shd w:val="clear" w:color="auto" w:fill="auto"/>
            <w:vAlign w:val="center"/>
          </w:tcPr>
          <w:p w14:paraId="649822DC" w14:textId="77777777" w:rsidR="00273808" w:rsidRPr="00273808" w:rsidRDefault="00273808" w:rsidP="00273808">
            <w:pPr>
              <w:spacing w:line="240" w:lineRule="auto"/>
              <w:ind w:firstLine="0"/>
              <w:jc w:val="center"/>
              <w:rPr>
                <w:rFonts w:ascii="Arial" w:eastAsia="Calibri" w:hAnsi="Arial" w:cs="Arial"/>
                <w:color w:val="000000"/>
                <w:sz w:val="20"/>
                <w:szCs w:val="20"/>
                <w:lang w:eastAsia="en-US"/>
              </w:rPr>
            </w:pPr>
            <w:r w:rsidRPr="00273808">
              <w:rPr>
                <w:rFonts w:ascii="Arial" w:hAnsi="Arial" w:cs="Arial"/>
                <w:sz w:val="20"/>
                <w:szCs w:val="20"/>
              </w:rPr>
              <w:t>тонн/ч</w:t>
            </w:r>
          </w:p>
        </w:tc>
        <w:tc>
          <w:tcPr>
            <w:tcW w:w="1125" w:type="dxa"/>
            <w:tcBorders>
              <w:top w:val="nil"/>
              <w:left w:val="single" w:sz="4" w:space="0" w:color="auto"/>
              <w:bottom w:val="single" w:sz="4" w:space="0" w:color="auto"/>
              <w:right w:val="single" w:sz="4" w:space="0" w:color="auto"/>
            </w:tcBorders>
            <w:shd w:val="clear" w:color="auto" w:fill="auto"/>
            <w:noWrap/>
            <w:vAlign w:val="center"/>
            <w:hideMark/>
          </w:tcPr>
          <w:p w14:paraId="3B7E38B9" w14:textId="641261C7"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1,8628</w:t>
            </w:r>
          </w:p>
        </w:tc>
        <w:tc>
          <w:tcPr>
            <w:tcW w:w="1126" w:type="dxa"/>
            <w:tcBorders>
              <w:top w:val="nil"/>
              <w:left w:val="nil"/>
              <w:bottom w:val="single" w:sz="4" w:space="0" w:color="auto"/>
              <w:right w:val="single" w:sz="4" w:space="0" w:color="auto"/>
            </w:tcBorders>
            <w:shd w:val="clear" w:color="auto" w:fill="auto"/>
            <w:noWrap/>
            <w:vAlign w:val="center"/>
            <w:hideMark/>
          </w:tcPr>
          <w:p w14:paraId="7452F323" w14:textId="55478AF1"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1,8247</w:t>
            </w:r>
          </w:p>
        </w:tc>
        <w:tc>
          <w:tcPr>
            <w:tcW w:w="1126" w:type="dxa"/>
            <w:tcBorders>
              <w:top w:val="nil"/>
              <w:left w:val="nil"/>
              <w:bottom w:val="single" w:sz="4" w:space="0" w:color="auto"/>
              <w:right w:val="single" w:sz="4" w:space="0" w:color="auto"/>
            </w:tcBorders>
            <w:shd w:val="clear" w:color="auto" w:fill="auto"/>
            <w:noWrap/>
            <w:vAlign w:val="center"/>
            <w:hideMark/>
          </w:tcPr>
          <w:p w14:paraId="2D466F11" w14:textId="7CB6C1D5"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1,8247</w:t>
            </w:r>
          </w:p>
        </w:tc>
        <w:tc>
          <w:tcPr>
            <w:tcW w:w="1126" w:type="dxa"/>
            <w:tcBorders>
              <w:top w:val="nil"/>
              <w:left w:val="nil"/>
              <w:bottom w:val="single" w:sz="4" w:space="0" w:color="auto"/>
              <w:right w:val="single" w:sz="4" w:space="0" w:color="auto"/>
            </w:tcBorders>
            <w:shd w:val="clear" w:color="auto" w:fill="auto"/>
            <w:noWrap/>
            <w:vAlign w:val="center"/>
            <w:hideMark/>
          </w:tcPr>
          <w:p w14:paraId="021FA1A4" w14:textId="7C70AC86"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1,8247</w:t>
            </w:r>
          </w:p>
        </w:tc>
        <w:tc>
          <w:tcPr>
            <w:tcW w:w="1125" w:type="dxa"/>
            <w:tcBorders>
              <w:top w:val="nil"/>
              <w:left w:val="nil"/>
              <w:bottom w:val="single" w:sz="4" w:space="0" w:color="auto"/>
              <w:right w:val="single" w:sz="4" w:space="0" w:color="auto"/>
            </w:tcBorders>
            <w:shd w:val="clear" w:color="auto" w:fill="auto"/>
            <w:noWrap/>
            <w:vAlign w:val="center"/>
            <w:hideMark/>
          </w:tcPr>
          <w:p w14:paraId="1288C87A" w14:textId="179814AD"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1,8247</w:t>
            </w:r>
          </w:p>
        </w:tc>
        <w:tc>
          <w:tcPr>
            <w:tcW w:w="1126" w:type="dxa"/>
            <w:tcBorders>
              <w:top w:val="nil"/>
              <w:left w:val="nil"/>
              <w:bottom w:val="single" w:sz="4" w:space="0" w:color="auto"/>
              <w:right w:val="single" w:sz="4" w:space="0" w:color="auto"/>
            </w:tcBorders>
            <w:shd w:val="clear" w:color="auto" w:fill="auto"/>
            <w:noWrap/>
            <w:vAlign w:val="center"/>
            <w:hideMark/>
          </w:tcPr>
          <w:p w14:paraId="247FB722" w14:textId="6D15B56F"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1,8247</w:t>
            </w:r>
          </w:p>
        </w:tc>
        <w:tc>
          <w:tcPr>
            <w:tcW w:w="1126" w:type="dxa"/>
            <w:tcBorders>
              <w:top w:val="nil"/>
              <w:left w:val="nil"/>
              <w:bottom w:val="single" w:sz="4" w:space="0" w:color="auto"/>
              <w:right w:val="single" w:sz="4" w:space="0" w:color="auto"/>
            </w:tcBorders>
            <w:shd w:val="clear" w:color="auto" w:fill="auto"/>
            <w:noWrap/>
            <w:vAlign w:val="center"/>
            <w:hideMark/>
          </w:tcPr>
          <w:p w14:paraId="52A1506B" w14:textId="10B179D5"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1,8247</w:t>
            </w:r>
          </w:p>
        </w:tc>
        <w:tc>
          <w:tcPr>
            <w:tcW w:w="1126" w:type="dxa"/>
            <w:tcBorders>
              <w:top w:val="nil"/>
              <w:left w:val="nil"/>
              <w:bottom w:val="single" w:sz="4" w:space="0" w:color="auto"/>
              <w:right w:val="single" w:sz="4" w:space="0" w:color="auto"/>
            </w:tcBorders>
            <w:shd w:val="clear" w:color="auto" w:fill="auto"/>
            <w:noWrap/>
            <w:vAlign w:val="center"/>
            <w:hideMark/>
          </w:tcPr>
          <w:p w14:paraId="1196F423" w14:textId="0494F270"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1,8247</w:t>
            </w:r>
          </w:p>
        </w:tc>
        <w:tc>
          <w:tcPr>
            <w:tcW w:w="1126" w:type="dxa"/>
            <w:tcBorders>
              <w:top w:val="nil"/>
              <w:left w:val="nil"/>
              <w:bottom w:val="single" w:sz="4" w:space="0" w:color="auto"/>
              <w:right w:val="single" w:sz="4" w:space="0" w:color="auto"/>
            </w:tcBorders>
            <w:shd w:val="clear" w:color="auto" w:fill="auto"/>
            <w:noWrap/>
            <w:vAlign w:val="center"/>
            <w:hideMark/>
          </w:tcPr>
          <w:p w14:paraId="67209F54" w14:textId="7414DC2F"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1,8247</w:t>
            </w:r>
          </w:p>
        </w:tc>
      </w:tr>
      <w:tr w:rsidR="00273808" w:rsidRPr="00273808" w14:paraId="010E9DB6" w14:textId="77777777" w:rsidTr="00273808">
        <w:trPr>
          <w:trHeight w:val="20"/>
        </w:trPr>
        <w:tc>
          <w:tcPr>
            <w:tcW w:w="3421" w:type="dxa"/>
            <w:shd w:val="clear" w:color="auto" w:fill="auto"/>
            <w:vAlign w:val="center"/>
            <w:hideMark/>
          </w:tcPr>
          <w:p w14:paraId="6E6A1D01" w14:textId="77777777" w:rsidR="00273808" w:rsidRPr="00273808" w:rsidRDefault="00273808" w:rsidP="00273808">
            <w:pPr>
              <w:spacing w:line="240" w:lineRule="auto"/>
              <w:ind w:firstLine="0"/>
              <w:jc w:val="left"/>
              <w:rPr>
                <w:rFonts w:ascii="Arial" w:hAnsi="Arial" w:cs="Arial"/>
                <w:color w:val="000000"/>
                <w:sz w:val="20"/>
                <w:szCs w:val="20"/>
              </w:rPr>
            </w:pPr>
            <w:r w:rsidRPr="00273808">
              <w:rPr>
                <w:rFonts w:ascii="Arial" w:hAnsi="Arial" w:cs="Arial"/>
                <w:color w:val="000000"/>
                <w:sz w:val="20"/>
                <w:szCs w:val="20"/>
              </w:rPr>
              <w:t>Доля резерва</w:t>
            </w:r>
          </w:p>
        </w:tc>
        <w:tc>
          <w:tcPr>
            <w:tcW w:w="1184" w:type="dxa"/>
            <w:tcBorders>
              <w:top w:val="nil"/>
              <w:left w:val="nil"/>
              <w:bottom w:val="single" w:sz="4" w:space="0" w:color="auto"/>
              <w:right w:val="single" w:sz="4" w:space="0" w:color="auto"/>
            </w:tcBorders>
            <w:shd w:val="clear" w:color="auto" w:fill="auto"/>
            <w:vAlign w:val="center"/>
          </w:tcPr>
          <w:p w14:paraId="77E7AB4B" w14:textId="77777777" w:rsidR="00273808" w:rsidRPr="00273808" w:rsidRDefault="00273808" w:rsidP="00273808">
            <w:pPr>
              <w:spacing w:line="240" w:lineRule="auto"/>
              <w:ind w:firstLine="0"/>
              <w:jc w:val="center"/>
              <w:rPr>
                <w:rFonts w:ascii="Arial" w:eastAsia="Calibri" w:hAnsi="Arial" w:cs="Arial"/>
                <w:color w:val="000000"/>
                <w:sz w:val="20"/>
                <w:szCs w:val="20"/>
                <w:lang w:eastAsia="en-US"/>
              </w:rPr>
            </w:pPr>
            <w:r w:rsidRPr="00273808">
              <w:rPr>
                <w:rFonts w:ascii="Arial" w:hAnsi="Arial" w:cs="Arial"/>
                <w:sz w:val="20"/>
                <w:szCs w:val="20"/>
              </w:rPr>
              <w:t>%</w:t>
            </w:r>
          </w:p>
        </w:tc>
        <w:tc>
          <w:tcPr>
            <w:tcW w:w="1125" w:type="dxa"/>
            <w:tcBorders>
              <w:top w:val="nil"/>
              <w:left w:val="single" w:sz="4" w:space="0" w:color="auto"/>
              <w:bottom w:val="single" w:sz="4" w:space="0" w:color="auto"/>
              <w:right w:val="single" w:sz="4" w:space="0" w:color="auto"/>
            </w:tcBorders>
            <w:shd w:val="clear" w:color="auto" w:fill="auto"/>
            <w:noWrap/>
            <w:vAlign w:val="center"/>
            <w:hideMark/>
          </w:tcPr>
          <w:p w14:paraId="0DA346DF" w14:textId="1852C19D"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93,14</w:t>
            </w:r>
          </w:p>
        </w:tc>
        <w:tc>
          <w:tcPr>
            <w:tcW w:w="1126" w:type="dxa"/>
            <w:tcBorders>
              <w:top w:val="nil"/>
              <w:left w:val="nil"/>
              <w:bottom w:val="single" w:sz="4" w:space="0" w:color="auto"/>
              <w:right w:val="single" w:sz="4" w:space="0" w:color="auto"/>
            </w:tcBorders>
            <w:shd w:val="clear" w:color="auto" w:fill="auto"/>
            <w:noWrap/>
            <w:vAlign w:val="center"/>
            <w:hideMark/>
          </w:tcPr>
          <w:p w14:paraId="4BE29EC5" w14:textId="0A5E971E"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91,24</w:t>
            </w:r>
          </w:p>
        </w:tc>
        <w:tc>
          <w:tcPr>
            <w:tcW w:w="1126" w:type="dxa"/>
            <w:tcBorders>
              <w:top w:val="nil"/>
              <w:left w:val="nil"/>
              <w:bottom w:val="single" w:sz="4" w:space="0" w:color="auto"/>
              <w:right w:val="single" w:sz="4" w:space="0" w:color="auto"/>
            </w:tcBorders>
            <w:shd w:val="clear" w:color="auto" w:fill="auto"/>
            <w:noWrap/>
            <w:vAlign w:val="center"/>
            <w:hideMark/>
          </w:tcPr>
          <w:p w14:paraId="4FF1C987" w14:textId="1F245D75"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91,24</w:t>
            </w:r>
          </w:p>
        </w:tc>
        <w:tc>
          <w:tcPr>
            <w:tcW w:w="1126" w:type="dxa"/>
            <w:tcBorders>
              <w:top w:val="nil"/>
              <w:left w:val="nil"/>
              <w:bottom w:val="single" w:sz="4" w:space="0" w:color="auto"/>
              <w:right w:val="single" w:sz="4" w:space="0" w:color="auto"/>
            </w:tcBorders>
            <w:shd w:val="clear" w:color="auto" w:fill="auto"/>
            <w:noWrap/>
            <w:vAlign w:val="center"/>
            <w:hideMark/>
          </w:tcPr>
          <w:p w14:paraId="09CD1158" w14:textId="224DF589"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91,24</w:t>
            </w:r>
          </w:p>
        </w:tc>
        <w:tc>
          <w:tcPr>
            <w:tcW w:w="1125" w:type="dxa"/>
            <w:tcBorders>
              <w:top w:val="nil"/>
              <w:left w:val="nil"/>
              <w:bottom w:val="single" w:sz="4" w:space="0" w:color="auto"/>
              <w:right w:val="single" w:sz="4" w:space="0" w:color="auto"/>
            </w:tcBorders>
            <w:shd w:val="clear" w:color="auto" w:fill="auto"/>
            <w:noWrap/>
            <w:vAlign w:val="center"/>
            <w:hideMark/>
          </w:tcPr>
          <w:p w14:paraId="1B1F1385" w14:textId="3250B163"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91,24</w:t>
            </w:r>
          </w:p>
        </w:tc>
        <w:tc>
          <w:tcPr>
            <w:tcW w:w="1126" w:type="dxa"/>
            <w:tcBorders>
              <w:top w:val="nil"/>
              <w:left w:val="nil"/>
              <w:bottom w:val="single" w:sz="4" w:space="0" w:color="auto"/>
              <w:right w:val="single" w:sz="4" w:space="0" w:color="auto"/>
            </w:tcBorders>
            <w:shd w:val="clear" w:color="auto" w:fill="auto"/>
            <w:noWrap/>
            <w:vAlign w:val="center"/>
            <w:hideMark/>
          </w:tcPr>
          <w:p w14:paraId="123C91C9" w14:textId="3441D0BD"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91,24</w:t>
            </w:r>
          </w:p>
        </w:tc>
        <w:tc>
          <w:tcPr>
            <w:tcW w:w="1126" w:type="dxa"/>
            <w:tcBorders>
              <w:top w:val="nil"/>
              <w:left w:val="nil"/>
              <w:bottom w:val="single" w:sz="4" w:space="0" w:color="auto"/>
              <w:right w:val="single" w:sz="4" w:space="0" w:color="auto"/>
            </w:tcBorders>
            <w:shd w:val="clear" w:color="auto" w:fill="auto"/>
            <w:noWrap/>
            <w:vAlign w:val="center"/>
            <w:hideMark/>
          </w:tcPr>
          <w:p w14:paraId="38B195E6" w14:textId="65129E13"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91,24</w:t>
            </w:r>
          </w:p>
        </w:tc>
        <w:tc>
          <w:tcPr>
            <w:tcW w:w="1126" w:type="dxa"/>
            <w:tcBorders>
              <w:top w:val="nil"/>
              <w:left w:val="nil"/>
              <w:bottom w:val="single" w:sz="4" w:space="0" w:color="auto"/>
              <w:right w:val="single" w:sz="4" w:space="0" w:color="auto"/>
            </w:tcBorders>
            <w:shd w:val="clear" w:color="auto" w:fill="auto"/>
            <w:noWrap/>
            <w:vAlign w:val="center"/>
            <w:hideMark/>
          </w:tcPr>
          <w:p w14:paraId="0FD07625" w14:textId="42281034"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91,24</w:t>
            </w:r>
          </w:p>
        </w:tc>
        <w:tc>
          <w:tcPr>
            <w:tcW w:w="1126" w:type="dxa"/>
            <w:tcBorders>
              <w:top w:val="nil"/>
              <w:left w:val="nil"/>
              <w:bottom w:val="single" w:sz="4" w:space="0" w:color="auto"/>
              <w:right w:val="single" w:sz="4" w:space="0" w:color="auto"/>
            </w:tcBorders>
            <w:shd w:val="clear" w:color="auto" w:fill="auto"/>
            <w:noWrap/>
            <w:vAlign w:val="center"/>
            <w:hideMark/>
          </w:tcPr>
          <w:p w14:paraId="4B5117E6" w14:textId="751FF44E" w:rsidR="00273808" w:rsidRPr="00273808" w:rsidRDefault="00273808" w:rsidP="00273808">
            <w:pPr>
              <w:spacing w:line="240" w:lineRule="auto"/>
              <w:ind w:firstLine="0"/>
              <w:jc w:val="center"/>
              <w:rPr>
                <w:rFonts w:ascii="Arial" w:hAnsi="Arial" w:cs="Arial"/>
                <w:color w:val="000000"/>
                <w:sz w:val="20"/>
                <w:szCs w:val="20"/>
              </w:rPr>
            </w:pPr>
            <w:r w:rsidRPr="00273808">
              <w:rPr>
                <w:rFonts w:ascii="Arial" w:hAnsi="Arial" w:cs="Arial"/>
                <w:color w:val="000000"/>
                <w:sz w:val="20"/>
                <w:szCs w:val="20"/>
              </w:rPr>
              <w:t>91,24</w:t>
            </w:r>
          </w:p>
        </w:tc>
      </w:tr>
    </w:tbl>
    <w:p w14:paraId="099F8C1F" w14:textId="77777777" w:rsidR="00A9210E" w:rsidRPr="00DD5AE2" w:rsidRDefault="00A9210E" w:rsidP="00DD5AE2">
      <w:pPr>
        <w:keepNext/>
        <w:keepLines/>
        <w:suppressAutoHyphens/>
        <w:spacing w:line="240" w:lineRule="auto"/>
        <w:ind w:firstLine="0"/>
        <w:rPr>
          <w:rFonts w:ascii="Arial" w:hAnsi="Arial" w:cs="Arial"/>
          <w:noProof/>
          <w:sz w:val="24"/>
          <w:szCs w:val="20"/>
        </w:rPr>
      </w:pPr>
    </w:p>
    <w:p w14:paraId="5D9D5EE5" w14:textId="77777777" w:rsidR="00DD5AE2" w:rsidRPr="00DD5AE2" w:rsidRDefault="00DD5AE2" w:rsidP="00DD5AE2">
      <w:pPr>
        <w:tabs>
          <w:tab w:val="left" w:pos="8580"/>
        </w:tabs>
        <w:spacing w:after="160" w:line="259" w:lineRule="auto"/>
        <w:ind w:firstLine="0"/>
        <w:jc w:val="left"/>
        <w:rPr>
          <w:rFonts w:eastAsia="Calibri"/>
          <w:sz w:val="24"/>
          <w:szCs w:val="24"/>
          <w:lang w:eastAsia="en-US"/>
        </w:rPr>
      </w:pPr>
    </w:p>
    <w:p w14:paraId="1639A1F0" w14:textId="2785E436" w:rsidR="00A9210E" w:rsidRDefault="00DD5AE2" w:rsidP="00DD5AE2">
      <w:pPr>
        <w:keepNext/>
        <w:keepLines/>
        <w:suppressAutoHyphens/>
        <w:spacing w:line="240" w:lineRule="auto"/>
        <w:ind w:firstLine="0"/>
        <w:rPr>
          <w:rFonts w:ascii="Arial" w:hAnsi="Arial" w:cs="Arial"/>
          <w:noProof/>
          <w:sz w:val="24"/>
          <w:szCs w:val="20"/>
        </w:rPr>
      </w:pPr>
      <w:bookmarkStart w:id="104" w:name="_Ref199165661"/>
      <w:r w:rsidRPr="00DD5AE2">
        <w:rPr>
          <w:rFonts w:ascii="Arial" w:hAnsi="Arial" w:cs="Arial"/>
          <w:noProof/>
          <w:sz w:val="24"/>
          <w:szCs w:val="20"/>
        </w:rPr>
        <w:lastRenderedPageBreak/>
        <w:t xml:space="preserve">Таблица </w:t>
      </w:r>
      <w:r w:rsidRPr="00DD5AE2">
        <w:rPr>
          <w:rFonts w:ascii="Arial" w:hAnsi="Arial" w:cs="Arial"/>
          <w:noProof/>
          <w:sz w:val="24"/>
          <w:szCs w:val="20"/>
        </w:rPr>
        <w:fldChar w:fldCharType="begin"/>
      </w:r>
      <w:r w:rsidRPr="00DD5AE2">
        <w:rPr>
          <w:rFonts w:ascii="Arial" w:hAnsi="Arial" w:cs="Arial"/>
          <w:noProof/>
          <w:sz w:val="24"/>
          <w:szCs w:val="20"/>
        </w:rPr>
        <w:instrText xml:space="preserve"> SEQ Таблица \* ARABIC </w:instrText>
      </w:r>
      <w:r w:rsidRPr="00DD5AE2">
        <w:rPr>
          <w:rFonts w:ascii="Arial" w:hAnsi="Arial" w:cs="Arial"/>
          <w:noProof/>
          <w:sz w:val="24"/>
          <w:szCs w:val="20"/>
        </w:rPr>
        <w:fldChar w:fldCharType="separate"/>
      </w:r>
      <w:r w:rsidR="00F764BF">
        <w:rPr>
          <w:rFonts w:ascii="Arial" w:hAnsi="Arial" w:cs="Arial"/>
          <w:noProof/>
          <w:sz w:val="24"/>
          <w:szCs w:val="20"/>
        </w:rPr>
        <w:t>16</w:t>
      </w:r>
      <w:r w:rsidRPr="00DD5AE2">
        <w:rPr>
          <w:rFonts w:ascii="Arial" w:hAnsi="Arial" w:cs="Arial"/>
          <w:noProof/>
          <w:sz w:val="24"/>
          <w:szCs w:val="20"/>
        </w:rPr>
        <w:fldChar w:fldCharType="end"/>
      </w:r>
      <w:bookmarkEnd w:id="104"/>
      <w:r w:rsidRPr="00DD5AE2">
        <w:rPr>
          <w:rFonts w:ascii="Arial" w:hAnsi="Arial" w:cs="Arial"/>
          <w:noProof/>
          <w:sz w:val="24"/>
          <w:szCs w:val="20"/>
        </w:rPr>
        <w:t xml:space="preserve"> – Существующий и перспективный баланс производительности водоподготовительных установок и затрат теплоносителя для эксплуатационного и аварийного режимов с учетом развития для зоны действия котельной</w:t>
      </w:r>
      <w:r w:rsidRPr="00DD5AE2">
        <w:rPr>
          <w:noProof/>
          <w:sz w:val="24"/>
          <w:szCs w:val="20"/>
        </w:rPr>
        <w:t xml:space="preserve"> </w:t>
      </w:r>
      <w:r w:rsidRPr="00DD5AE2">
        <w:rPr>
          <w:rFonts w:ascii="Arial" w:hAnsi="Arial" w:cs="Arial"/>
          <w:noProof/>
          <w:sz w:val="24"/>
          <w:szCs w:val="20"/>
        </w:rPr>
        <w:t xml:space="preserve">№3, </w:t>
      </w:r>
      <w:r w:rsidR="00A9210E">
        <w:rPr>
          <w:rFonts w:ascii="Arial" w:hAnsi="Arial" w:cs="Arial"/>
          <w:noProof/>
          <w:sz w:val="24"/>
          <w:szCs w:val="20"/>
        </w:rPr>
        <w:t>ул. Коммунистическая, 64/10</w:t>
      </w:r>
    </w:p>
    <w:p w14:paraId="7AEA8AEE" w14:textId="77777777" w:rsidR="00A9210E" w:rsidRPr="00DD5AE2" w:rsidRDefault="00DD5AE2" w:rsidP="00DD5AE2">
      <w:pPr>
        <w:keepNext/>
        <w:keepLines/>
        <w:suppressAutoHyphens/>
        <w:spacing w:line="240" w:lineRule="auto"/>
        <w:ind w:firstLine="0"/>
        <w:rPr>
          <w:rFonts w:ascii="Arial" w:hAnsi="Arial" w:cs="Arial"/>
          <w:noProof/>
          <w:sz w:val="24"/>
          <w:szCs w:val="20"/>
        </w:rPr>
      </w:pPr>
      <w:r w:rsidRPr="00DD5AE2">
        <w:rPr>
          <w:rFonts w:ascii="Arial" w:hAnsi="Arial" w:cs="Arial"/>
          <w:noProof/>
          <w:sz w:val="24"/>
          <w:szCs w:val="20"/>
        </w:rPr>
        <w:t xml:space="preserve"> </w:t>
      </w:r>
    </w:p>
    <w:tbl>
      <w:tblPr>
        <w:tblW w:w="14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58"/>
        <w:gridCol w:w="1191"/>
        <w:gridCol w:w="1127"/>
        <w:gridCol w:w="1127"/>
        <w:gridCol w:w="1128"/>
        <w:gridCol w:w="1127"/>
        <w:gridCol w:w="1128"/>
        <w:gridCol w:w="1127"/>
        <w:gridCol w:w="1128"/>
        <w:gridCol w:w="1127"/>
        <w:gridCol w:w="1128"/>
      </w:tblGrid>
      <w:tr w:rsidR="00A9210E" w:rsidRPr="00F87266" w14:paraId="69AD41F0" w14:textId="77777777" w:rsidTr="00D43E61">
        <w:trPr>
          <w:trHeight w:val="271"/>
          <w:tblHeader/>
        </w:trPr>
        <w:tc>
          <w:tcPr>
            <w:tcW w:w="3458" w:type="dxa"/>
            <w:shd w:val="clear" w:color="000000" w:fill="F2F2F2"/>
            <w:vAlign w:val="center"/>
            <w:hideMark/>
          </w:tcPr>
          <w:p w14:paraId="12E0D715" w14:textId="77777777" w:rsidR="00A9210E" w:rsidRPr="00F87266" w:rsidRDefault="00A9210E" w:rsidP="00A9210E">
            <w:pPr>
              <w:spacing w:line="240" w:lineRule="auto"/>
              <w:ind w:firstLine="0"/>
              <w:jc w:val="center"/>
              <w:rPr>
                <w:rFonts w:ascii="Arial" w:hAnsi="Arial" w:cs="Arial"/>
                <w:b/>
                <w:bCs/>
                <w:color w:val="000000"/>
                <w:sz w:val="20"/>
                <w:szCs w:val="20"/>
              </w:rPr>
            </w:pPr>
            <w:r w:rsidRPr="00F87266">
              <w:rPr>
                <w:rFonts w:ascii="Arial" w:hAnsi="Arial" w:cs="Arial"/>
                <w:b/>
                <w:bCs/>
                <w:color w:val="000000"/>
                <w:sz w:val="20"/>
                <w:szCs w:val="20"/>
              </w:rPr>
              <w:t>Параметр</w:t>
            </w:r>
          </w:p>
        </w:tc>
        <w:tc>
          <w:tcPr>
            <w:tcW w:w="1191" w:type="dxa"/>
            <w:shd w:val="clear" w:color="000000" w:fill="F2F2F2"/>
            <w:vAlign w:val="center"/>
          </w:tcPr>
          <w:p w14:paraId="56A7F59A" w14:textId="77777777" w:rsidR="00A9210E" w:rsidRPr="00F87266" w:rsidRDefault="00A9210E" w:rsidP="00A9210E">
            <w:pPr>
              <w:spacing w:line="240" w:lineRule="auto"/>
              <w:ind w:firstLine="0"/>
              <w:jc w:val="center"/>
              <w:rPr>
                <w:rFonts w:ascii="Arial" w:hAnsi="Arial" w:cs="Arial"/>
                <w:b/>
                <w:bCs/>
                <w:color w:val="000000"/>
                <w:sz w:val="20"/>
                <w:szCs w:val="20"/>
              </w:rPr>
            </w:pPr>
            <w:r w:rsidRPr="00F87266">
              <w:rPr>
                <w:rFonts w:ascii="Arial" w:hAnsi="Arial" w:cs="Arial"/>
                <w:b/>
                <w:bCs/>
                <w:color w:val="000000"/>
                <w:sz w:val="20"/>
                <w:szCs w:val="20"/>
              </w:rPr>
              <w:t>Ед.изм.</w:t>
            </w:r>
          </w:p>
        </w:tc>
        <w:tc>
          <w:tcPr>
            <w:tcW w:w="1127" w:type="dxa"/>
            <w:shd w:val="clear" w:color="000000" w:fill="F2F2F2"/>
            <w:vAlign w:val="center"/>
            <w:hideMark/>
          </w:tcPr>
          <w:p w14:paraId="0485FEE6" w14:textId="77777777" w:rsidR="00A9210E" w:rsidRPr="00F87266" w:rsidRDefault="00A9210E" w:rsidP="00A9210E">
            <w:pPr>
              <w:spacing w:line="240" w:lineRule="auto"/>
              <w:ind w:firstLine="0"/>
              <w:jc w:val="center"/>
              <w:rPr>
                <w:rFonts w:ascii="Arial" w:hAnsi="Arial" w:cs="Arial"/>
                <w:b/>
                <w:bCs/>
                <w:color w:val="000000"/>
                <w:sz w:val="20"/>
                <w:szCs w:val="20"/>
              </w:rPr>
            </w:pPr>
            <w:r w:rsidRPr="00F87266">
              <w:rPr>
                <w:rFonts w:ascii="Arial" w:hAnsi="Arial" w:cs="Arial"/>
                <w:b/>
                <w:bCs/>
                <w:color w:val="000000"/>
                <w:sz w:val="20"/>
                <w:szCs w:val="20"/>
              </w:rPr>
              <w:t>2024</w:t>
            </w:r>
          </w:p>
        </w:tc>
        <w:tc>
          <w:tcPr>
            <w:tcW w:w="1127" w:type="dxa"/>
            <w:shd w:val="clear" w:color="000000" w:fill="F2F2F2"/>
            <w:vAlign w:val="center"/>
            <w:hideMark/>
          </w:tcPr>
          <w:p w14:paraId="23906AE3" w14:textId="77777777" w:rsidR="00A9210E" w:rsidRPr="00F87266" w:rsidRDefault="00A9210E" w:rsidP="00A9210E">
            <w:pPr>
              <w:spacing w:line="240" w:lineRule="auto"/>
              <w:ind w:firstLine="0"/>
              <w:jc w:val="center"/>
              <w:rPr>
                <w:rFonts w:ascii="Arial" w:hAnsi="Arial" w:cs="Arial"/>
                <w:b/>
                <w:bCs/>
                <w:color w:val="000000"/>
                <w:sz w:val="20"/>
                <w:szCs w:val="20"/>
              </w:rPr>
            </w:pPr>
            <w:r w:rsidRPr="00F87266">
              <w:rPr>
                <w:rFonts w:ascii="Arial" w:hAnsi="Arial" w:cs="Arial"/>
                <w:b/>
                <w:bCs/>
                <w:color w:val="000000"/>
                <w:sz w:val="20"/>
                <w:szCs w:val="20"/>
              </w:rPr>
              <w:t>2025</w:t>
            </w:r>
          </w:p>
        </w:tc>
        <w:tc>
          <w:tcPr>
            <w:tcW w:w="1128" w:type="dxa"/>
            <w:shd w:val="clear" w:color="000000" w:fill="F2F2F2"/>
            <w:vAlign w:val="center"/>
            <w:hideMark/>
          </w:tcPr>
          <w:p w14:paraId="76615C2E" w14:textId="77777777" w:rsidR="00A9210E" w:rsidRPr="00F87266" w:rsidRDefault="00A9210E" w:rsidP="00A9210E">
            <w:pPr>
              <w:spacing w:line="240" w:lineRule="auto"/>
              <w:ind w:firstLine="0"/>
              <w:jc w:val="center"/>
              <w:rPr>
                <w:rFonts w:ascii="Arial" w:hAnsi="Arial" w:cs="Arial"/>
                <w:b/>
                <w:bCs/>
                <w:color w:val="000000"/>
                <w:sz w:val="20"/>
                <w:szCs w:val="20"/>
              </w:rPr>
            </w:pPr>
            <w:r w:rsidRPr="00F87266">
              <w:rPr>
                <w:rFonts w:ascii="Arial" w:hAnsi="Arial" w:cs="Arial"/>
                <w:b/>
                <w:bCs/>
                <w:color w:val="000000"/>
                <w:sz w:val="20"/>
                <w:szCs w:val="20"/>
              </w:rPr>
              <w:t>2026</w:t>
            </w:r>
          </w:p>
        </w:tc>
        <w:tc>
          <w:tcPr>
            <w:tcW w:w="1127" w:type="dxa"/>
            <w:shd w:val="clear" w:color="000000" w:fill="F2F2F2"/>
            <w:vAlign w:val="center"/>
            <w:hideMark/>
          </w:tcPr>
          <w:p w14:paraId="101A4920" w14:textId="77777777" w:rsidR="00A9210E" w:rsidRPr="00F87266" w:rsidRDefault="00A9210E" w:rsidP="00A9210E">
            <w:pPr>
              <w:spacing w:line="240" w:lineRule="auto"/>
              <w:ind w:firstLine="0"/>
              <w:jc w:val="center"/>
              <w:rPr>
                <w:rFonts w:ascii="Arial" w:hAnsi="Arial" w:cs="Arial"/>
                <w:b/>
                <w:bCs/>
                <w:color w:val="000000"/>
                <w:sz w:val="20"/>
                <w:szCs w:val="20"/>
              </w:rPr>
            </w:pPr>
            <w:r w:rsidRPr="00F87266">
              <w:rPr>
                <w:rFonts w:ascii="Arial" w:hAnsi="Arial" w:cs="Arial"/>
                <w:b/>
                <w:bCs/>
                <w:color w:val="000000"/>
                <w:sz w:val="20"/>
                <w:szCs w:val="20"/>
              </w:rPr>
              <w:t>2027</w:t>
            </w:r>
          </w:p>
        </w:tc>
        <w:tc>
          <w:tcPr>
            <w:tcW w:w="1128" w:type="dxa"/>
            <w:shd w:val="clear" w:color="000000" w:fill="F2F2F2"/>
            <w:vAlign w:val="center"/>
            <w:hideMark/>
          </w:tcPr>
          <w:p w14:paraId="5B740034" w14:textId="77777777" w:rsidR="00A9210E" w:rsidRPr="00F87266" w:rsidRDefault="00A9210E" w:rsidP="00A9210E">
            <w:pPr>
              <w:spacing w:line="240" w:lineRule="auto"/>
              <w:ind w:firstLine="0"/>
              <w:jc w:val="center"/>
              <w:rPr>
                <w:rFonts w:ascii="Arial" w:hAnsi="Arial" w:cs="Arial"/>
                <w:b/>
                <w:bCs/>
                <w:color w:val="000000"/>
                <w:sz w:val="20"/>
                <w:szCs w:val="20"/>
              </w:rPr>
            </w:pPr>
            <w:r w:rsidRPr="00F87266">
              <w:rPr>
                <w:rFonts w:ascii="Arial" w:hAnsi="Arial" w:cs="Arial"/>
                <w:b/>
                <w:bCs/>
                <w:color w:val="000000"/>
                <w:sz w:val="20"/>
                <w:szCs w:val="20"/>
              </w:rPr>
              <w:t>2028</w:t>
            </w:r>
          </w:p>
        </w:tc>
        <w:tc>
          <w:tcPr>
            <w:tcW w:w="1127" w:type="dxa"/>
            <w:shd w:val="clear" w:color="000000" w:fill="F2F2F2"/>
            <w:vAlign w:val="center"/>
            <w:hideMark/>
          </w:tcPr>
          <w:p w14:paraId="0C38B1D8" w14:textId="77777777" w:rsidR="00A9210E" w:rsidRPr="00F87266" w:rsidRDefault="00A9210E" w:rsidP="00A9210E">
            <w:pPr>
              <w:spacing w:line="240" w:lineRule="auto"/>
              <w:ind w:firstLine="0"/>
              <w:jc w:val="center"/>
              <w:rPr>
                <w:rFonts w:ascii="Arial" w:hAnsi="Arial" w:cs="Arial"/>
                <w:b/>
                <w:bCs/>
                <w:color w:val="000000"/>
                <w:sz w:val="20"/>
                <w:szCs w:val="20"/>
              </w:rPr>
            </w:pPr>
            <w:r w:rsidRPr="00F87266">
              <w:rPr>
                <w:rFonts w:ascii="Arial" w:hAnsi="Arial" w:cs="Arial"/>
                <w:b/>
                <w:bCs/>
                <w:color w:val="000000"/>
                <w:sz w:val="20"/>
                <w:szCs w:val="20"/>
              </w:rPr>
              <w:t>2029</w:t>
            </w:r>
          </w:p>
        </w:tc>
        <w:tc>
          <w:tcPr>
            <w:tcW w:w="1128" w:type="dxa"/>
            <w:shd w:val="clear" w:color="000000" w:fill="F2F2F2"/>
            <w:vAlign w:val="center"/>
            <w:hideMark/>
          </w:tcPr>
          <w:p w14:paraId="760B74F8" w14:textId="77777777" w:rsidR="00A9210E" w:rsidRPr="00F87266" w:rsidRDefault="00A9210E" w:rsidP="00A9210E">
            <w:pPr>
              <w:spacing w:line="240" w:lineRule="auto"/>
              <w:ind w:firstLine="0"/>
              <w:jc w:val="center"/>
              <w:rPr>
                <w:rFonts w:ascii="Arial" w:hAnsi="Arial" w:cs="Arial"/>
                <w:b/>
                <w:bCs/>
                <w:color w:val="000000"/>
                <w:sz w:val="20"/>
                <w:szCs w:val="20"/>
              </w:rPr>
            </w:pPr>
            <w:r w:rsidRPr="00F87266">
              <w:rPr>
                <w:rFonts w:ascii="Arial" w:hAnsi="Arial" w:cs="Arial"/>
                <w:b/>
                <w:bCs/>
                <w:color w:val="000000"/>
                <w:sz w:val="20"/>
                <w:szCs w:val="20"/>
              </w:rPr>
              <w:t>2030</w:t>
            </w:r>
          </w:p>
        </w:tc>
        <w:tc>
          <w:tcPr>
            <w:tcW w:w="1127" w:type="dxa"/>
            <w:shd w:val="clear" w:color="000000" w:fill="F2F2F2"/>
            <w:vAlign w:val="center"/>
            <w:hideMark/>
          </w:tcPr>
          <w:p w14:paraId="30935591" w14:textId="77777777" w:rsidR="00A9210E" w:rsidRPr="00F87266" w:rsidRDefault="00A9210E" w:rsidP="00A9210E">
            <w:pPr>
              <w:spacing w:line="240" w:lineRule="auto"/>
              <w:ind w:firstLine="0"/>
              <w:jc w:val="center"/>
              <w:rPr>
                <w:rFonts w:ascii="Arial" w:hAnsi="Arial" w:cs="Arial"/>
                <w:b/>
                <w:bCs/>
                <w:color w:val="000000"/>
                <w:sz w:val="20"/>
                <w:szCs w:val="20"/>
              </w:rPr>
            </w:pPr>
            <w:r w:rsidRPr="00F87266">
              <w:rPr>
                <w:rFonts w:ascii="Arial" w:hAnsi="Arial" w:cs="Arial"/>
                <w:b/>
                <w:bCs/>
                <w:color w:val="000000"/>
                <w:sz w:val="20"/>
                <w:szCs w:val="20"/>
              </w:rPr>
              <w:t>2031</w:t>
            </w:r>
          </w:p>
        </w:tc>
        <w:tc>
          <w:tcPr>
            <w:tcW w:w="1128" w:type="dxa"/>
            <w:shd w:val="clear" w:color="000000" w:fill="F2F2F2"/>
            <w:vAlign w:val="center"/>
            <w:hideMark/>
          </w:tcPr>
          <w:p w14:paraId="1F465EBD" w14:textId="77777777" w:rsidR="00A9210E" w:rsidRPr="00F87266" w:rsidRDefault="00A9210E" w:rsidP="00A9210E">
            <w:pPr>
              <w:spacing w:line="240" w:lineRule="auto"/>
              <w:ind w:firstLine="0"/>
              <w:jc w:val="center"/>
              <w:rPr>
                <w:rFonts w:ascii="Arial" w:hAnsi="Arial" w:cs="Arial"/>
                <w:b/>
                <w:bCs/>
                <w:color w:val="000000"/>
                <w:sz w:val="20"/>
                <w:szCs w:val="20"/>
              </w:rPr>
            </w:pPr>
            <w:r w:rsidRPr="00F87266">
              <w:rPr>
                <w:rFonts w:ascii="Arial" w:hAnsi="Arial" w:cs="Arial"/>
                <w:b/>
                <w:bCs/>
                <w:color w:val="000000"/>
                <w:sz w:val="20"/>
                <w:szCs w:val="20"/>
              </w:rPr>
              <w:t>2032</w:t>
            </w:r>
          </w:p>
        </w:tc>
      </w:tr>
      <w:tr w:rsidR="00F87266" w:rsidRPr="00F87266" w14:paraId="5F88EACC" w14:textId="77777777" w:rsidTr="00F87266">
        <w:trPr>
          <w:trHeight w:val="20"/>
        </w:trPr>
        <w:tc>
          <w:tcPr>
            <w:tcW w:w="3458" w:type="dxa"/>
            <w:shd w:val="clear" w:color="auto" w:fill="auto"/>
            <w:vAlign w:val="center"/>
            <w:hideMark/>
          </w:tcPr>
          <w:p w14:paraId="36C786C1" w14:textId="77777777" w:rsidR="00F87266" w:rsidRPr="00F87266" w:rsidRDefault="00F87266" w:rsidP="00F87266">
            <w:pPr>
              <w:spacing w:line="240" w:lineRule="auto"/>
              <w:ind w:firstLine="0"/>
              <w:jc w:val="left"/>
              <w:rPr>
                <w:rFonts w:ascii="Arial" w:hAnsi="Arial" w:cs="Arial"/>
                <w:color w:val="000000"/>
                <w:sz w:val="20"/>
                <w:szCs w:val="20"/>
              </w:rPr>
            </w:pPr>
            <w:r w:rsidRPr="00F87266">
              <w:rPr>
                <w:rFonts w:ascii="Arial" w:hAnsi="Arial" w:cs="Arial"/>
                <w:color w:val="000000"/>
                <w:sz w:val="20"/>
                <w:szCs w:val="20"/>
              </w:rPr>
              <w:t>Располагаемая производительность ВПУ</w:t>
            </w:r>
          </w:p>
        </w:tc>
        <w:tc>
          <w:tcPr>
            <w:tcW w:w="1191" w:type="dxa"/>
            <w:tcBorders>
              <w:top w:val="nil"/>
              <w:left w:val="nil"/>
              <w:bottom w:val="single" w:sz="4" w:space="0" w:color="auto"/>
              <w:right w:val="single" w:sz="4" w:space="0" w:color="auto"/>
            </w:tcBorders>
            <w:shd w:val="clear" w:color="auto" w:fill="auto"/>
            <w:vAlign w:val="center"/>
          </w:tcPr>
          <w:p w14:paraId="1F89698A" w14:textId="77777777" w:rsidR="00F87266" w:rsidRPr="00F87266" w:rsidRDefault="00F87266" w:rsidP="00F87266">
            <w:pPr>
              <w:spacing w:line="240" w:lineRule="auto"/>
              <w:ind w:firstLine="0"/>
              <w:jc w:val="center"/>
              <w:rPr>
                <w:rFonts w:ascii="Arial" w:eastAsia="Calibri" w:hAnsi="Arial" w:cs="Arial"/>
                <w:color w:val="000000"/>
                <w:sz w:val="20"/>
                <w:szCs w:val="20"/>
                <w:lang w:eastAsia="en-US"/>
              </w:rPr>
            </w:pPr>
            <w:r w:rsidRPr="00F87266">
              <w:rPr>
                <w:rFonts w:ascii="Arial" w:hAnsi="Arial" w:cs="Arial"/>
                <w:sz w:val="20"/>
                <w:szCs w:val="20"/>
              </w:rPr>
              <w:t>тонн/ч</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A29B49" w14:textId="1A8365B1"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4,5000</w:t>
            </w:r>
          </w:p>
        </w:tc>
        <w:tc>
          <w:tcPr>
            <w:tcW w:w="1127" w:type="dxa"/>
            <w:tcBorders>
              <w:top w:val="single" w:sz="4" w:space="0" w:color="auto"/>
              <w:left w:val="nil"/>
              <w:bottom w:val="single" w:sz="4" w:space="0" w:color="auto"/>
              <w:right w:val="single" w:sz="4" w:space="0" w:color="auto"/>
            </w:tcBorders>
            <w:shd w:val="clear" w:color="auto" w:fill="auto"/>
            <w:noWrap/>
            <w:vAlign w:val="center"/>
            <w:hideMark/>
          </w:tcPr>
          <w:p w14:paraId="7A2C3CA6" w14:textId="78E94278"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4,5000</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0E1F9356" w14:textId="720EBEF5"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4,5000</w:t>
            </w:r>
          </w:p>
        </w:tc>
        <w:tc>
          <w:tcPr>
            <w:tcW w:w="1127" w:type="dxa"/>
            <w:tcBorders>
              <w:top w:val="single" w:sz="4" w:space="0" w:color="auto"/>
              <w:left w:val="nil"/>
              <w:bottom w:val="single" w:sz="4" w:space="0" w:color="auto"/>
              <w:right w:val="single" w:sz="4" w:space="0" w:color="auto"/>
            </w:tcBorders>
            <w:shd w:val="clear" w:color="auto" w:fill="auto"/>
            <w:noWrap/>
            <w:vAlign w:val="center"/>
            <w:hideMark/>
          </w:tcPr>
          <w:p w14:paraId="6C63F46D" w14:textId="100A81DD"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4,5000</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51A4DD8D" w14:textId="5F8AE96F"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4,5000</w:t>
            </w:r>
          </w:p>
        </w:tc>
        <w:tc>
          <w:tcPr>
            <w:tcW w:w="1127" w:type="dxa"/>
            <w:tcBorders>
              <w:top w:val="single" w:sz="4" w:space="0" w:color="auto"/>
              <w:left w:val="nil"/>
              <w:bottom w:val="single" w:sz="4" w:space="0" w:color="auto"/>
              <w:right w:val="single" w:sz="4" w:space="0" w:color="auto"/>
            </w:tcBorders>
            <w:shd w:val="clear" w:color="auto" w:fill="auto"/>
            <w:noWrap/>
            <w:vAlign w:val="center"/>
            <w:hideMark/>
          </w:tcPr>
          <w:p w14:paraId="3CD4500D" w14:textId="40973F4A"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4,5000</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380FD6CB" w14:textId="60EF3B30"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4,5000</w:t>
            </w:r>
          </w:p>
        </w:tc>
        <w:tc>
          <w:tcPr>
            <w:tcW w:w="1127" w:type="dxa"/>
            <w:tcBorders>
              <w:top w:val="single" w:sz="4" w:space="0" w:color="auto"/>
              <w:left w:val="nil"/>
              <w:bottom w:val="single" w:sz="4" w:space="0" w:color="auto"/>
              <w:right w:val="single" w:sz="4" w:space="0" w:color="auto"/>
            </w:tcBorders>
            <w:shd w:val="clear" w:color="auto" w:fill="auto"/>
            <w:noWrap/>
            <w:vAlign w:val="center"/>
            <w:hideMark/>
          </w:tcPr>
          <w:p w14:paraId="52AFFBF1" w14:textId="2E8D579E"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4,5000</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4461305B" w14:textId="2E3E0203"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4,5000</w:t>
            </w:r>
          </w:p>
        </w:tc>
      </w:tr>
      <w:tr w:rsidR="00F87266" w:rsidRPr="00F87266" w14:paraId="6E35595E" w14:textId="77777777" w:rsidTr="00F87266">
        <w:trPr>
          <w:trHeight w:val="20"/>
        </w:trPr>
        <w:tc>
          <w:tcPr>
            <w:tcW w:w="3458" w:type="dxa"/>
            <w:shd w:val="clear" w:color="auto" w:fill="auto"/>
            <w:vAlign w:val="center"/>
            <w:hideMark/>
          </w:tcPr>
          <w:p w14:paraId="22A488DA" w14:textId="77777777" w:rsidR="00F87266" w:rsidRPr="00F87266" w:rsidRDefault="00F87266" w:rsidP="00F87266">
            <w:pPr>
              <w:spacing w:line="240" w:lineRule="auto"/>
              <w:ind w:firstLine="0"/>
              <w:jc w:val="left"/>
              <w:rPr>
                <w:rFonts w:ascii="Arial" w:hAnsi="Arial" w:cs="Arial"/>
                <w:color w:val="000000"/>
                <w:sz w:val="20"/>
                <w:szCs w:val="20"/>
              </w:rPr>
            </w:pPr>
            <w:r w:rsidRPr="00F87266">
              <w:rPr>
                <w:rFonts w:ascii="Arial" w:hAnsi="Arial" w:cs="Arial"/>
                <w:color w:val="000000"/>
                <w:sz w:val="20"/>
                <w:szCs w:val="20"/>
              </w:rPr>
              <w:t>Срок службы</w:t>
            </w:r>
          </w:p>
        </w:tc>
        <w:tc>
          <w:tcPr>
            <w:tcW w:w="1191" w:type="dxa"/>
            <w:tcBorders>
              <w:top w:val="nil"/>
              <w:left w:val="nil"/>
              <w:bottom w:val="single" w:sz="4" w:space="0" w:color="auto"/>
              <w:right w:val="single" w:sz="4" w:space="0" w:color="auto"/>
            </w:tcBorders>
            <w:shd w:val="clear" w:color="auto" w:fill="auto"/>
            <w:vAlign w:val="center"/>
          </w:tcPr>
          <w:p w14:paraId="1D22C686" w14:textId="77777777" w:rsidR="00F87266" w:rsidRPr="00F87266" w:rsidRDefault="00F87266" w:rsidP="00F87266">
            <w:pPr>
              <w:spacing w:line="240" w:lineRule="auto"/>
              <w:ind w:firstLine="0"/>
              <w:jc w:val="center"/>
              <w:rPr>
                <w:rFonts w:ascii="Arial" w:eastAsia="Calibri" w:hAnsi="Arial" w:cs="Arial"/>
                <w:color w:val="000000"/>
                <w:sz w:val="20"/>
                <w:szCs w:val="20"/>
                <w:lang w:eastAsia="en-US"/>
              </w:rPr>
            </w:pPr>
            <w:r w:rsidRPr="00F87266">
              <w:rPr>
                <w:rFonts w:ascii="Arial" w:hAnsi="Arial" w:cs="Arial"/>
                <w:sz w:val="20"/>
                <w:szCs w:val="20"/>
              </w:rPr>
              <w:t>лет</w:t>
            </w:r>
          </w:p>
        </w:tc>
        <w:tc>
          <w:tcPr>
            <w:tcW w:w="1127" w:type="dxa"/>
            <w:tcBorders>
              <w:top w:val="nil"/>
              <w:left w:val="single" w:sz="4" w:space="0" w:color="auto"/>
              <w:bottom w:val="single" w:sz="4" w:space="0" w:color="auto"/>
              <w:right w:val="single" w:sz="4" w:space="0" w:color="auto"/>
            </w:tcBorders>
            <w:shd w:val="clear" w:color="auto" w:fill="auto"/>
            <w:noWrap/>
            <w:vAlign w:val="center"/>
            <w:hideMark/>
          </w:tcPr>
          <w:p w14:paraId="5A26C66A" w14:textId="7A93BFDB"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19</w:t>
            </w:r>
          </w:p>
        </w:tc>
        <w:tc>
          <w:tcPr>
            <w:tcW w:w="1127" w:type="dxa"/>
            <w:tcBorders>
              <w:top w:val="nil"/>
              <w:left w:val="nil"/>
              <w:bottom w:val="single" w:sz="4" w:space="0" w:color="auto"/>
              <w:right w:val="single" w:sz="4" w:space="0" w:color="auto"/>
            </w:tcBorders>
            <w:shd w:val="clear" w:color="auto" w:fill="auto"/>
            <w:noWrap/>
            <w:vAlign w:val="center"/>
            <w:hideMark/>
          </w:tcPr>
          <w:p w14:paraId="1C96B224" w14:textId="1B0CAC43"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20</w:t>
            </w:r>
          </w:p>
        </w:tc>
        <w:tc>
          <w:tcPr>
            <w:tcW w:w="1128" w:type="dxa"/>
            <w:tcBorders>
              <w:top w:val="nil"/>
              <w:left w:val="nil"/>
              <w:bottom w:val="single" w:sz="4" w:space="0" w:color="auto"/>
              <w:right w:val="single" w:sz="4" w:space="0" w:color="auto"/>
            </w:tcBorders>
            <w:shd w:val="clear" w:color="auto" w:fill="auto"/>
            <w:noWrap/>
            <w:vAlign w:val="center"/>
            <w:hideMark/>
          </w:tcPr>
          <w:p w14:paraId="5C3CDC8D" w14:textId="3FC7A8F3"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21</w:t>
            </w:r>
          </w:p>
        </w:tc>
        <w:tc>
          <w:tcPr>
            <w:tcW w:w="1127" w:type="dxa"/>
            <w:tcBorders>
              <w:top w:val="nil"/>
              <w:left w:val="nil"/>
              <w:bottom w:val="single" w:sz="4" w:space="0" w:color="auto"/>
              <w:right w:val="single" w:sz="4" w:space="0" w:color="auto"/>
            </w:tcBorders>
            <w:shd w:val="clear" w:color="auto" w:fill="auto"/>
            <w:noWrap/>
            <w:vAlign w:val="center"/>
            <w:hideMark/>
          </w:tcPr>
          <w:p w14:paraId="25E60662" w14:textId="1ECB8D38"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22</w:t>
            </w:r>
          </w:p>
        </w:tc>
        <w:tc>
          <w:tcPr>
            <w:tcW w:w="1128" w:type="dxa"/>
            <w:tcBorders>
              <w:top w:val="nil"/>
              <w:left w:val="nil"/>
              <w:bottom w:val="single" w:sz="4" w:space="0" w:color="auto"/>
              <w:right w:val="single" w:sz="4" w:space="0" w:color="auto"/>
            </w:tcBorders>
            <w:shd w:val="clear" w:color="auto" w:fill="auto"/>
            <w:noWrap/>
            <w:vAlign w:val="center"/>
            <w:hideMark/>
          </w:tcPr>
          <w:p w14:paraId="048FAC6E" w14:textId="3E2F972C"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23</w:t>
            </w:r>
          </w:p>
        </w:tc>
        <w:tc>
          <w:tcPr>
            <w:tcW w:w="1127" w:type="dxa"/>
            <w:tcBorders>
              <w:top w:val="nil"/>
              <w:left w:val="nil"/>
              <w:bottom w:val="single" w:sz="4" w:space="0" w:color="auto"/>
              <w:right w:val="single" w:sz="4" w:space="0" w:color="auto"/>
            </w:tcBorders>
            <w:shd w:val="clear" w:color="auto" w:fill="auto"/>
            <w:noWrap/>
            <w:vAlign w:val="center"/>
            <w:hideMark/>
          </w:tcPr>
          <w:p w14:paraId="16D6AEBD" w14:textId="73623D3F"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24</w:t>
            </w:r>
          </w:p>
        </w:tc>
        <w:tc>
          <w:tcPr>
            <w:tcW w:w="1128" w:type="dxa"/>
            <w:tcBorders>
              <w:top w:val="nil"/>
              <w:left w:val="nil"/>
              <w:bottom w:val="single" w:sz="4" w:space="0" w:color="auto"/>
              <w:right w:val="single" w:sz="4" w:space="0" w:color="auto"/>
            </w:tcBorders>
            <w:shd w:val="clear" w:color="auto" w:fill="auto"/>
            <w:noWrap/>
            <w:vAlign w:val="center"/>
            <w:hideMark/>
          </w:tcPr>
          <w:p w14:paraId="44FA33AB" w14:textId="677349C2"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25</w:t>
            </w:r>
          </w:p>
        </w:tc>
        <w:tc>
          <w:tcPr>
            <w:tcW w:w="1127" w:type="dxa"/>
            <w:tcBorders>
              <w:top w:val="nil"/>
              <w:left w:val="nil"/>
              <w:bottom w:val="single" w:sz="4" w:space="0" w:color="auto"/>
              <w:right w:val="single" w:sz="4" w:space="0" w:color="auto"/>
            </w:tcBorders>
            <w:shd w:val="clear" w:color="auto" w:fill="auto"/>
            <w:noWrap/>
            <w:vAlign w:val="center"/>
            <w:hideMark/>
          </w:tcPr>
          <w:p w14:paraId="4D9D0B00" w14:textId="02A20120"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26</w:t>
            </w:r>
          </w:p>
        </w:tc>
        <w:tc>
          <w:tcPr>
            <w:tcW w:w="1128" w:type="dxa"/>
            <w:tcBorders>
              <w:top w:val="nil"/>
              <w:left w:val="nil"/>
              <w:bottom w:val="single" w:sz="4" w:space="0" w:color="auto"/>
              <w:right w:val="single" w:sz="4" w:space="0" w:color="auto"/>
            </w:tcBorders>
            <w:shd w:val="clear" w:color="auto" w:fill="auto"/>
            <w:noWrap/>
            <w:vAlign w:val="center"/>
            <w:hideMark/>
          </w:tcPr>
          <w:p w14:paraId="1CBBDDB6" w14:textId="71E29DE3"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30</w:t>
            </w:r>
          </w:p>
        </w:tc>
      </w:tr>
      <w:tr w:rsidR="00F87266" w:rsidRPr="00F87266" w14:paraId="411CAB32" w14:textId="77777777" w:rsidTr="00F87266">
        <w:trPr>
          <w:trHeight w:val="20"/>
        </w:trPr>
        <w:tc>
          <w:tcPr>
            <w:tcW w:w="3458" w:type="dxa"/>
            <w:shd w:val="clear" w:color="auto" w:fill="auto"/>
            <w:vAlign w:val="center"/>
            <w:hideMark/>
          </w:tcPr>
          <w:p w14:paraId="0FB26B94" w14:textId="77777777" w:rsidR="00F87266" w:rsidRPr="00F87266" w:rsidRDefault="00F87266" w:rsidP="00F87266">
            <w:pPr>
              <w:spacing w:line="240" w:lineRule="auto"/>
              <w:ind w:firstLine="0"/>
              <w:jc w:val="left"/>
              <w:rPr>
                <w:rFonts w:ascii="Arial" w:hAnsi="Arial" w:cs="Arial"/>
                <w:color w:val="000000"/>
                <w:sz w:val="20"/>
                <w:szCs w:val="20"/>
              </w:rPr>
            </w:pPr>
            <w:r w:rsidRPr="00F87266">
              <w:rPr>
                <w:rFonts w:ascii="Arial" w:hAnsi="Arial" w:cs="Arial"/>
                <w:color w:val="000000"/>
                <w:sz w:val="20"/>
                <w:szCs w:val="20"/>
              </w:rPr>
              <w:t>Количество баков-аккумуляторов теплоносителя</w:t>
            </w:r>
          </w:p>
        </w:tc>
        <w:tc>
          <w:tcPr>
            <w:tcW w:w="1191" w:type="dxa"/>
            <w:tcBorders>
              <w:top w:val="nil"/>
              <w:left w:val="nil"/>
              <w:bottom w:val="single" w:sz="4" w:space="0" w:color="auto"/>
              <w:right w:val="single" w:sz="4" w:space="0" w:color="auto"/>
            </w:tcBorders>
            <w:shd w:val="clear" w:color="auto" w:fill="auto"/>
            <w:vAlign w:val="center"/>
          </w:tcPr>
          <w:p w14:paraId="4AD5CD21" w14:textId="77777777" w:rsidR="00F87266" w:rsidRPr="00F87266" w:rsidRDefault="00F87266" w:rsidP="00F87266">
            <w:pPr>
              <w:spacing w:line="240" w:lineRule="auto"/>
              <w:ind w:firstLine="0"/>
              <w:jc w:val="center"/>
              <w:rPr>
                <w:rFonts w:ascii="Arial" w:eastAsia="Calibri" w:hAnsi="Arial" w:cs="Arial"/>
                <w:color w:val="000000"/>
                <w:sz w:val="20"/>
                <w:szCs w:val="20"/>
                <w:lang w:eastAsia="en-US"/>
              </w:rPr>
            </w:pPr>
            <w:r w:rsidRPr="00F87266">
              <w:rPr>
                <w:rFonts w:ascii="Arial" w:hAnsi="Arial" w:cs="Arial"/>
                <w:sz w:val="20"/>
                <w:szCs w:val="20"/>
              </w:rPr>
              <w:t>Ед.</w:t>
            </w:r>
          </w:p>
        </w:tc>
        <w:tc>
          <w:tcPr>
            <w:tcW w:w="1127" w:type="dxa"/>
            <w:tcBorders>
              <w:top w:val="nil"/>
              <w:left w:val="single" w:sz="4" w:space="0" w:color="auto"/>
              <w:bottom w:val="single" w:sz="4" w:space="0" w:color="auto"/>
              <w:right w:val="single" w:sz="4" w:space="0" w:color="auto"/>
            </w:tcBorders>
            <w:shd w:val="clear" w:color="auto" w:fill="auto"/>
            <w:noWrap/>
            <w:vAlign w:val="center"/>
            <w:hideMark/>
          </w:tcPr>
          <w:p w14:paraId="072B45F4" w14:textId="50A67682"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н/д</w:t>
            </w:r>
          </w:p>
        </w:tc>
        <w:tc>
          <w:tcPr>
            <w:tcW w:w="1127" w:type="dxa"/>
            <w:tcBorders>
              <w:top w:val="nil"/>
              <w:left w:val="nil"/>
              <w:bottom w:val="single" w:sz="4" w:space="0" w:color="auto"/>
              <w:right w:val="single" w:sz="4" w:space="0" w:color="auto"/>
            </w:tcBorders>
            <w:shd w:val="clear" w:color="auto" w:fill="auto"/>
            <w:noWrap/>
            <w:vAlign w:val="center"/>
            <w:hideMark/>
          </w:tcPr>
          <w:p w14:paraId="222768C0" w14:textId="034E4F96"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н/д</w:t>
            </w:r>
          </w:p>
        </w:tc>
        <w:tc>
          <w:tcPr>
            <w:tcW w:w="1128" w:type="dxa"/>
            <w:tcBorders>
              <w:top w:val="nil"/>
              <w:left w:val="nil"/>
              <w:bottom w:val="single" w:sz="4" w:space="0" w:color="auto"/>
              <w:right w:val="single" w:sz="4" w:space="0" w:color="auto"/>
            </w:tcBorders>
            <w:shd w:val="clear" w:color="auto" w:fill="auto"/>
            <w:noWrap/>
            <w:vAlign w:val="center"/>
            <w:hideMark/>
          </w:tcPr>
          <w:p w14:paraId="5CEA4FAF" w14:textId="08E9821C"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н/д</w:t>
            </w:r>
          </w:p>
        </w:tc>
        <w:tc>
          <w:tcPr>
            <w:tcW w:w="1127" w:type="dxa"/>
            <w:tcBorders>
              <w:top w:val="nil"/>
              <w:left w:val="nil"/>
              <w:bottom w:val="single" w:sz="4" w:space="0" w:color="auto"/>
              <w:right w:val="single" w:sz="4" w:space="0" w:color="auto"/>
            </w:tcBorders>
            <w:shd w:val="clear" w:color="auto" w:fill="auto"/>
            <w:noWrap/>
            <w:vAlign w:val="center"/>
            <w:hideMark/>
          </w:tcPr>
          <w:p w14:paraId="23FFE6C9" w14:textId="53BD7ECE"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н/д</w:t>
            </w:r>
          </w:p>
        </w:tc>
        <w:tc>
          <w:tcPr>
            <w:tcW w:w="1128" w:type="dxa"/>
            <w:tcBorders>
              <w:top w:val="nil"/>
              <w:left w:val="nil"/>
              <w:bottom w:val="single" w:sz="4" w:space="0" w:color="auto"/>
              <w:right w:val="single" w:sz="4" w:space="0" w:color="auto"/>
            </w:tcBorders>
            <w:shd w:val="clear" w:color="auto" w:fill="auto"/>
            <w:noWrap/>
            <w:vAlign w:val="center"/>
            <w:hideMark/>
          </w:tcPr>
          <w:p w14:paraId="2B456A50" w14:textId="2006C5E6"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н/д</w:t>
            </w:r>
          </w:p>
        </w:tc>
        <w:tc>
          <w:tcPr>
            <w:tcW w:w="1127" w:type="dxa"/>
            <w:tcBorders>
              <w:top w:val="nil"/>
              <w:left w:val="nil"/>
              <w:bottom w:val="single" w:sz="4" w:space="0" w:color="auto"/>
              <w:right w:val="single" w:sz="4" w:space="0" w:color="auto"/>
            </w:tcBorders>
            <w:shd w:val="clear" w:color="auto" w:fill="auto"/>
            <w:noWrap/>
            <w:vAlign w:val="center"/>
            <w:hideMark/>
          </w:tcPr>
          <w:p w14:paraId="210C48DE" w14:textId="1DA19612"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н/д</w:t>
            </w:r>
          </w:p>
        </w:tc>
        <w:tc>
          <w:tcPr>
            <w:tcW w:w="1128" w:type="dxa"/>
            <w:tcBorders>
              <w:top w:val="nil"/>
              <w:left w:val="nil"/>
              <w:bottom w:val="single" w:sz="4" w:space="0" w:color="auto"/>
              <w:right w:val="single" w:sz="4" w:space="0" w:color="auto"/>
            </w:tcBorders>
            <w:shd w:val="clear" w:color="auto" w:fill="auto"/>
            <w:noWrap/>
            <w:vAlign w:val="center"/>
            <w:hideMark/>
          </w:tcPr>
          <w:p w14:paraId="6F544343" w14:textId="32356153"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н/д</w:t>
            </w:r>
          </w:p>
        </w:tc>
        <w:tc>
          <w:tcPr>
            <w:tcW w:w="1127" w:type="dxa"/>
            <w:tcBorders>
              <w:top w:val="nil"/>
              <w:left w:val="nil"/>
              <w:bottom w:val="single" w:sz="4" w:space="0" w:color="auto"/>
              <w:right w:val="single" w:sz="4" w:space="0" w:color="auto"/>
            </w:tcBorders>
            <w:shd w:val="clear" w:color="auto" w:fill="auto"/>
            <w:noWrap/>
            <w:vAlign w:val="center"/>
            <w:hideMark/>
          </w:tcPr>
          <w:p w14:paraId="0EA560A5" w14:textId="66AD7C3B"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н/д</w:t>
            </w:r>
          </w:p>
        </w:tc>
        <w:tc>
          <w:tcPr>
            <w:tcW w:w="1128" w:type="dxa"/>
            <w:tcBorders>
              <w:top w:val="nil"/>
              <w:left w:val="nil"/>
              <w:bottom w:val="single" w:sz="4" w:space="0" w:color="auto"/>
              <w:right w:val="single" w:sz="4" w:space="0" w:color="auto"/>
            </w:tcBorders>
            <w:shd w:val="clear" w:color="auto" w:fill="auto"/>
            <w:noWrap/>
            <w:vAlign w:val="center"/>
            <w:hideMark/>
          </w:tcPr>
          <w:p w14:paraId="797964CB" w14:textId="621D8B4C"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н/д</w:t>
            </w:r>
          </w:p>
        </w:tc>
      </w:tr>
      <w:tr w:rsidR="00F87266" w:rsidRPr="00F87266" w14:paraId="1823A8C6" w14:textId="77777777" w:rsidTr="00F87266">
        <w:trPr>
          <w:trHeight w:val="20"/>
        </w:trPr>
        <w:tc>
          <w:tcPr>
            <w:tcW w:w="3458" w:type="dxa"/>
            <w:shd w:val="clear" w:color="auto" w:fill="auto"/>
            <w:vAlign w:val="center"/>
            <w:hideMark/>
          </w:tcPr>
          <w:p w14:paraId="03E062ED" w14:textId="77777777" w:rsidR="00F87266" w:rsidRPr="00F87266" w:rsidRDefault="00F87266" w:rsidP="00F87266">
            <w:pPr>
              <w:spacing w:line="240" w:lineRule="auto"/>
              <w:ind w:firstLine="0"/>
              <w:jc w:val="left"/>
              <w:rPr>
                <w:rFonts w:ascii="Arial" w:hAnsi="Arial" w:cs="Arial"/>
                <w:color w:val="000000"/>
                <w:sz w:val="20"/>
                <w:szCs w:val="20"/>
              </w:rPr>
            </w:pPr>
            <w:r w:rsidRPr="00F87266">
              <w:rPr>
                <w:rFonts w:ascii="Arial" w:hAnsi="Arial" w:cs="Arial"/>
                <w:color w:val="000000"/>
                <w:sz w:val="20"/>
                <w:szCs w:val="20"/>
              </w:rPr>
              <w:t>Общая емкость баков-аккумуляторов</w:t>
            </w:r>
          </w:p>
        </w:tc>
        <w:tc>
          <w:tcPr>
            <w:tcW w:w="1191" w:type="dxa"/>
            <w:tcBorders>
              <w:top w:val="nil"/>
              <w:left w:val="nil"/>
              <w:bottom w:val="single" w:sz="4" w:space="0" w:color="auto"/>
              <w:right w:val="single" w:sz="4" w:space="0" w:color="auto"/>
            </w:tcBorders>
            <w:shd w:val="clear" w:color="auto" w:fill="auto"/>
            <w:vAlign w:val="center"/>
          </w:tcPr>
          <w:p w14:paraId="523FD5B2" w14:textId="77777777" w:rsidR="00F87266" w:rsidRPr="00F87266" w:rsidRDefault="00F87266" w:rsidP="00F87266">
            <w:pPr>
              <w:spacing w:line="240" w:lineRule="auto"/>
              <w:ind w:firstLine="0"/>
              <w:jc w:val="center"/>
              <w:rPr>
                <w:rFonts w:ascii="Arial" w:eastAsia="Calibri" w:hAnsi="Arial" w:cs="Arial"/>
                <w:color w:val="000000"/>
                <w:sz w:val="20"/>
                <w:szCs w:val="20"/>
                <w:lang w:eastAsia="en-US"/>
              </w:rPr>
            </w:pPr>
            <w:r w:rsidRPr="00F87266">
              <w:rPr>
                <w:rFonts w:ascii="Arial" w:hAnsi="Arial" w:cs="Arial"/>
                <w:sz w:val="20"/>
                <w:szCs w:val="20"/>
              </w:rPr>
              <w:t>м³</w:t>
            </w:r>
          </w:p>
        </w:tc>
        <w:tc>
          <w:tcPr>
            <w:tcW w:w="1127" w:type="dxa"/>
            <w:tcBorders>
              <w:top w:val="nil"/>
              <w:left w:val="single" w:sz="4" w:space="0" w:color="auto"/>
              <w:bottom w:val="single" w:sz="4" w:space="0" w:color="auto"/>
              <w:right w:val="single" w:sz="4" w:space="0" w:color="auto"/>
            </w:tcBorders>
            <w:shd w:val="clear" w:color="auto" w:fill="auto"/>
            <w:noWrap/>
            <w:vAlign w:val="center"/>
            <w:hideMark/>
          </w:tcPr>
          <w:p w14:paraId="75F5DEF5" w14:textId="1BD3A20B"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н/д</w:t>
            </w:r>
          </w:p>
        </w:tc>
        <w:tc>
          <w:tcPr>
            <w:tcW w:w="1127" w:type="dxa"/>
            <w:tcBorders>
              <w:top w:val="nil"/>
              <w:left w:val="nil"/>
              <w:bottom w:val="single" w:sz="4" w:space="0" w:color="auto"/>
              <w:right w:val="single" w:sz="4" w:space="0" w:color="auto"/>
            </w:tcBorders>
            <w:shd w:val="clear" w:color="auto" w:fill="auto"/>
            <w:noWrap/>
            <w:vAlign w:val="center"/>
            <w:hideMark/>
          </w:tcPr>
          <w:p w14:paraId="74776047" w14:textId="0971768D"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н/д</w:t>
            </w:r>
          </w:p>
        </w:tc>
        <w:tc>
          <w:tcPr>
            <w:tcW w:w="1128" w:type="dxa"/>
            <w:tcBorders>
              <w:top w:val="nil"/>
              <w:left w:val="nil"/>
              <w:bottom w:val="single" w:sz="4" w:space="0" w:color="auto"/>
              <w:right w:val="single" w:sz="4" w:space="0" w:color="auto"/>
            </w:tcBorders>
            <w:shd w:val="clear" w:color="auto" w:fill="auto"/>
            <w:noWrap/>
            <w:vAlign w:val="center"/>
            <w:hideMark/>
          </w:tcPr>
          <w:p w14:paraId="22B566A0" w14:textId="34372D89"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н/д</w:t>
            </w:r>
          </w:p>
        </w:tc>
        <w:tc>
          <w:tcPr>
            <w:tcW w:w="1127" w:type="dxa"/>
            <w:tcBorders>
              <w:top w:val="nil"/>
              <w:left w:val="nil"/>
              <w:bottom w:val="single" w:sz="4" w:space="0" w:color="auto"/>
              <w:right w:val="single" w:sz="4" w:space="0" w:color="auto"/>
            </w:tcBorders>
            <w:shd w:val="clear" w:color="auto" w:fill="auto"/>
            <w:noWrap/>
            <w:vAlign w:val="center"/>
            <w:hideMark/>
          </w:tcPr>
          <w:p w14:paraId="242ED215" w14:textId="395562EC"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н/д</w:t>
            </w:r>
          </w:p>
        </w:tc>
        <w:tc>
          <w:tcPr>
            <w:tcW w:w="1128" w:type="dxa"/>
            <w:tcBorders>
              <w:top w:val="nil"/>
              <w:left w:val="nil"/>
              <w:bottom w:val="single" w:sz="4" w:space="0" w:color="auto"/>
              <w:right w:val="single" w:sz="4" w:space="0" w:color="auto"/>
            </w:tcBorders>
            <w:shd w:val="clear" w:color="auto" w:fill="auto"/>
            <w:noWrap/>
            <w:vAlign w:val="center"/>
            <w:hideMark/>
          </w:tcPr>
          <w:p w14:paraId="333E2DD2" w14:textId="4E1832E0"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н/д</w:t>
            </w:r>
          </w:p>
        </w:tc>
        <w:tc>
          <w:tcPr>
            <w:tcW w:w="1127" w:type="dxa"/>
            <w:tcBorders>
              <w:top w:val="nil"/>
              <w:left w:val="nil"/>
              <w:bottom w:val="single" w:sz="4" w:space="0" w:color="auto"/>
              <w:right w:val="single" w:sz="4" w:space="0" w:color="auto"/>
            </w:tcBorders>
            <w:shd w:val="clear" w:color="auto" w:fill="auto"/>
            <w:noWrap/>
            <w:vAlign w:val="center"/>
            <w:hideMark/>
          </w:tcPr>
          <w:p w14:paraId="7370A1FC" w14:textId="5E522765"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н/д</w:t>
            </w:r>
          </w:p>
        </w:tc>
        <w:tc>
          <w:tcPr>
            <w:tcW w:w="1128" w:type="dxa"/>
            <w:tcBorders>
              <w:top w:val="nil"/>
              <w:left w:val="nil"/>
              <w:bottom w:val="single" w:sz="4" w:space="0" w:color="auto"/>
              <w:right w:val="single" w:sz="4" w:space="0" w:color="auto"/>
            </w:tcBorders>
            <w:shd w:val="clear" w:color="auto" w:fill="auto"/>
            <w:noWrap/>
            <w:vAlign w:val="center"/>
            <w:hideMark/>
          </w:tcPr>
          <w:p w14:paraId="43033270" w14:textId="6E240E5B"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н/д</w:t>
            </w:r>
          </w:p>
        </w:tc>
        <w:tc>
          <w:tcPr>
            <w:tcW w:w="1127" w:type="dxa"/>
            <w:tcBorders>
              <w:top w:val="nil"/>
              <w:left w:val="nil"/>
              <w:bottom w:val="single" w:sz="4" w:space="0" w:color="auto"/>
              <w:right w:val="single" w:sz="4" w:space="0" w:color="auto"/>
            </w:tcBorders>
            <w:shd w:val="clear" w:color="auto" w:fill="auto"/>
            <w:noWrap/>
            <w:vAlign w:val="center"/>
            <w:hideMark/>
          </w:tcPr>
          <w:p w14:paraId="6CB2D01F" w14:textId="6EDDDC39"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н/д</w:t>
            </w:r>
          </w:p>
        </w:tc>
        <w:tc>
          <w:tcPr>
            <w:tcW w:w="1128" w:type="dxa"/>
            <w:tcBorders>
              <w:top w:val="nil"/>
              <w:left w:val="nil"/>
              <w:bottom w:val="single" w:sz="4" w:space="0" w:color="auto"/>
              <w:right w:val="single" w:sz="4" w:space="0" w:color="auto"/>
            </w:tcBorders>
            <w:shd w:val="clear" w:color="auto" w:fill="auto"/>
            <w:noWrap/>
            <w:vAlign w:val="center"/>
            <w:hideMark/>
          </w:tcPr>
          <w:p w14:paraId="22E72282" w14:textId="20D4921E"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н/д</w:t>
            </w:r>
          </w:p>
        </w:tc>
      </w:tr>
      <w:tr w:rsidR="00F87266" w:rsidRPr="00F87266" w14:paraId="510ED502" w14:textId="77777777" w:rsidTr="00F87266">
        <w:trPr>
          <w:trHeight w:val="20"/>
        </w:trPr>
        <w:tc>
          <w:tcPr>
            <w:tcW w:w="3458" w:type="dxa"/>
            <w:shd w:val="clear" w:color="auto" w:fill="auto"/>
            <w:vAlign w:val="center"/>
            <w:hideMark/>
          </w:tcPr>
          <w:p w14:paraId="2B0E7BB6" w14:textId="77777777" w:rsidR="00F87266" w:rsidRPr="00F87266" w:rsidRDefault="00F87266" w:rsidP="00F87266">
            <w:pPr>
              <w:spacing w:line="240" w:lineRule="auto"/>
              <w:ind w:firstLine="0"/>
              <w:jc w:val="left"/>
              <w:rPr>
                <w:rFonts w:ascii="Arial" w:hAnsi="Arial" w:cs="Arial"/>
                <w:color w:val="000000"/>
                <w:sz w:val="20"/>
                <w:szCs w:val="20"/>
              </w:rPr>
            </w:pPr>
            <w:r w:rsidRPr="00F87266">
              <w:rPr>
                <w:rFonts w:ascii="Arial" w:hAnsi="Arial" w:cs="Arial"/>
                <w:color w:val="000000"/>
                <w:sz w:val="20"/>
                <w:szCs w:val="20"/>
              </w:rPr>
              <w:t>Расчетный часовой расход для подпитки системы теплоснабжения</w:t>
            </w:r>
          </w:p>
        </w:tc>
        <w:tc>
          <w:tcPr>
            <w:tcW w:w="1191" w:type="dxa"/>
            <w:tcBorders>
              <w:top w:val="nil"/>
              <w:left w:val="nil"/>
              <w:bottom w:val="single" w:sz="4" w:space="0" w:color="auto"/>
              <w:right w:val="single" w:sz="4" w:space="0" w:color="auto"/>
            </w:tcBorders>
            <w:shd w:val="clear" w:color="auto" w:fill="auto"/>
            <w:vAlign w:val="center"/>
          </w:tcPr>
          <w:p w14:paraId="65ACCF67" w14:textId="77777777" w:rsidR="00F87266" w:rsidRPr="00F87266" w:rsidRDefault="00F87266" w:rsidP="00F87266">
            <w:pPr>
              <w:spacing w:line="240" w:lineRule="auto"/>
              <w:ind w:firstLine="0"/>
              <w:jc w:val="center"/>
              <w:rPr>
                <w:rFonts w:ascii="Arial" w:eastAsia="Calibri" w:hAnsi="Arial" w:cs="Arial"/>
                <w:color w:val="000000"/>
                <w:sz w:val="20"/>
                <w:szCs w:val="20"/>
                <w:lang w:eastAsia="en-US"/>
              </w:rPr>
            </w:pPr>
            <w:r w:rsidRPr="00F87266">
              <w:rPr>
                <w:rFonts w:ascii="Arial" w:hAnsi="Arial" w:cs="Arial"/>
                <w:sz w:val="20"/>
                <w:szCs w:val="20"/>
              </w:rPr>
              <w:t>тонн/ч</w:t>
            </w:r>
          </w:p>
        </w:tc>
        <w:tc>
          <w:tcPr>
            <w:tcW w:w="1127" w:type="dxa"/>
            <w:tcBorders>
              <w:top w:val="nil"/>
              <w:left w:val="single" w:sz="4" w:space="0" w:color="auto"/>
              <w:bottom w:val="single" w:sz="4" w:space="0" w:color="auto"/>
              <w:right w:val="single" w:sz="4" w:space="0" w:color="auto"/>
            </w:tcBorders>
            <w:shd w:val="clear" w:color="auto" w:fill="auto"/>
            <w:noWrap/>
            <w:vAlign w:val="center"/>
            <w:hideMark/>
          </w:tcPr>
          <w:p w14:paraId="319D9DE7" w14:textId="24290D05"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0,0206</w:t>
            </w:r>
          </w:p>
        </w:tc>
        <w:tc>
          <w:tcPr>
            <w:tcW w:w="1127" w:type="dxa"/>
            <w:tcBorders>
              <w:top w:val="nil"/>
              <w:left w:val="nil"/>
              <w:bottom w:val="single" w:sz="4" w:space="0" w:color="auto"/>
              <w:right w:val="single" w:sz="4" w:space="0" w:color="auto"/>
            </w:tcBorders>
            <w:shd w:val="clear" w:color="auto" w:fill="auto"/>
            <w:noWrap/>
            <w:vAlign w:val="center"/>
            <w:hideMark/>
          </w:tcPr>
          <w:p w14:paraId="06BF6796" w14:textId="584AB817"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0,0707</w:t>
            </w:r>
          </w:p>
        </w:tc>
        <w:tc>
          <w:tcPr>
            <w:tcW w:w="1128" w:type="dxa"/>
            <w:tcBorders>
              <w:top w:val="nil"/>
              <w:left w:val="nil"/>
              <w:bottom w:val="single" w:sz="4" w:space="0" w:color="auto"/>
              <w:right w:val="single" w:sz="4" w:space="0" w:color="auto"/>
            </w:tcBorders>
            <w:shd w:val="clear" w:color="auto" w:fill="auto"/>
            <w:noWrap/>
            <w:vAlign w:val="center"/>
            <w:hideMark/>
          </w:tcPr>
          <w:p w14:paraId="77F58F99" w14:textId="2439D0C1"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0,0707</w:t>
            </w:r>
          </w:p>
        </w:tc>
        <w:tc>
          <w:tcPr>
            <w:tcW w:w="1127" w:type="dxa"/>
            <w:tcBorders>
              <w:top w:val="nil"/>
              <w:left w:val="nil"/>
              <w:bottom w:val="single" w:sz="4" w:space="0" w:color="auto"/>
              <w:right w:val="single" w:sz="4" w:space="0" w:color="auto"/>
            </w:tcBorders>
            <w:shd w:val="clear" w:color="auto" w:fill="auto"/>
            <w:noWrap/>
            <w:vAlign w:val="center"/>
            <w:hideMark/>
          </w:tcPr>
          <w:p w14:paraId="2292E3EF" w14:textId="7A03C0AB"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0,0707</w:t>
            </w:r>
          </w:p>
        </w:tc>
        <w:tc>
          <w:tcPr>
            <w:tcW w:w="1128" w:type="dxa"/>
            <w:tcBorders>
              <w:top w:val="nil"/>
              <w:left w:val="nil"/>
              <w:bottom w:val="single" w:sz="4" w:space="0" w:color="auto"/>
              <w:right w:val="single" w:sz="4" w:space="0" w:color="auto"/>
            </w:tcBorders>
            <w:shd w:val="clear" w:color="auto" w:fill="auto"/>
            <w:noWrap/>
            <w:vAlign w:val="center"/>
            <w:hideMark/>
          </w:tcPr>
          <w:p w14:paraId="783F0B55" w14:textId="01F86B7E"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0,0707</w:t>
            </w:r>
          </w:p>
        </w:tc>
        <w:tc>
          <w:tcPr>
            <w:tcW w:w="1127" w:type="dxa"/>
            <w:tcBorders>
              <w:top w:val="nil"/>
              <w:left w:val="nil"/>
              <w:bottom w:val="single" w:sz="4" w:space="0" w:color="auto"/>
              <w:right w:val="single" w:sz="4" w:space="0" w:color="auto"/>
            </w:tcBorders>
            <w:shd w:val="clear" w:color="auto" w:fill="auto"/>
            <w:noWrap/>
            <w:vAlign w:val="center"/>
            <w:hideMark/>
          </w:tcPr>
          <w:p w14:paraId="25A2AEF8" w14:textId="6CC717C9"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0,0707</w:t>
            </w:r>
          </w:p>
        </w:tc>
        <w:tc>
          <w:tcPr>
            <w:tcW w:w="1128" w:type="dxa"/>
            <w:tcBorders>
              <w:top w:val="nil"/>
              <w:left w:val="nil"/>
              <w:bottom w:val="single" w:sz="4" w:space="0" w:color="auto"/>
              <w:right w:val="single" w:sz="4" w:space="0" w:color="auto"/>
            </w:tcBorders>
            <w:shd w:val="clear" w:color="auto" w:fill="auto"/>
            <w:noWrap/>
            <w:vAlign w:val="center"/>
            <w:hideMark/>
          </w:tcPr>
          <w:p w14:paraId="6D1F39EE" w14:textId="6B69A81D"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0,0707</w:t>
            </w:r>
          </w:p>
        </w:tc>
        <w:tc>
          <w:tcPr>
            <w:tcW w:w="1127" w:type="dxa"/>
            <w:tcBorders>
              <w:top w:val="nil"/>
              <w:left w:val="nil"/>
              <w:bottom w:val="single" w:sz="4" w:space="0" w:color="auto"/>
              <w:right w:val="single" w:sz="4" w:space="0" w:color="auto"/>
            </w:tcBorders>
            <w:shd w:val="clear" w:color="auto" w:fill="auto"/>
            <w:noWrap/>
            <w:vAlign w:val="center"/>
            <w:hideMark/>
          </w:tcPr>
          <w:p w14:paraId="61FE577F" w14:textId="2EDCCE84"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0,0707</w:t>
            </w:r>
          </w:p>
        </w:tc>
        <w:tc>
          <w:tcPr>
            <w:tcW w:w="1128" w:type="dxa"/>
            <w:tcBorders>
              <w:top w:val="nil"/>
              <w:left w:val="nil"/>
              <w:bottom w:val="single" w:sz="4" w:space="0" w:color="auto"/>
              <w:right w:val="single" w:sz="4" w:space="0" w:color="auto"/>
            </w:tcBorders>
            <w:shd w:val="clear" w:color="auto" w:fill="auto"/>
            <w:noWrap/>
            <w:vAlign w:val="center"/>
            <w:hideMark/>
          </w:tcPr>
          <w:p w14:paraId="756F7CAC" w14:textId="4B23C92C"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0,0707</w:t>
            </w:r>
          </w:p>
        </w:tc>
      </w:tr>
      <w:tr w:rsidR="00F87266" w:rsidRPr="00F87266" w14:paraId="2FBB504C" w14:textId="77777777" w:rsidTr="00F87266">
        <w:trPr>
          <w:trHeight w:val="20"/>
        </w:trPr>
        <w:tc>
          <w:tcPr>
            <w:tcW w:w="3458" w:type="dxa"/>
            <w:shd w:val="clear" w:color="auto" w:fill="auto"/>
            <w:vAlign w:val="center"/>
            <w:hideMark/>
          </w:tcPr>
          <w:p w14:paraId="410E97C0" w14:textId="77777777" w:rsidR="00F87266" w:rsidRPr="00F87266" w:rsidRDefault="00F87266" w:rsidP="00F87266">
            <w:pPr>
              <w:spacing w:line="240" w:lineRule="auto"/>
              <w:ind w:firstLine="0"/>
              <w:jc w:val="left"/>
              <w:rPr>
                <w:rFonts w:ascii="Arial" w:hAnsi="Arial" w:cs="Arial"/>
                <w:color w:val="000000"/>
                <w:sz w:val="20"/>
                <w:szCs w:val="20"/>
              </w:rPr>
            </w:pPr>
            <w:r w:rsidRPr="00F87266">
              <w:rPr>
                <w:rFonts w:ascii="Arial" w:hAnsi="Arial" w:cs="Arial"/>
                <w:color w:val="000000"/>
                <w:sz w:val="20"/>
                <w:szCs w:val="20"/>
              </w:rPr>
              <w:t>Всего подпитка тепловой сети, в т.ч.:</w:t>
            </w:r>
          </w:p>
        </w:tc>
        <w:tc>
          <w:tcPr>
            <w:tcW w:w="1191" w:type="dxa"/>
            <w:tcBorders>
              <w:top w:val="nil"/>
              <w:left w:val="nil"/>
              <w:bottom w:val="single" w:sz="4" w:space="0" w:color="auto"/>
              <w:right w:val="single" w:sz="4" w:space="0" w:color="auto"/>
            </w:tcBorders>
            <w:shd w:val="clear" w:color="auto" w:fill="auto"/>
            <w:vAlign w:val="center"/>
          </w:tcPr>
          <w:p w14:paraId="67E07B69" w14:textId="77777777" w:rsidR="00F87266" w:rsidRPr="00F87266" w:rsidRDefault="00F87266" w:rsidP="00F87266">
            <w:pPr>
              <w:spacing w:line="240" w:lineRule="auto"/>
              <w:ind w:firstLine="0"/>
              <w:jc w:val="center"/>
              <w:rPr>
                <w:rFonts w:ascii="Arial" w:eastAsia="Calibri" w:hAnsi="Arial" w:cs="Arial"/>
                <w:color w:val="000000"/>
                <w:sz w:val="20"/>
                <w:szCs w:val="20"/>
                <w:lang w:eastAsia="en-US"/>
              </w:rPr>
            </w:pPr>
            <w:r w:rsidRPr="00F87266">
              <w:rPr>
                <w:rFonts w:ascii="Arial" w:hAnsi="Arial" w:cs="Arial"/>
                <w:sz w:val="20"/>
                <w:szCs w:val="20"/>
              </w:rPr>
              <w:t>тонн/ч</w:t>
            </w:r>
          </w:p>
        </w:tc>
        <w:tc>
          <w:tcPr>
            <w:tcW w:w="1127" w:type="dxa"/>
            <w:tcBorders>
              <w:top w:val="nil"/>
              <w:left w:val="single" w:sz="4" w:space="0" w:color="auto"/>
              <w:bottom w:val="single" w:sz="4" w:space="0" w:color="auto"/>
              <w:right w:val="single" w:sz="4" w:space="0" w:color="auto"/>
            </w:tcBorders>
            <w:shd w:val="clear" w:color="auto" w:fill="auto"/>
            <w:noWrap/>
            <w:vAlign w:val="center"/>
            <w:hideMark/>
          </w:tcPr>
          <w:p w14:paraId="29EB631B" w14:textId="384C0E1F"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0,0206</w:t>
            </w:r>
          </w:p>
        </w:tc>
        <w:tc>
          <w:tcPr>
            <w:tcW w:w="1127" w:type="dxa"/>
            <w:tcBorders>
              <w:top w:val="nil"/>
              <w:left w:val="nil"/>
              <w:bottom w:val="single" w:sz="4" w:space="0" w:color="auto"/>
              <w:right w:val="single" w:sz="4" w:space="0" w:color="auto"/>
            </w:tcBorders>
            <w:shd w:val="clear" w:color="auto" w:fill="auto"/>
            <w:noWrap/>
            <w:vAlign w:val="center"/>
            <w:hideMark/>
          </w:tcPr>
          <w:p w14:paraId="4645D53B" w14:textId="56B46836"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0,0707</w:t>
            </w:r>
          </w:p>
        </w:tc>
        <w:tc>
          <w:tcPr>
            <w:tcW w:w="1128" w:type="dxa"/>
            <w:tcBorders>
              <w:top w:val="nil"/>
              <w:left w:val="nil"/>
              <w:bottom w:val="single" w:sz="4" w:space="0" w:color="auto"/>
              <w:right w:val="single" w:sz="4" w:space="0" w:color="auto"/>
            </w:tcBorders>
            <w:shd w:val="clear" w:color="auto" w:fill="auto"/>
            <w:noWrap/>
            <w:vAlign w:val="center"/>
            <w:hideMark/>
          </w:tcPr>
          <w:p w14:paraId="00120AC9" w14:textId="68A2FE0C"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0,0707</w:t>
            </w:r>
          </w:p>
        </w:tc>
        <w:tc>
          <w:tcPr>
            <w:tcW w:w="1127" w:type="dxa"/>
            <w:tcBorders>
              <w:top w:val="nil"/>
              <w:left w:val="nil"/>
              <w:bottom w:val="single" w:sz="4" w:space="0" w:color="auto"/>
              <w:right w:val="single" w:sz="4" w:space="0" w:color="auto"/>
            </w:tcBorders>
            <w:shd w:val="clear" w:color="auto" w:fill="auto"/>
            <w:noWrap/>
            <w:vAlign w:val="center"/>
            <w:hideMark/>
          </w:tcPr>
          <w:p w14:paraId="4F346609" w14:textId="1D813B92"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0,0707</w:t>
            </w:r>
          </w:p>
        </w:tc>
        <w:tc>
          <w:tcPr>
            <w:tcW w:w="1128" w:type="dxa"/>
            <w:tcBorders>
              <w:top w:val="nil"/>
              <w:left w:val="nil"/>
              <w:bottom w:val="single" w:sz="4" w:space="0" w:color="auto"/>
              <w:right w:val="single" w:sz="4" w:space="0" w:color="auto"/>
            </w:tcBorders>
            <w:shd w:val="clear" w:color="auto" w:fill="auto"/>
            <w:noWrap/>
            <w:vAlign w:val="center"/>
            <w:hideMark/>
          </w:tcPr>
          <w:p w14:paraId="283B36C6" w14:textId="31C58415"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0,0707</w:t>
            </w:r>
          </w:p>
        </w:tc>
        <w:tc>
          <w:tcPr>
            <w:tcW w:w="1127" w:type="dxa"/>
            <w:tcBorders>
              <w:top w:val="nil"/>
              <w:left w:val="nil"/>
              <w:bottom w:val="single" w:sz="4" w:space="0" w:color="auto"/>
              <w:right w:val="single" w:sz="4" w:space="0" w:color="auto"/>
            </w:tcBorders>
            <w:shd w:val="clear" w:color="auto" w:fill="auto"/>
            <w:noWrap/>
            <w:vAlign w:val="center"/>
            <w:hideMark/>
          </w:tcPr>
          <w:p w14:paraId="02B10055" w14:textId="2FD5E7DA"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0,0707</w:t>
            </w:r>
          </w:p>
        </w:tc>
        <w:tc>
          <w:tcPr>
            <w:tcW w:w="1128" w:type="dxa"/>
            <w:tcBorders>
              <w:top w:val="nil"/>
              <w:left w:val="nil"/>
              <w:bottom w:val="single" w:sz="4" w:space="0" w:color="auto"/>
              <w:right w:val="single" w:sz="4" w:space="0" w:color="auto"/>
            </w:tcBorders>
            <w:shd w:val="clear" w:color="auto" w:fill="auto"/>
            <w:noWrap/>
            <w:vAlign w:val="center"/>
            <w:hideMark/>
          </w:tcPr>
          <w:p w14:paraId="5B666B68" w14:textId="0CE78812"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0,0707</w:t>
            </w:r>
          </w:p>
        </w:tc>
        <w:tc>
          <w:tcPr>
            <w:tcW w:w="1127" w:type="dxa"/>
            <w:tcBorders>
              <w:top w:val="nil"/>
              <w:left w:val="nil"/>
              <w:bottom w:val="single" w:sz="4" w:space="0" w:color="auto"/>
              <w:right w:val="single" w:sz="4" w:space="0" w:color="auto"/>
            </w:tcBorders>
            <w:shd w:val="clear" w:color="auto" w:fill="auto"/>
            <w:noWrap/>
            <w:vAlign w:val="center"/>
            <w:hideMark/>
          </w:tcPr>
          <w:p w14:paraId="03336D46" w14:textId="43B30D57"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0,0707</w:t>
            </w:r>
          </w:p>
        </w:tc>
        <w:tc>
          <w:tcPr>
            <w:tcW w:w="1128" w:type="dxa"/>
            <w:tcBorders>
              <w:top w:val="nil"/>
              <w:left w:val="nil"/>
              <w:bottom w:val="single" w:sz="4" w:space="0" w:color="auto"/>
              <w:right w:val="single" w:sz="4" w:space="0" w:color="auto"/>
            </w:tcBorders>
            <w:shd w:val="clear" w:color="auto" w:fill="auto"/>
            <w:noWrap/>
            <w:vAlign w:val="center"/>
            <w:hideMark/>
          </w:tcPr>
          <w:p w14:paraId="66F3BD8A" w14:textId="53D350B3"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0,0707</w:t>
            </w:r>
          </w:p>
        </w:tc>
      </w:tr>
      <w:tr w:rsidR="00F87266" w:rsidRPr="00F87266" w14:paraId="55376215" w14:textId="77777777" w:rsidTr="00F87266">
        <w:trPr>
          <w:trHeight w:val="20"/>
        </w:trPr>
        <w:tc>
          <w:tcPr>
            <w:tcW w:w="3458" w:type="dxa"/>
            <w:shd w:val="clear" w:color="auto" w:fill="auto"/>
            <w:vAlign w:val="center"/>
            <w:hideMark/>
          </w:tcPr>
          <w:p w14:paraId="40043313" w14:textId="77777777" w:rsidR="00F87266" w:rsidRPr="00F87266" w:rsidRDefault="00F87266" w:rsidP="00F87266">
            <w:pPr>
              <w:spacing w:line="240" w:lineRule="auto"/>
              <w:ind w:firstLine="0"/>
              <w:jc w:val="right"/>
              <w:rPr>
                <w:rFonts w:ascii="Arial" w:hAnsi="Arial" w:cs="Arial"/>
                <w:color w:val="000000"/>
                <w:sz w:val="20"/>
                <w:szCs w:val="20"/>
              </w:rPr>
            </w:pPr>
            <w:r w:rsidRPr="00F87266">
              <w:rPr>
                <w:rFonts w:ascii="Arial" w:hAnsi="Arial" w:cs="Arial"/>
                <w:color w:val="000000"/>
                <w:sz w:val="20"/>
                <w:szCs w:val="20"/>
              </w:rPr>
              <w:t>нормативные утечки теплоносителя</w:t>
            </w:r>
          </w:p>
        </w:tc>
        <w:tc>
          <w:tcPr>
            <w:tcW w:w="1191" w:type="dxa"/>
            <w:tcBorders>
              <w:top w:val="nil"/>
              <w:left w:val="nil"/>
              <w:bottom w:val="single" w:sz="4" w:space="0" w:color="auto"/>
              <w:right w:val="single" w:sz="4" w:space="0" w:color="auto"/>
            </w:tcBorders>
            <w:shd w:val="clear" w:color="auto" w:fill="auto"/>
            <w:vAlign w:val="center"/>
          </w:tcPr>
          <w:p w14:paraId="7C2833F8" w14:textId="77777777" w:rsidR="00F87266" w:rsidRPr="00F87266" w:rsidRDefault="00F87266" w:rsidP="00F87266">
            <w:pPr>
              <w:spacing w:line="240" w:lineRule="auto"/>
              <w:ind w:firstLine="0"/>
              <w:jc w:val="center"/>
              <w:rPr>
                <w:rFonts w:ascii="Arial" w:eastAsia="Calibri" w:hAnsi="Arial" w:cs="Arial"/>
                <w:color w:val="000000"/>
                <w:sz w:val="20"/>
                <w:szCs w:val="20"/>
                <w:lang w:eastAsia="en-US"/>
              </w:rPr>
            </w:pPr>
            <w:r w:rsidRPr="00F87266">
              <w:rPr>
                <w:rFonts w:ascii="Arial" w:hAnsi="Arial" w:cs="Arial"/>
                <w:sz w:val="20"/>
                <w:szCs w:val="20"/>
              </w:rPr>
              <w:t>тонн/ч</w:t>
            </w:r>
          </w:p>
        </w:tc>
        <w:tc>
          <w:tcPr>
            <w:tcW w:w="1127" w:type="dxa"/>
            <w:tcBorders>
              <w:top w:val="nil"/>
              <w:left w:val="single" w:sz="4" w:space="0" w:color="auto"/>
              <w:bottom w:val="single" w:sz="4" w:space="0" w:color="auto"/>
              <w:right w:val="single" w:sz="4" w:space="0" w:color="auto"/>
            </w:tcBorders>
            <w:shd w:val="clear" w:color="auto" w:fill="auto"/>
            <w:noWrap/>
            <w:vAlign w:val="center"/>
            <w:hideMark/>
          </w:tcPr>
          <w:p w14:paraId="2D5EA9A8" w14:textId="627A9B64"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0,0707</w:t>
            </w:r>
          </w:p>
        </w:tc>
        <w:tc>
          <w:tcPr>
            <w:tcW w:w="1127" w:type="dxa"/>
            <w:tcBorders>
              <w:top w:val="nil"/>
              <w:left w:val="nil"/>
              <w:bottom w:val="single" w:sz="4" w:space="0" w:color="auto"/>
              <w:right w:val="single" w:sz="4" w:space="0" w:color="auto"/>
            </w:tcBorders>
            <w:shd w:val="clear" w:color="auto" w:fill="auto"/>
            <w:noWrap/>
            <w:vAlign w:val="center"/>
            <w:hideMark/>
          </w:tcPr>
          <w:p w14:paraId="239F4F8D" w14:textId="156C88D8"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0,0707</w:t>
            </w:r>
          </w:p>
        </w:tc>
        <w:tc>
          <w:tcPr>
            <w:tcW w:w="1128" w:type="dxa"/>
            <w:tcBorders>
              <w:top w:val="nil"/>
              <w:left w:val="nil"/>
              <w:bottom w:val="single" w:sz="4" w:space="0" w:color="auto"/>
              <w:right w:val="single" w:sz="4" w:space="0" w:color="auto"/>
            </w:tcBorders>
            <w:shd w:val="clear" w:color="auto" w:fill="auto"/>
            <w:noWrap/>
            <w:vAlign w:val="center"/>
            <w:hideMark/>
          </w:tcPr>
          <w:p w14:paraId="31BB8C92" w14:textId="1519D193"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0,0707</w:t>
            </w:r>
          </w:p>
        </w:tc>
        <w:tc>
          <w:tcPr>
            <w:tcW w:w="1127" w:type="dxa"/>
            <w:tcBorders>
              <w:top w:val="nil"/>
              <w:left w:val="nil"/>
              <w:bottom w:val="single" w:sz="4" w:space="0" w:color="auto"/>
              <w:right w:val="single" w:sz="4" w:space="0" w:color="auto"/>
            </w:tcBorders>
            <w:shd w:val="clear" w:color="auto" w:fill="auto"/>
            <w:noWrap/>
            <w:vAlign w:val="center"/>
            <w:hideMark/>
          </w:tcPr>
          <w:p w14:paraId="030C874C" w14:textId="2CC3C261"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0,0707</w:t>
            </w:r>
          </w:p>
        </w:tc>
        <w:tc>
          <w:tcPr>
            <w:tcW w:w="1128" w:type="dxa"/>
            <w:tcBorders>
              <w:top w:val="nil"/>
              <w:left w:val="nil"/>
              <w:bottom w:val="single" w:sz="4" w:space="0" w:color="auto"/>
              <w:right w:val="single" w:sz="4" w:space="0" w:color="auto"/>
            </w:tcBorders>
            <w:shd w:val="clear" w:color="auto" w:fill="auto"/>
            <w:noWrap/>
            <w:vAlign w:val="center"/>
            <w:hideMark/>
          </w:tcPr>
          <w:p w14:paraId="12AF2250" w14:textId="6C467518"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0,0707</w:t>
            </w:r>
          </w:p>
        </w:tc>
        <w:tc>
          <w:tcPr>
            <w:tcW w:w="1127" w:type="dxa"/>
            <w:tcBorders>
              <w:top w:val="nil"/>
              <w:left w:val="nil"/>
              <w:bottom w:val="single" w:sz="4" w:space="0" w:color="auto"/>
              <w:right w:val="single" w:sz="4" w:space="0" w:color="auto"/>
            </w:tcBorders>
            <w:shd w:val="clear" w:color="auto" w:fill="auto"/>
            <w:noWrap/>
            <w:vAlign w:val="center"/>
            <w:hideMark/>
          </w:tcPr>
          <w:p w14:paraId="63C41747" w14:textId="36DF627C"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0,0707</w:t>
            </w:r>
          </w:p>
        </w:tc>
        <w:tc>
          <w:tcPr>
            <w:tcW w:w="1128" w:type="dxa"/>
            <w:tcBorders>
              <w:top w:val="nil"/>
              <w:left w:val="nil"/>
              <w:bottom w:val="single" w:sz="4" w:space="0" w:color="auto"/>
              <w:right w:val="single" w:sz="4" w:space="0" w:color="auto"/>
            </w:tcBorders>
            <w:shd w:val="clear" w:color="auto" w:fill="auto"/>
            <w:noWrap/>
            <w:vAlign w:val="center"/>
            <w:hideMark/>
          </w:tcPr>
          <w:p w14:paraId="74BDE2D2" w14:textId="3F32D80F"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0,0707</w:t>
            </w:r>
          </w:p>
        </w:tc>
        <w:tc>
          <w:tcPr>
            <w:tcW w:w="1127" w:type="dxa"/>
            <w:tcBorders>
              <w:top w:val="nil"/>
              <w:left w:val="nil"/>
              <w:bottom w:val="single" w:sz="4" w:space="0" w:color="auto"/>
              <w:right w:val="single" w:sz="4" w:space="0" w:color="auto"/>
            </w:tcBorders>
            <w:shd w:val="clear" w:color="auto" w:fill="auto"/>
            <w:noWrap/>
            <w:vAlign w:val="center"/>
            <w:hideMark/>
          </w:tcPr>
          <w:p w14:paraId="33B37EF0" w14:textId="7D54798F"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0,0707</w:t>
            </w:r>
          </w:p>
        </w:tc>
        <w:tc>
          <w:tcPr>
            <w:tcW w:w="1128" w:type="dxa"/>
            <w:tcBorders>
              <w:top w:val="nil"/>
              <w:left w:val="nil"/>
              <w:bottom w:val="single" w:sz="4" w:space="0" w:color="auto"/>
              <w:right w:val="single" w:sz="4" w:space="0" w:color="auto"/>
            </w:tcBorders>
            <w:shd w:val="clear" w:color="auto" w:fill="auto"/>
            <w:noWrap/>
            <w:vAlign w:val="center"/>
            <w:hideMark/>
          </w:tcPr>
          <w:p w14:paraId="08197F5A" w14:textId="20652BE9"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0,0707</w:t>
            </w:r>
          </w:p>
        </w:tc>
      </w:tr>
      <w:tr w:rsidR="00F87266" w:rsidRPr="00F87266" w14:paraId="62421CE8" w14:textId="77777777" w:rsidTr="00F87266">
        <w:trPr>
          <w:trHeight w:val="20"/>
        </w:trPr>
        <w:tc>
          <w:tcPr>
            <w:tcW w:w="3458" w:type="dxa"/>
            <w:shd w:val="clear" w:color="auto" w:fill="auto"/>
            <w:vAlign w:val="center"/>
            <w:hideMark/>
          </w:tcPr>
          <w:p w14:paraId="48BA96EC" w14:textId="77777777" w:rsidR="00F87266" w:rsidRPr="00F87266" w:rsidRDefault="00F87266" w:rsidP="00F87266">
            <w:pPr>
              <w:spacing w:line="240" w:lineRule="auto"/>
              <w:ind w:firstLine="0"/>
              <w:jc w:val="right"/>
              <w:rPr>
                <w:rFonts w:ascii="Arial" w:hAnsi="Arial" w:cs="Arial"/>
                <w:color w:val="000000"/>
                <w:sz w:val="20"/>
                <w:szCs w:val="20"/>
              </w:rPr>
            </w:pPr>
            <w:r w:rsidRPr="00F87266">
              <w:rPr>
                <w:rFonts w:ascii="Arial" w:hAnsi="Arial" w:cs="Arial"/>
                <w:color w:val="000000"/>
                <w:sz w:val="20"/>
                <w:szCs w:val="20"/>
              </w:rPr>
              <w:t>сверхнормативные утечки теплоносителя</w:t>
            </w:r>
          </w:p>
        </w:tc>
        <w:tc>
          <w:tcPr>
            <w:tcW w:w="1191" w:type="dxa"/>
            <w:tcBorders>
              <w:top w:val="nil"/>
              <w:left w:val="nil"/>
              <w:bottom w:val="single" w:sz="4" w:space="0" w:color="auto"/>
              <w:right w:val="single" w:sz="4" w:space="0" w:color="auto"/>
            </w:tcBorders>
            <w:shd w:val="clear" w:color="auto" w:fill="auto"/>
            <w:vAlign w:val="center"/>
          </w:tcPr>
          <w:p w14:paraId="393CA6AA" w14:textId="77777777" w:rsidR="00F87266" w:rsidRPr="00F87266" w:rsidRDefault="00F87266" w:rsidP="00F87266">
            <w:pPr>
              <w:spacing w:line="240" w:lineRule="auto"/>
              <w:ind w:firstLine="0"/>
              <w:jc w:val="center"/>
              <w:rPr>
                <w:rFonts w:ascii="Arial" w:eastAsia="Calibri" w:hAnsi="Arial" w:cs="Arial"/>
                <w:color w:val="000000"/>
                <w:sz w:val="20"/>
                <w:szCs w:val="20"/>
                <w:lang w:eastAsia="en-US"/>
              </w:rPr>
            </w:pPr>
            <w:r w:rsidRPr="00F87266">
              <w:rPr>
                <w:rFonts w:ascii="Arial" w:hAnsi="Arial" w:cs="Arial"/>
                <w:sz w:val="20"/>
                <w:szCs w:val="20"/>
              </w:rPr>
              <w:t>тонн/ч</w:t>
            </w:r>
          </w:p>
        </w:tc>
        <w:tc>
          <w:tcPr>
            <w:tcW w:w="1127" w:type="dxa"/>
            <w:tcBorders>
              <w:top w:val="nil"/>
              <w:left w:val="single" w:sz="4" w:space="0" w:color="auto"/>
              <w:bottom w:val="single" w:sz="4" w:space="0" w:color="auto"/>
              <w:right w:val="single" w:sz="4" w:space="0" w:color="auto"/>
            </w:tcBorders>
            <w:shd w:val="clear" w:color="auto" w:fill="auto"/>
            <w:noWrap/>
            <w:vAlign w:val="center"/>
            <w:hideMark/>
          </w:tcPr>
          <w:p w14:paraId="66D293CF" w14:textId="46D68832"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-0,0501</w:t>
            </w:r>
          </w:p>
        </w:tc>
        <w:tc>
          <w:tcPr>
            <w:tcW w:w="1127" w:type="dxa"/>
            <w:tcBorders>
              <w:top w:val="nil"/>
              <w:left w:val="nil"/>
              <w:bottom w:val="single" w:sz="4" w:space="0" w:color="auto"/>
              <w:right w:val="single" w:sz="4" w:space="0" w:color="auto"/>
            </w:tcBorders>
            <w:shd w:val="clear" w:color="auto" w:fill="auto"/>
            <w:noWrap/>
            <w:vAlign w:val="center"/>
            <w:hideMark/>
          </w:tcPr>
          <w:p w14:paraId="377D540D" w14:textId="6D90AC98"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0,0000</w:t>
            </w:r>
          </w:p>
        </w:tc>
        <w:tc>
          <w:tcPr>
            <w:tcW w:w="1128" w:type="dxa"/>
            <w:tcBorders>
              <w:top w:val="nil"/>
              <w:left w:val="nil"/>
              <w:bottom w:val="single" w:sz="4" w:space="0" w:color="auto"/>
              <w:right w:val="single" w:sz="4" w:space="0" w:color="auto"/>
            </w:tcBorders>
            <w:shd w:val="clear" w:color="auto" w:fill="auto"/>
            <w:noWrap/>
            <w:vAlign w:val="center"/>
            <w:hideMark/>
          </w:tcPr>
          <w:p w14:paraId="5E0E471F" w14:textId="709DF387"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0,0000</w:t>
            </w:r>
          </w:p>
        </w:tc>
        <w:tc>
          <w:tcPr>
            <w:tcW w:w="1127" w:type="dxa"/>
            <w:tcBorders>
              <w:top w:val="nil"/>
              <w:left w:val="nil"/>
              <w:bottom w:val="single" w:sz="4" w:space="0" w:color="auto"/>
              <w:right w:val="single" w:sz="4" w:space="0" w:color="auto"/>
            </w:tcBorders>
            <w:shd w:val="clear" w:color="auto" w:fill="auto"/>
            <w:noWrap/>
            <w:vAlign w:val="center"/>
            <w:hideMark/>
          </w:tcPr>
          <w:p w14:paraId="64CB4647" w14:textId="37FCB7BD"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0,0000</w:t>
            </w:r>
          </w:p>
        </w:tc>
        <w:tc>
          <w:tcPr>
            <w:tcW w:w="1128" w:type="dxa"/>
            <w:tcBorders>
              <w:top w:val="nil"/>
              <w:left w:val="nil"/>
              <w:bottom w:val="single" w:sz="4" w:space="0" w:color="auto"/>
              <w:right w:val="single" w:sz="4" w:space="0" w:color="auto"/>
            </w:tcBorders>
            <w:shd w:val="clear" w:color="auto" w:fill="auto"/>
            <w:noWrap/>
            <w:vAlign w:val="center"/>
            <w:hideMark/>
          </w:tcPr>
          <w:p w14:paraId="6553FFB6" w14:textId="2604381B"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0,0000</w:t>
            </w:r>
          </w:p>
        </w:tc>
        <w:tc>
          <w:tcPr>
            <w:tcW w:w="1127" w:type="dxa"/>
            <w:tcBorders>
              <w:top w:val="nil"/>
              <w:left w:val="nil"/>
              <w:bottom w:val="single" w:sz="4" w:space="0" w:color="auto"/>
              <w:right w:val="single" w:sz="4" w:space="0" w:color="auto"/>
            </w:tcBorders>
            <w:shd w:val="clear" w:color="auto" w:fill="auto"/>
            <w:noWrap/>
            <w:vAlign w:val="center"/>
            <w:hideMark/>
          </w:tcPr>
          <w:p w14:paraId="6285D4DD" w14:textId="2F67EC91"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0,0000</w:t>
            </w:r>
          </w:p>
        </w:tc>
        <w:tc>
          <w:tcPr>
            <w:tcW w:w="1128" w:type="dxa"/>
            <w:tcBorders>
              <w:top w:val="nil"/>
              <w:left w:val="nil"/>
              <w:bottom w:val="single" w:sz="4" w:space="0" w:color="auto"/>
              <w:right w:val="single" w:sz="4" w:space="0" w:color="auto"/>
            </w:tcBorders>
            <w:shd w:val="clear" w:color="auto" w:fill="auto"/>
            <w:noWrap/>
            <w:vAlign w:val="center"/>
            <w:hideMark/>
          </w:tcPr>
          <w:p w14:paraId="434403C4" w14:textId="1C2C8445"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0,0000</w:t>
            </w:r>
          </w:p>
        </w:tc>
        <w:tc>
          <w:tcPr>
            <w:tcW w:w="1127" w:type="dxa"/>
            <w:tcBorders>
              <w:top w:val="nil"/>
              <w:left w:val="nil"/>
              <w:bottom w:val="single" w:sz="4" w:space="0" w:color="auto"/>
              <w:right w:val="single" w:sz="4" w:space="0" w:color="auto"/>
            </w:tcBorders>
            <w:shd w:val="clear" w:color="auto" w:fill="auto"/>
            <w:noWrap/>
            <w:vAlign w:val="center"/>
            <w:hideMark/>
          </w:tcPr>
          <w:p w14:paraId="23515C1C" w14:textId="57106468"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0,0000</w:t>
            </w:r>
          </w:p>
        </w:tc>
        <w:tc>
          <w:tcPr>
            <w:tcW w:w="1128" w:type="dxa"/>
            <w:tcBorders>
              <w:top w:val="nil"/>
              <w:left w:val="nil"/>
              <w:bottom w:val="single" w:sz="4" w:space="0" w:color="auto"/>
              <w:right w:val="single" w:sz="4" w:space="0" w:color="auto"/>
            </w:tcBorders>
            <w:shd w:val="clear" w:color="auto" w:fill="auto"/>
            <w:noWrap/>
            <w:vAlign w:val="center"/>
            <w:hideMark/>
          </w:tcPr>
          <w:p w14:paraId="034752DA" w14:textId="41CA5839"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0,0000</w:t>
            </w:r>
          </w:p>
        </w:tc>
      </w:tr>
      <w:tr w:rsidR="00F87266" w:rsidRPr="00F87266" w14:paraId="49FBE0B5" w14:textId="77777777" w:rsidTr="00F87266">
        <w:trPr>
          <w:trHeight w:val="20"/>
        </w:trPr>
        <w:tc>
          <w:tcPr>
            <w:tcW w:w="3458" w:type="dxa"/>
            <w:shd w:val="clear" w:color="auto" w:fill="auto"/>
            <w:vAlign w:val="center"/>
            <w:hideMark/>
          </w:tcPr>
          <w:p w14:paraId="1D5BD477" w14:textId="77777777" w:rsidR="00F87266" w:rsidRPr="00F87266" w:rsidRDefault="00F87266" w:rsidP="00F87266">
            <w:pPr>
              <w:spacing w:line="240" w:lineRule="auto"/>
              <w:ind w:firstLine="0"/>
              <w:jc w:val="left"/>
              <w:rPr>
                <w:rFonts w:ascii="Arial" w:hAnsi="Arial" w:cs="Arial"/>
                <w:color w:val="000000"/>
                <w:sz w:val="20"/>
                <w:szCs w:val="20"/>
              </w:rPr>
            </w:pPr>
            <w:r w:rsidRPr="00F87266">
              <w:rPr>
                <w:rFonts w:ascii="Arial" w:hAnsi="Arial" w:cs="Arial"/>
                <w:color w:val="000000"/>
                <w:sz w:val="20"/>
                <w:szCs w:val="20"/>
              </w:rPr>
              <w:t>Отпуск теплоносителя из тепловых сетей на цели горячего водоснабжения</w:t>
            </w:r>
          </w:p>
        </w:tc>
        <w:tc>
          <w:tcPr>
            <w:tcW w:w="1191" w:type="dxa"/>
            <w:tcBorders>
              <w:top w:val="nil"/>
              <w:left w:val="nil"/>
              <w:bottom w:val="single" w:sz="4" w:space="0" w:color="auto"/>
              <w:right w:val="single" w:sz="4" w:space="0" w:color="auto"/>
            </w:tcBorders>
            <w:shd w:val="clear" w:color="auto" w:fill="auto"/>
            <w:vAlign w:val="center"/>
          </w:tcPr>
          <w:p w14:paraId="66F29E16" w14:textId="77777777" w:rsidR="00F87266" w:rsidRPr="00F87266" w:rsidRDefault="00F87266" w:rsidP="00F87266">
            <w:pPr>
              <w:spacing w:line="240" w:lineRule="auto"/>
              <w:ind w:firstLine="0"/>
              <w:jc w:val="center"/>
              <w:rPr>
                <w:rFonts w:ascii="Arial" w:eastAsia="Calibri" w:hAnsi="Arial" w:cs="Arial"/>
                <w:color w:val="000000"/>
                <w:sz w:val="20"/>
                <w:szCs w:val="20"/>
                <w:lang w:eastAsia="en-US"/>
              </w:rPr>
            </w:pPr>
            <w:r w:rsidRPr="00F87266">
              <w:rPr>
                <w:rFonts w:ascii="Arial" w:hAnsi="Arial" w:cs="Arial"/>
                <w:sz w:val="20"/>
                <w:szCs w:val="20"/>
              </w:rPr>
              <w:t>тонн/ч</w:t>
            </w:r>
          </w:p>
        </w:tc>
        <w:tc>
          <w:tcPr>
            <w:tcW w:w="1127" w:type="dxa"/>
            <w:tcBorders>
              <w:top w:val="nil"/>
              <w:left w:val="single" w:sz="4" w:space="0" w:color="auto"/>
              <w:bottom w:val="single" w:sz="4" w:space="0" w:color="auto"/>
              <w:right w:val="single" w:sz="4" w:space="0" w:color="auto"/>
            </w:tcBorders>
            <w:shd w:val="clear" w:color="auto" w:fill="auto"/>
            <w:noWrap/>
            <w:vAlign w:val="center"/>
            <w:hideMark/>
          </w:tcPr>
          <w:p w14:paraId="04A7AF6D" w14:textId="5111FE7B"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0,0000</w:t>
            </w:r>
          </w:p>
        </w:tc>
        <w:tc>
          <w:tcPr>
            <w:tcW w:w="1127" w:type="dxa"/>
            <w:tcBorders>
              <w:top w:val="nil"/>
              <w:left w:val="nil"/>
              <w:bottom w:val="single" w:sz="4" w:space="0" w:color="auto"/>
              <w:right w:val="single" w:sz="4" w:space="0" w:color="auto"/>
            </w:tcBorders>
            <w:shd w:val="clear" w:color="auto" w:fill="auto"/>
            <w:noWrap/>
            <w:vAlign w:val="center"/>
            <w:hideMark/>
          </w:tcPr>
          <w:p w14:paraId="30019E9F" w14:textId="0B6D0103"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0,0000</w:t>
            </w:r>
          </w:p>
        </w:tc>
        <w:tc>
          <w:tcPr>
            <w:tcW w:w="1128" w:type="dxa"/>
            <w:tcBorders>
              <w:top w:val="nil"/>
              <w:left w:val="nil"/>
              <w:bottom w:val="single" w:sz="4" w:space="0" w:color="auto"/>
              <w:right w:val="single" w:sz="4" w:space="0" w:color="auto"/>
            </w:tcBorders>
            <w:shd w:val="clear" w:color="auto" w:fill="auto"/>
            <w:noWrap/>
            <w:vAlign w:val="center"/>
            <w:hideMark/>
          </w:tcPr>
          <w:p w14:paraId="492F122D" w14:textId="130B6CEC"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0,0000</w:t>
            </w:r>
          </w:p>
        </w:tc>
        <w:tc>
          <w:tcPr>
            <w:tcW w:w="1127" w:type="dxa"/>
            <w:tcBorders>
              <w:top w:val="nil"/>
              <w:left w:val="nil"/>
              <w:bottom w:val="single" w:sz="4" w:space="0" w:color="auto"/>
              <w:right w:val="single" w:sz="4" w:space="0" w:color="auto"/>
            </w:tcBorders>
            <w:shd w:val="clear" w:color="auto" w:fill="auto"/>
            <w:noWrap/>
            <w:vAlign w:val="center"/>
            <w:hideMark/>
          </w:tcPr>
          <w:p w14:paraId="2DD92F13" w14:textId="1468E66E"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0,0000</w:t>
            </w:r>
          </w:p>
        </w:tc>
        <w:tc>
          <w:tcPr>
            <w:tcW w:w="1128" w:type="dxa"/>
            <w:tcBorders>
              <w:top w:val="nil"/>
              <w:left w:val="nil"/>
              <w:bottom w:val="single" w:sz="4" w:space="0" w:color="auto"/>
              <w:right w:val="single" w:sz="4" w:space="0" w:color="auto"/>
            </w:tcBorders>
            <w:shd w:val="clear" w:color="auto" w:fill="auto"/>
            <w:noWrap/>
            <w:vAlign w:val="center"/>
            <w:hideMark/>
          </w:tcPr>
          <w:p w14:paraId="7FEFC6DD" w14:textId="5E4EE72A"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0,0000</w:t>
            </w:r>
          </w:p>
        </w:tc>
        <w:tc>
          <w:tcPr>
            <w:tcW w:w="1127" w:type="dxa"/>
            <w:tcBorders>
              <w:top w:val="nil"/>
              <w:left w:val="nil"/>
              <w:bottom w:val="single" w:sz="4" w:space="0" w:color="auto"/>
              <w:right w:val="single" w:sz="4" w:space="0" w:color="auto"/>
            </w:tcBorders>
            <w:shd w:val="clear" w:color="auto" w:fill="auto"/>
            <w:noWrap/>
            <w:vAlign w:val="center"/>
            <w:hideMark/>
          </w:tcPr>
          <w:p w14:paraId="2CACF9C2" w14:textId="7148BAFD"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0,0000</w:t>
            </w:r>
          </w:p>
        </w:tc>
        <w:tc>
          <w:tcPr>
            <w:tcW w:w="1128" w:type="dxa"/>
            <w:tcBorders>
              <w:top w:val="nil"/>
              <w:left w:val="nil"/>
              <w:bottom w:val="single" w:sz="4" w:space="0" w:color="auto"/>
              <w:right w:val="single" w:sz="4" w:space="0" w:color="auto"/>
            </w:tcBorders>
            <w:shd w:val="clear" w:color="auto" w:fill="auto"/>
            <w:noWrap/>
            <w:vAlign w:val="center"/>
            <w:hideMark/>
          </w:tcPr>
          <w:p w14:paraId="02F6497E" w14:textId="728A8F5E"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0,0000</w:t>
            </w:r>
          </w:p>
        </w:tc>
        <w:tc>
          <w:tcPr>
            <w:tcW w:w="1127" w:type="dxa"/>
            <w:tcBorders>
              <w:top w:val="nil"/>
              <w:left w:val="nil"/>
              <w:bottom w:val="single" w:sz="4" w:space="0" w:color="auto"/>
              <w:right w:val="single" w:sz="4" w:space="0" w:color="auto"/>
            </w:tcBorders>
            <w:shd w:val="clear" w:color="auto" w:fill="auto"/>
            <w:noWrap/>
            <w:vAlign w:val="center"/>
            <w:hideMark/>
          </w:tcPr>
          <w:p w14:paraId="3D6E1B39" w14:textId="64A0F2B8"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0,0000</w:t>
            </w:r>
          </w:p>
        </w:tc>
        <w:tc>
          <w:tcPr>
            <w:tcW w:w="1128" w:type="dxa"/>
            <w:tcBorders>
              <w:top w:val="nil"/>
              <w:left w:val="nil"/>
              <w:bottom w:val="single" w:sz="4" w:space="0" w:color="auto"/>
              <w:right w:val="single" w:sz="4" w:space="0" w:color="auto"/>
            </w:tcBorders>
            <w:shd w:val="clear" w:color="auto" w:fill="auto"/>
            <w:noWrap/>
            <w:vAlign w:val="center"/>
            <w:hideMark/>
          </w:tcPr>
          <w:p w14:paraId="4417393E" w14:textId="5E7E4B5F"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0,0000</w:t>
            </w:r>
          </w:p>
        </w:tc>
      </w:tr>
      <w:tr w:rsidR="00F87266" w:rsidRPr="00F87266" w14:paraId="447A1894" w14:textId="77777777" w:rsidTr="00F87266">
        <w:trPr>
          <w:trHeight w:val="20"/>
        </w:trPr>
        <w:tc>
          <w:tcPr>
            <w:tcW w:w="3458" w:type="dxa"/>
            <w:shd w:val="clear" w:color="auto" w:fill="auto"/>
            <w:vAlign w:val="center"/>
            <w:hideMark/>
          </w:tcPr>
          <w:p w14:paraId="5EE849C8" w14:textId="3447CA87" w:rsidR="00F87266" w:rsidRPr="00F87266" w:rsidRDefault="00F87266" w:rsidP="00F87266">
            <w:pPr>
              <w:spacing w:line="240" w:lineRule="auto"/>
              <w:ind w:firstLine="0"/>
              <w:jc w:val="left"/>
              <w:rPr>
                <w:rFonts w:ascii="Arial" w:hAnsi="Arial" w:cs="Arial"/>
                <w:color w:val="000000"/>
                <w:sz w:val="20"/>
                <w:szCs w:val="20"/>
              </w:rPr>
            </w:pPr>
            <w:r w:rsidRPr="00F87266">
              <w:rPr>
                <w:rFonts w:ascii="Arial" w:hAnsi="Arial" w:cs="Arial"/>
                <w:color w:val="000000"/>
                <w:sz w:val="20"/>
                <w:szCs w:val="20"/>
              </w:rPr>
              <w:t>Объем аварийной подпитки (химически не обработанной и недеаэрированной водой)</w:t>
            </w:r>
          </w:p>
        </w:tc>
        <w:tc>
          <w:tcPr>
            <w:tcW w:w="1191" w:type="dxa"/>
            <w:tcBorders>
              <w:top w:val="nil"/>
              <w:left w:val="nil"/>
              <w:bottom w:val="single" w:sz="4" w:space="0" w:color="auto"/>
              <w:right w:val="single" w:sz="4" w:space="0" w:color="auto"/>
            </w:tcBorders>
            <w:shd w:val="clear" w:color="auto" w:fill="auto"/>
            <w:vAlign w:val="center"/>
          </w:tcPr>
          <w:p w14:paraId="1063692E" w14:textId="77777777" w:rsidR="00F87266" w:rsidRPr="00F87266" w:rsidRDefault="00F87266" w:rsidP="00F87266">
            <w:pPr>
              <w:spacing w:line="240" w:lineRule="auto"/>
              <w:ind w:firstLine="0"/>
              <w:jc w:val="center"/>
              <w:rPr>
                <w:rFonts w:ascii="Arial" w:eastAsia="Calibri" w:hAnsi="Arial" w:cs="Arial"/>
                <w:color w:val="000000"/>
                <w:sz w:val="20"/>
                <w:szCs w:val="20"/>
                <w:lang w:eastAsia="en-US"/>
              </w:rPr>
            </w:pPr>
            <w:r w:rsidRPr="00F87266">
              <w:rPr>
                <w:rFonts w:ascii="Arial" w:hAnsi="Arial" w:cs="Arial"/>
                <w:sz w:val="20"/>
                <w:szCs w:val="20"/>
              </w:rPr>
              <w:t>тонн/ч</w:t>
            </w:r>
          </w:p>
        </w:tc>
        <w:tc>
          <w:tcPr>
            <w:tcW w:w="1127" w:type="dxa"/>
            <w:tcBorders>
              <w:top w:val="nil"/>
              <w:left w:val="single" w:sz="4" w:space="0" w:color="auto"/>
              <w:bottom w:val="single" w:sz="4" w:space="0" w:color="auto"/>
              <w:right w:val="single" w:sz="4" w:space="0" w:color="auto"/>
            </w:tcBorders>
            <w:shd w:val="clear" w:color="auto" w:fill="auto"/>
            <w:noWrap/>
            <w:vAlign w:val="center"/>
            <w:hideMark/>
          </w:tcPr>
          <w:p w14:paraId="50C6D649" w14:textId="5DBD03DB"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7" w:type="dxa"/>
            <w:tcBorders>
              <w:top w:val="nil"/>
              <w:left w:val="nil"/>
              <w:bottom w:val="single" w:sz="4" w:space="0" w:color="auto"/>
              <w:right w:val="single" w:sz="4" w:space="0" w:color="auto"/>
            </w:tcBorders>
            <w:shd w:val="clear" w:color="auto" w:fill="auto"/>
            <w:noWrap/>
            <w:vAlign w:val="center"/>
            <w:hideMark/>
          </w:tcPr>
          <w:p w14:paraId="7717A0C8" w14:textId="26291868"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w:t>
            </w:r>
          </w:p>
        </w:tc>
        <w:tc>
          <w:tcPr>
            <w:tcW w:w="1128" w:type="dxa"/>
            <w:tcBorders>
              <w:top w:val="nil"/>
              <w:left w:val="nil"/>
              <w:bottom w:val="single" w:sz="4" w:space="0" w:color="auto"/>
              <w:right w:val="single" w:sz="4" w:space="0" w:color="auto"/>
            </w:tcBorders>
            <w:shd w:val="clear" w:color="auto" w:fill="auto"/>
            <w:noWrap/>
            <w:vAlign w:val="center"/>
            <w:hideMark/>
          </w:tcPr>
          <w:p w14:paraId="608018EF" w14:textId="5ED853FF"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w:t>
            </w:r>
          </w:p>
        </w:tc>
        <w:tc>
          <w:tcPr>
            <w:tcW w:w="1127" w:type="dxa"/>
            <w:tcBorders>
              <w:top w:val="nil"/>
              <w:left w:val="nil"/>
              <w:bottom w:val="single" w:sz="4" w:space="0" w:color="auto"/>
              <w:right w:val="single" w:sz="4" w:space="0" w:color="auto"/>
            </w:tcBorders>
            <w:shd w:val="clear" w:color="auto" w:fill="auto"/>
            <w:noWrap/>
            <w:vAlign w:val="center"/>
            <w:hideMark/>
          </w:tcPr>
          <w:p w14:paraId="2D496177" w14:textId="2E3711F2"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w:t>
            </w:r>
          </w:p>
        </w:tc>
        <w:tc>
          <w:tcPr>
            <w:tcW w:w="1128" w:type="dxa"/>
            <w:tcBorders>
              <w:top w:val="nil"/>
              <w:left w:val="nil"/>
              <w:bottom w:val="single" w:sz="4" w:space="0" w:color="auto"/>
              <w:right w:val="single" w:sz="4" w:space="0" w:color="auto"/>
            </w:tcBorders>
            <w:shd w:val="clear" w:color="auto" w:fill="auto"/>
            <w:noWrap/>
            <w:vAlign w:val="center"/>
            <w:hideMark/>
          </w:tcPr>
          <w:p w14:paraId="732CE77F" w14:textId="656387EE"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w:t>
            </w:r>
          </w:p>
        </w:tc>
        <w:tc>
          <w:tcPr>
            <w:tcW w:w="1127" w:type="dxa"/>
            <w:tcBorders>
              <w:top w:val="nil"/>
              <w:left w:val="nil"/>
              <w:bottom w:val="single" w:sz="4" w:space="0" w:color="auto"/>
              <w:right w:val="single" w:sz="4" w:space="0" w:color="auto"/>
            </w:tcBorders>
            <w:shd w:val="clear" w:color="auto" w:fill="auto"/>
            <w:noWrap/>
            <w:vAlign w:val="center"/>
            <w:hideMark/>
          </w:tcPr>
          <w:p w14:paraId="1CB9E81A" w14:textId="0278BC99"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w:t>
            </w:r>
          </w:p>
        </w:tc>
        <w:tc>
          <w:tcPr>
            <w:tcW w:w="1128" w:type="dxa"/>
            <w:tcBorders>
              <w:top w:val="nil"/>
              <w:left w:val="nil"/>
              <w:bottom w:val="single" w:sz="4" w:space="0" w:color="auto"/>
              <w:right w:val="single" w:sz="4" w:space="0" w:color="auto"/>
            </w:tcBorders>
            <w:shd w:val="clear" w:color="auto" w:fill="auto"/>
            <w:noWrap/>
            <w:vAlign w:val="center"/>
            <w:hideMark/>
          </w:tcPr>
          <w:p w14:paraId="2309F5C1" w14:textId="1AE26E94"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w:t>
            </w:r>
          </w:p>
        </w:tc>
        <w:tc>
          <w:tcPr>
            <w:tcW w:w="1127" w:type="dxa"/>
            <w:tcBorders>
              <w:top w:val="nil"/>
              <w:left w:val="nil"/>
              <w:bottom w:val="single" w:sz="4" w:space="0" w:color="auto"/>
              <w:right w:val="single" w:sz="4" w:space="0" w:color="auto"/>
            </w:tcBorders>
            <w:shd w:val="clear" w:color="auto" w:fill="auto"/>
            <w:noWrap/>
            <w:vAlign w:val="center"/>
            <w:hideMark/>
          </w:tcPr>
          <w:p w14:paraId="5025AB74" w14:textId="0136C862"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w:t>
            </w:r>
          </w:p>
        </w:tc>
        <w:tc>
          <w:tcPr>
            <w:tcW w:w="1128" w:type="dxa"/>
            <w:tcBorders>
              <w:top w:val="nil"/>
              <w:left w:val="nil"/>
              <w:bottom w:val="single" w:sz="4" w:space="0" w:color="auto"/>
              <w:right w:val="single" w:sz="4" w:space="0" w:color="auto"/>
            </w:tcBorders>
            <w:shd w:val="clear" w:color="auto" w:fill="auto"/>
            <w:noWrap/>
            <w:vAlign w:val="center"/>
            <w:hideMark/>
          </w:tcPr>
          <w:p w14:paraId="502F5FC6" w14:textId="22F54937"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w:t>
            </w:r>
          </w:p>
        </w:tc>
      </w:tr>
      <w:tr w:rsidR="00F87266" w:rsidRPr="00F87266" w14:paraId="219EE20C" w14:textId="77777777" w:rsidTr="00F87266">
        <w:trPr>
          <w:trHeight w:val="20"/>
        </w:trPr>
        <w:tc>
          <w:tcPr>
            <w:tcW w:w="3458" w:type="dxa"/>
            <w:shd w:val="clear" w:color="auto" w:fill="auto"/>
            <w:vAlign w:val="center"/>
            <w:hideMark/>
          </w:tcPr>
          <w:p w14:paraId="1B0DC3F4" w14:textId="77777777" w:rsidR="00F87266" w:rsidRPr="00F87266" w:rsidRDefault="00F87266" w:rsidP="00F87266">
            <w:pPr>
              <w:spacing w:line="240" w:lineRule="auto"/>
              <w:ind w:firstLine="0"/>
              <w:jc w:val="left"/>
              <w:rPr>
                <w:rFonts w:ascii="Arial" w:hAnsi="Arial" w:cs="Arial"/>
                <w:color w:val="000000"/>
                <w:sz w:val="20"/>
                <w:szCs w:val="20"/>
              </w:rPr>
            </w:pPr>
            <w:r w:rsidRPr="00F87266">
              <w:rPr>
                <w:rFonts w:ascii="Arial" w:hAnsi="Arial" w:cs="Arial"/>
                <w:color w:val="000000"/>
                <w:sz w:val="20"/>
                <w:szCs w:val="20"/>
              </w:rPr>
              <w:t>Резерв(+)/дефицит(-) ВПУ</w:t>
            </w:r>
          </w:p>
        </w:tc>
        <w:tc>
          <w:tcPr>
            <w:tcW w:w="1191" w:type="dxa"/>
            <w:tcBorders>
              <w:top w:val="nil"/>
              <w:left w:val="nil"/>
              <w:bottom w:val="single" w:sz="4" w:space="0" w:color="auto"/>
              <w:right w:val="single" w:sz="4" w:space="0" w:color="auto"/>
            </w:tcBorders>
            <w:shd w:val="clear" w:color="auto" w:fill="auto"/>
            <w:vAlign w:val="center"/>
          </w:tcPr>
          <w:p w14:paraId="7A23277A" w14:textId="77777777" w:rsidR="00F87266" w:rsidRPr="00F87266" w:rsidRDefault="00F87266" w:rsidP="00F87266">
            <w:pPr>
              <w:spacing w:line="240" w:lineRule="auto"/>
              <w:ind w:firstLine="0"/>
              <w:jc w:val="center"/>
              <w:rPr>
                <w:rFonts w:ascii="Arial" w:eastAsia="Calibri" w:hAnsi="Arial" w:cs="Arial"/>
                <w:color w:val="000000"/>
                <w:sz w:val="20"/>
                <w:szCs w:val="20"/>
                <w:lang w:eastAsia="en-US"/>
              </w:rPr>
            </w:pPr>
            <w:r w:rsidRPr="00F87266">
              <w:rPr>
                <w:rFonts w:ascii="Arial" w:hAnsi="Arial" w:cs="Arial"/>
                <w:sz w:val="20"/>
                <w:szCs w:val="20"/>
              </w:rPr>
              <w:t>тонн/ч</w:t>
            </w:r>
          </w:p>
        </w:tc>
        <w:tc>
          <w:tcPr>
            <w:tcW w:w="1127" w:type="dxa"/>
            <w:tcBorders>
              <w:top w:val="nil"/>
              <w:left w:val="single" w:sz="4" w:space="0" w:color="auto"/>
              <w:bottom w:val="single" w:sz="4" w:space="0" w:color="auto"/>
              <w:right w:val="single" w:sz="4" w:space="0" w:color="auto"/>
            </w:tcBorders>
            <w:shd w:val="clear" w:color="auto" w:fill="auto"/>
            <w:noWrap/>
            <w:vAlign w:val="center"/>
            <w:hideMark/>
          </w:tcPr>
          <w:p w14:paraId="31AE6A3C" w14:textId="120499B0"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4,4794</w:t>
            </w:r>
          </w:p>
        </w:tc>
        <w:tc>
          <w:tcPr>
            <w:tcW w:w="1127" w:type="dxa"/>
            <w:tcBorders>
              <w:top w:val="nil"/>
              <w:left w:val="nil"/>
              <w:bottom w:val="single" w:sz="4" w:space="0" w:color="auto"/>
              <w:right w:val="single" w:sz="4" w:space="0" w:color="auto"/>
            </w:tcBorders>
            <w:shd w:val="clear" w:color="auto" w:fill="auto"/>
            <w:noWrap/>
            <w:vAlign w:val="center"/>
            <w:hideMark/>
          </w:tcPr>
          <w:p w14:paraId="0B2E3D77" w14:textId="75F124D7"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4,4293</w:t>
            </w:r>
          </w:p>
        </w:tc>
        <w:tc>
          <w:tcPr>
            <w:tcW w:w="1128" w:type="dxa"/>
            <w:tcBorders>
              <w:top w:val="nil"/>
              <w:left w:val="nil"/>
              <w:bottom w:val="single" w:sz="4" w:space="0" w:color="auto"/>
              <w:right w:val="single" w:sz="4" w:space="0" w:color="auto"/>
            </w:tcBorders>
            <w:shd w:val="clear" w:color="auto" w:fill="auto"/>
            <w:noWrap/>
            <w:vAlign w:val="center"/>
            <w:hideMark/>
          </w:tcPr>
          <w:p w14:paraId="07F8C484" w14:textId="2FD0583C"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4,4293</w:t>
            </w:r>
          </w:p>
        </w:tc>
        <w:tc>
          <w:tcPr>
            <w:tcW w:w="1127" w:type="dxa"/>
            <w:tcBorders>
              <w:top w:val="nil"/>
              <w:left w:val="nil"/>
              <w:bottom w:val="single" w:sz="4" w:space="0" w:color="auto"/>
              <w:right w:val="single" w:sz="4" w:space="0" w:color="auto"/>
            </w:tcBorders>
            <w:shd w:val="clear" w:color="auto" w:fill="auto"/>
            <w:noWrap/>
            <w:vAlign w:val="center"/>
            <w:hideMark/>
          </w:tcPr>
          <w:p w14:paraId="6D97BDF6" w14:textId="34630830"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4,4293</w:t>
            </w:r>
          </w:p>
        </w:tc>
        <w:tc>
          <w:tcPr>
            <w:tcW w:w="1128" w:type="dxa"/>
            <w:tcBorders>
              <w:top w:val="nil"/>
              <w:left w:val="nil"/>
              <w:bottom w:val="single" w:sz="4" w:space="0" w:color="auto"/>
              <w:right w:val="single" w:sz="4" w:space="0" w:color="auto"/>
            </w:tcBorders>
            <w:shd w:val="clear" w:color="auto" w:fill="auto"/>
            <w:noWrap/>
            <w:vAlign w:val="center"/>
            <w:hideMark/>
          </w:tcPr>
          <w:p w14:paraId="715F878A" w14:textId="214620FE"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4,4293</w:t>
            </w:r>
          </w:p>
        </w:tc>
        <w:tc>
          <w:tcPr>
            <w:tcW w:w="1127" w:type="dxa"/>
            <w:tcBorders>
              <w:top w:val="nil"/>
              <w:left w:val="nil"/>
              <w:bottom w:val="single" w:sz="4" w:space="0" w:color="auto"/>
              <w:right w:val="single" w:sz="4" w:space="0" w:color="auto"/>
            </w:tcBorders>
            <w:shd w:val="clear" w:color="auto" w:fill="auto"/>
            <w:noWrap/>
            <w:vAlign w:val="center"/>
            <w:hideMark/>
          </w:tcPr>
          <w:p w14:paraId="78DFBF07" w14:textId="4F887CE4"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4,4293</w:t>
            </w:r>
          </w:p>
        </w:tc>
        <w:tc>
          <w:tcPr>
            <w:tcW w:w="1128" w:type="dxa"/>
            <w:tcBorders>
              <w:top w:val="nil"/>
              <w:left w:val="nil"/>
              <w:bottom w:val="single" w:sz="4" w:space="0" w:color="auto"/>
              <w:right w:val="single" w:sz="4" w:space="0" w:color="auto"/>
            </w:tcBorders>
            <w:shd w:val="clear" w:color="auto" w:fill="auto"/>
            <w:noWrap/>
            <w:vAlign w:val="center"/>
            <w:hideMark/>
          </w:tcPr>
          <w:p w14:paraId="3AB06029" w14:textId="2EA52C03"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4,4293</w:t>
            </w:r>
          </w:p>
        </w:tc>
        <w:tc>
          <w:tcPr>
            <w:tcW w:w="1127" w:type="dxa"/>
            <w:tcBorders>
              <w:top w:val="nil"/>
              <w:left w:val="nil"/>
              <w:bottom w:val="single" w:sz="4" w:space="0" w:color="auto"/>
              <w:right w:val="single" w:sz="4" w:space="0" w:color="auto"/>
            </w:tcBorders>
            <w:shd w:val="clear" w:color="auto" w:fill="auto"/>
            <w:noWrap/>
            <w:vAlign w:val="center"/>
            <w:hideMark/>
          </w:tcPr>
          <w:p w14:paraId="1B65DF09" w14:textId="4A7366EC"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4,4293</w:t>
            </w:r>
          </w:p>
        </w:tc>
        <w:tc>
          <w:tcPr>
            <w:tcW w:w="1128" w:type="dxa"/>
            <w:tcBorders>
              <w:top w:val="nil"/>
              <w:left w:val="nil"/>
              <w:bottom w:val="single" w:sz="4" w:space="0" w:color="auto"/>
              <w:right w:val="single" w:sz="4" w:space="0" w:color="auto"/>
            </w:tcBorders>
            <w:shd w:val="clear" w:color="auto" w:fill="auto"/>
            <w:noWrap/>
            <w:vAlign w:val="center"/>
            <w:hideMark/>
          </w:tcPr>
          <w:p w14:paraId="2E2A2374" w14:textId="641051B4"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4,4293</w:t>
            </w:r>
          </w:p>
        </w:tc>
      </w:tr>
      <w:tr w:rsidR="00F87266" w:rsidRPr="00F87266" w14:paraId="140C3D5C" w14:textId="77777777" w:rsidTr="00F87266">
        <w:trPr>
          <w:trHeight w:val="20"/>
        </w:trPr>
        <w:tc>
          <w:tcPr>
            <w:tcW w:w="3458" w:type="dxa"/>
            <w:shd w:val="clear" w:color="auto" w:fill="auto"/>
            <w:vAlign w:val="center"/>
            <w:hideMark/>
          </w:tcPr>
          <w:p w14:paraId="6752B615" w14:textId="77777777" w:rsidR="00F87266" w:rsidRPr="00F87266" w:rsidRDefault="00F87266" w:rsidP="00F87266">
            <w:pPr>
              <w:spacing w:line="240" w:lineRule="auto"/>
              <w:ind w:firstLine="0"/>
              <w:jc w:val="left"/>
              <w:rPr>
                <w:rFonts w:ascii="Arial" w:hAnsi="Arial" w:cs="Arial"/>
                <w:color w:val="000000"/>
                <w:sz w:val="20"/>
                <w:szCs w:val="20"/>
              </w:rPr>
            </w:pPr>
            <w:r w:rsidRPr="00F87266">
              <w:rPr>
                <w:rFonts w:ascii="Arial" w:hAnsi="Arial" w:cs="Arial"/>
                <w:color w:val="000000"/>
                <w:sz w:val="20"/>
                <w:szCs w:val="20"/>
              </w:rPr>
              <w:t>Доля резерва</w:t>
            </w:r>
          </w:p>
        </w:tc>
        <w:tc>
          <w:tcPr>
            <w:tcW w:w="1191" w:type="dxa"/>
            <w:tcBorders>
              <w:top w:val="nil"/>
              <w:left w:val="nil"/>
              <w:bottom w:val="single" w:sz="4" w:space="0" w:color="auto"/>
              <w:right w:val="single" w:sz="4" w:space="0" w:color="auto"/>
            </w:tcBorders>
            <w:shd w:val="clear" w:color="auto" w:fill="auto"/>
            <w:vAlign w:val="center"/>
          </w:tcPr>
          <w:p w14:paraId="6B2027A8" w14:textId="77777777" w:rsidR="00F87266" w:rsidRPr="00F87266" w:rsidRDefault="00F87266" w:rsidP="00F87266">
            <w:pPr>
              <w:spacing w:line="240" w:lineRule="auto"/>
              <w:ind w:firstLine="0"/>
              <w:jc w:val="center"/>
              <w:rPr>
                <w:rFonts w:ascii="Arial" w:eastAsia="Calibri" w:hAnsi="Arial" w:cs="Arial"/>
                <w:color w:val="000000"/>
                <w:sz w:val="20"/>
                <w:szCs w:val="20"/>
                <w:lang w:eastAsia="en-US"/>
              </w:rPr>
            </w:pPr>
            <w:r w:rsidRPr="00F87266">
              <w:rPr>
                <w:rFonts w:ascii="Arial" w:hAnsi="Arial" w:cs="Arial"/>
                <w:sz w:val="20"/>
                <w:szCs w:val="20"/>
              </w:rPr>
              <w:t>%</w:t>
            </w:r>
          </w:p>
        </w:tc>
        <w:tc>
          <w:tcPr>
            <w:tcW w:w="1127" w:type="dxa"/>
            <w:tcBorders>
              <w:top w:val="nil"/>
              <w:left w:val="single" w:sz="4" w:space="0" w:color="auto"/>
              <w:bottom w:val="single" w:sz="4" w:space="0" w:color="auto"/>
              <w:right w:val="single" w:sz="4" w:space="0" w:color="auto"/>
            </w:tcBorders>
            <w:shd w:val="clear" w:color="auto" w:fill="auto"/>
            <w:noWrap/>
            <w:vAlign w:val="center"/>
            <w:hideMark/>
          </w:tcPr>
          <w:p w14:paraId="4B9E44AD" w14:textId="6F5BF381"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99,54</w:t>
            </w:r>
          </w:p>
        </w:tc>
        <w:tc>
          <w:tcPr>
            <w:tcW w:w="1127" w:type="dxa"/>
            <w:tcBorders>
              <w:top w:val="nil"/>
              <w:left w:val="nil"/>
              <w:bottom w:val="single" w:sz="4" w:space="0" w:color="auto"/>
              <w:right w:val="single" w:sz="4" w:space="0" w:color="auto"/>
            </w:tcBorders>
            <w:shd w:val="clear" w:color="auto" w:fill="auto"/>
            <w:noWrap/>
            <w:vAlign w:val="center"/>
            <w:hideMark/>
          </w:tcPr>
          <w:p w14:paraId="11BD8960" w14:textId="614CE69D"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98,43</w:t>
            </w:r>
          </w:p>
        </w:tc>
        <w:tc>
          <w:tcPr>
            <w:tcW w:w="1128" w:type="dxa"/>
            <w:tcBorders>
              <w:top w:val="nil"/>
              <w:left w:val="nil"/>
              <w:bottom w:val="single" w:sz="4" w:space="0" w:color="auto"/>
              <w:right w:val="single" w:sz="4" w:space="0" w:color="auto"/>
            </w:tcBorders>
            <w:shd w:val="clear" w:color="auto" w:fill="auto"/>
            <w:noWrap/>
            <w:vAlign w:val="center"/>
            <w:hideMark/>
          </w:tcPr>
          <w:p w14:paraId="2F4BEA43" w14:textId="24916501"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98,43</w:t>
            </w:r>
          </w:p>
        </w:tc>
        <w:tc>
          <w:tcPr>
            <w:tcW w:w="1127" w:type="dxa"/>
            <w:tcBorders>
              <w:top w:val="nil"/>
              <w:left w:val="nil"/>
              <w:bottom w:val="single" w:sz="4" w:space="0" w:color="auto"/>
              <w:right w:val="single" w:sz="4" w:space="0" w:color="auto"/>
            </w:tcBorders>
            <w:shd w:val="clear" w:color="auto" w:fill="auto"/>
            <w:noWrap/>
            <w:vAlign w:val="center"/>
            <w:hideMark/>
          </w:tcPr>
          <w:p w14:paraId="0E66E3A2" w14:textId="41B87567"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98,43</w:t>
            </w:r>
          </w:p>
        </w:tc>
        <w:tc>
          <w:tcPr>
            <w:tcW w:w="1128" w:type="dxa"/>
            <w:tcBorders>
              <w:top w:val="nil"/>
              <w:left w:val="nil"/>
              <w:bottom w:val="single" w:sz="4" w:space="0" w:color="auto"/>
              <w:right w:val="single" w:sz="4" w:space="0" w:color="auto"/>
            </w:tcBorders>
            <w:shd w:val="clear" w:color="auto" w:fill="auto"/>
            <w:noWrap/>
            <w:vAlign w:val="center"/>
            <w:hideMark/>
          </w:tcPr>
          <w:p w14:paraId="1C3788C8" w14:textId="3CBDFCC0"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98,43</w:t>
            </w:r>
          </w:p>
        </w:tc>
        <w:tc>
          <w:tcPr>
            <w:tcW w:w="1127" w:type="dxa"/>
            <w:tcBorders>
              <w:top w:val="nil"/>
              <w:left w:val="nil"/>
              <w:bottom w:val="single" w:sz="4" w:space="0" w:color="auto"/>
              <w:right w:val="single" w:sz="4" w:space="0" w:color="auto"/>
            </w:tcBorders>
            <w:shd w:val="clear" w:color="auto" w:fill="auto"/>
            <w:noWrap/>
            <w:vAlign w:val="center"/>
            <w:hideMark/>
          </w:tcPr>
          <w:p w14:paraId="19872CB6" w14:textId="1D07E911"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98,43</w:t>
            </w:r>
          </w:p>
        </w:tc>
        <w:tc>
          <w:tcPr>
            <w:tcW w:w="1128" w:type="dxa"/>
            <w:tcBorders>
              <w:top w:val="nil"/>
              <w:left w:val="nil"/>
              <w:bottom w:val="single" w:sz="4" w:space="0" w:color="auto"/>
              <w:right w:val="single" w:sz="4" w:space="0" w:color="auto"/>
            </w:tcBorders>
            <w:shd w:val="clear" w:color="auto" w:fill="auto"/>
            <w:noWrap/>
            <w:vAlign w:val="center"/>
            <w:hideMark/>
          </w:tcPr>
          <w:p w14:paraId="71CB039A" w14:textId="2F5E08A6"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98,43</w:t>
            </w:r>
          </w:p>
        </w:tc>
        <w:tc>
          <w:tcPr>
            <w:tcW w:w="1127" w:type="dxa"/>
            <w:tcBorders>
              <w:top w:val="nil"/>
              <w:left w:val="nil"/>
              <w:bottom w:val="single" w:sz="4" w:space="0" w:color="auto"/>
              <w:right w:val="single" w:sz="4" w:space="0" w:color="auto"/>
            </w:tcBorders>
            <w:shd w:val="clear" w:color="auto" w:fill="auto"/>
            <w:noWrap/>
            <w:vAlign w:val="center"/>
            <w:hideMark/>
          </w:tcPr>
          <w:p w14:paraId="145621B6" w14:textId="2253A2D4"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98,43</w:t>
            </w:r>
          </w:p>
        </w:tc>
        <w:tc>
          <w:tcPr>
            <w:tcW w:w="1128" w:type="dxa"/>
            <w:tcBorders>
              <w:top w:val="nil"/>
              <w:left w:val="nil"/>
              <w:bottom w:val="single" w:sz="4" w:space="0" w:color="auto"/>
              <w:right w:val="single" w:sz="4" w:space="0" w:color="auto"/>
            </w:tcBorders>
            <w:shd w:val="clear" w:color="auto" w:fill="auto"/>
            <w:noWrap/>
            <w:vAlign w:val="center"/>
            <w:hideMark/>
          </w:tcPr>
          <w:p w14:paraId="4757F2D9" w14:textId="261069CA"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98,43</w:t>
            </w:r>
          </w:p>
        </w:tc>
      </w:tr>
    </w:tbl>
    <w:p w14:paraId="794E4D6E" w14:textId="1FC59B7B" w:rsidR="00DD5AE2" w:rsidRPr="00DD5AE2" w:rsidRDefault="00DD5AE2" w:rsidP="00DD5AE2">
      <w:pPr>
        <w:keepNext/>
        <w:keepLines/>
        <w:suppressAutoHyphens/>
        <w:spacing w:line="240" w:lineRule="auto"/>
        <w:ind w:firstLine="0"/>
        <w:rPr>
          <w:rFonts w:ascii="Arial" w:hAnsi="Arial" w:cs="Arial"/>
          <w:noProof/>
          <w:sz w:val="24"/>
          <w:szCs w:val="20"/>
        </w:rPr>
      </w:pPr>
    </w:p>
    <w:p w14:paraId="4119858E" w14:textId="77777777" w:rsidR="00DD5AE2" w:rsidRPr="00DD5AE2" w:rsidRDefault="00DD5AE2" w:rsidP="00DD5AE2">
      <w:pPr>
        <w:tabs>
          <w:tab w:val="left" w:pos="8580"/>
        </w:tabs>
        <w:spacing w:after="160" w:line="259" w:lineRule="auto"/>
        <w:ind w:firstLine="0"/>
        <w:jc w:val="left"/>
        <w:rPr>
          <w:rFonts w:eastAsia="Calibri"/>
          <w:sz w:val="24"/>
          <w:szCs w:val="24"/>
          <w:lang w:eastAsia="en-US"/>
        </w:rPr>
      </w:pPr>
    </w:p>
    <w:p w14:paraId="0B2581CA" w14:textId="7148D0AC" w:rsidR="00DD5AE2" w:rsidRDefault="00DD5AE2" w:rsidP="00DD5AE2">
      <w:pPr>
        <w:keepNext/>
        <w:keepLines/>
        <w:suppressAutoHyphens/>
        <w:spacing w:line="240" w:lineRule="auto"/>
        <w:ind w:firstLine="0"/>
        <w:rPr>
          <w:rFonts w:ascii="Arial" w:hAnsi="Arial" w:cs="Arial"/>
          <w:noProof/>
          <w:sz w:val="24"/>
          <w:szCs w:val="20"/>
        </w:rPr>
      </w:pPr>
      <w:bookmarkStart w:id="105" w:name="_Ref199165664"/>
      <w:r w:rsidRPr="00DD5AE2">
        <w:rPr>
          <w:rFonts w:ascii="Arial" w:hAnsi="Arial" w:cs="Arial"/>
          <w:noProof/>
          <w:sz w:val="24"/>
          <w:szCs w:val="20"/>
        </w:rPr>
        <w:lastRenderedPageBreak/>
        <w:t xml:space="preserve">Таблица </w:t>
      </w:r>
      <w:r w:rsidRPr="00DD5AE2">
        <w:rPr>
          <w:rFonts w:ascii="Arial" w:hAnsi="Arial" w:cs="Arial"/>
          <w:noProof/>
          <w:sz w:val="24"/>
          <w:szCs w:val="20"/>
        </w:rPr>
        <w:fldChar w:fldCharType="begin"/>
      </w:r>
      <w:r w:rsidRPr="00DD5AE2">
        <w:rPr>
          <w:rFonts w:ascii="Arial" w:hAnsi="Arial" w:cs="Arial"/>
          <w:noProof/>
          <w:sz w:val="24"/>
          <w:szCs w:val="20"/>
        </w:rPr>
        <w:instrText xml:space="preserve"> SEQ Таблица \* ARABIC </w:instrText>
      </w:r>
      <w:r w:rsidRPr="00DD5AE2">
        <w:rPr>
          <w:rFonts w:ascii="Arial" w:hAnsi="Arial" w:cs="Arial"/>
          <w:noProof/>
          <w:sz w:val="24"/>
          <w:szCs w:val="20"/>
        </w:rPr>
        <w:fldChar w:fldCharType="separate"/>
      </w:r>
      <w:r w:rsidR="00F764BF">
        <w:rPr>
          <w:rFonts w:ascii="Arial" w:hAnsi="Arial" w:cs="Arial"/>
          <w:noProof/>
          <w:sz w:val="24"/>
          <w:szCs w:val="20"/>
        </w:rPr>
        <w:t>17</w:t>
      </w:r>
      <w:r w:rsidRPr="00DD5AE2">
        <w:rPr>
          <w:rFonts w:ascii="Arial" w:hAnsi="Arial" w:cs="Arial"/>
          <w:noProof/>
          <w:sz w:val="24"/>
          <w:szCs w:val="20"/>
        </w:rPr>
        <w:fldChar w:fldCharType="end"/>
      </w:r>
      <w:bookmarkEnd w:id="105"/>
      <w:r w:rsidRPr="00DD5AE2">
        <w:rPr>
          <w:rFonts w:ascii="Arial" w:hAnsi="Arial" w:cs="Arial"/>
          <w:noProof/>
          <w:sz w:val="24"/>
          <w:szCs w:val="20"/>
        </w:rPr>
        <w:t xml:space="preserve"> – Существующий и перспективный баланс производительности водоподготовительных установок и затрат теплоносителя для эксплуатационного и аварийного режимов с учетом развития для зоны действия котельной №4, </w:t>
      </w:r>
      <w:r w:rsidR="00A9210E">
        <w:rPr>
          <w:rFonts w:ascii="Arial" w:hAnsi="Arial" w:cs="Arial"/>
          <w:noProof/>
          <w:sz w:val="24"/>
          <w:szCs w:val="20"/>
        </w:rPr>
        <w:t>пер. Безымянный, 1а</w:t>
      </w: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58"/>
        <w:gridCol w:w="1191"/>
        <w:gridCol w:w="1120"/>
        <w:gridCol w:w="1121"/>
        <w:gridCol w:w="1121"/>
        <w:gridCol w:w="1121"/>
        <w:gridCol w:w="1121"/>
        <w:gridCol w:w="1121"/>
        <w:gridCol w:w="1121"/>
        <w:gridCol w:w="1121"/>
        <w:gridCol w:w="1121"/>
      </w:tblGrid>
      <w:tr w:rsidR="00A9210E" w:rsidRPr="00F87266" w14:paraId="7F28DBA7" w14:textId="77777777" w:rsidTr="00D43E61">
        <w:trPr>
          <w:trHeight w:val="283"/>
          <w:tblHeader/>
        </w:trPr>
        <w:tc>
          <w:tcPr>
            <w:tcW w:w="3458" w:type="dxa"/>
            <w:shd w:val="clear" w:color="000000" w:fill="F2F2F2"/>
            <w:vAlign w:val="center"/>
            <w:hideMark/>
          </w:tcPr>
          <w:p w14:paraId="747AC668" w14:textId="77777777" w:rsidR="00A9210E" w:rsidRPr="00F87266" w:rsidRDefault="00A9210E" w:rsidP="00A9210E">
            <w:pPr>
              <w:spacing w:line="240" w:lineRule="auto"/>
              <w:ind w:firstLine="0"/>
              <w:jc w:val="center"/>
              <w:rPr>
                <w:rFonts w:ascii="Arial" w:hAnsi="Arial" w:cs="Arial"/>
                <w:b/>
                <w:bCs/>
                <w:color w:val="000000"/>
                <w:sz w:val="20"/>
                <w:szCs w:val="20"/>
              </w:rPr>
            </w:pPr>
            <w:r w:rsidRPr="00F87266">
              <w:rPr>
                <w:rFonts w:ascii="Arial" w:hAnsi="Arial" w:cs="Arial"/>
                <w:b/>
                <w:bCs/>
                <w:color w:val="000000"/>
                <w:sz w:val="20"/>
                <w:szCs w:val="20"/>
              </w:rPr>
              <w:t>Параметр</w:t>
            </w:r>
          </w:p>
        </w:tc>
        <w:tc>
          <w:tcPr>
            <w:tcW w:w="1191" w:type="dxa"/>
            <w:shd w:val="clear" w:color="000000" w:fill="F2F2F2"/>
            <w:vAlign w:val="center"/>
          </w:tcPr>
          <w:p w14:paraId="251A70BB" w14:textId="77777777" w:rsidR="00A9210E" w:rsidRPr="00F87266" w:rsidRDefault="00A9210E" w:rsidP="00A9210E">
            <w:pPr>
              <w:spacing w:line="240" w:lineRule="auto"/>
              <w:ind w:firstLine="0"/>
              <w:jc w:val="center"/>
              <w:rPr>
                <w:rFonts w:ascii="Arial" w:hAnsi="Arial" w:cs="Arial"/>
                <w:b/>
                <w:bCs/>
                <w:color w:val="000000"/>
                <w:sz w:val="20"/>
                <w:szCs w:val="20"/>
              </w:rPr>
            </w:pPr>
            <w:r w:rsidRPr="00F87266">
              <w:rPr>
                <w:rFonts w:ascii="Arial" w:hAnsi="Arial" w:cs="Arial"/>
                <w:b/>
                <w:bCs/>
                <w:color w:val="000000"/>
                <w:sz w:val="20"/>
                <w:szCs w:val="20"/>
              </w:rPr>
              <w:t>Ед.изм.</w:t>
            </w:r>
          </w:p>
        </w:tc>
        <w:tc>
          <w:tcPr>
            <w:tcW w:w="1120" w:type="dxa"/>
            <w:shd w:val="clear" w:color="000000" w:fill="F2F2F2"/>
            <w:vAlign w:val="center"/>
            <w:hideMark/>
          </w:tcPr>
          <w:p w14:paraId="02636D9C" w14:textId="77777777" w:rsidR="00A9210E" w:rsidRPr="00F87266" w:rsidRDefault="00A9210E" w:rsidP="00A9210E">
            <w:pPr>
              <w:spacing w:line="240" w:lineRule="auto"/>
              <w:ind w:firstLine="0"/>
              <w:jc w:val="center"/>
              <w:rPr>
                <w:rFonts w:ascii="Arial" w:hAnsi="Arial" w:cs="Arial"/>
                <w:b/>
                <w:bCs/>
                <w:color w:val="000000"/>
                <w:sz w:val="20"/>
                <w:szCs w:val="20"/>
              </w:rPr>
            </w:pPr>
            <w:r w:rsidRPr="00F87266">
              <w:rPr>
                <w:rFonts w:ascii="Arial" w:hAnsi="Arial" w:cs="Arial"/>
                <w:b/>
                <w:bCs/>
                <w:color w:val="000000"/>
                <w:sz w:val="20"/>
                <w:szCs w:val="20"/>
              </w:rPr>
              <w:t>2024</w:t>
            </w:r>
          </w:p>
        </w:tc>
        <w:tc>
          <w:tcPr>
            <w:tcW w:w="1121" w:type="dxa"/>
            <w:shd w:val="clear" w:color="000000" w:fill="F2F2F2"/>
            <w:vAlign w:val="center"/>
            <w:hideMark/>
          </w:tcPr>
          <w:p w14:paraId="3B70AB93" w14:textId="77777777" w:rsidR="00A9210E" w:rsidRPr="00F87266" w:rsidRDefault="00A9210E" w:rsidP="00A9210E">
            <w:pPr>
              <w:spacing w:line="240" w:lineRule="auto"/>
              <w:ind w:firstLine="0"/>
              <w:jc w:val="center"/>
              <w:rPr>
                <w:rFonts w:ascii="Arial" w:hAnsi="Arial" w:cs="Arial"/>
                <w:b/>
                <w:bCs/>
                <w:color w:val="000000"/>
                <w:sz w:val="20"/>
                <w:szCs w:val="20"/>
              </w:rPr>
            </w:pPr>
            <w:r w:rsidRPr="00F87266">
              <w:rPr>
                <w:rFonts w:ascii="Arial" w:hAnsi="Arial" w:cs="Arial"/>
                <w:b/>
                <w:bCs/>
                <w:color w:val="000000"/>
                <w:sz w:val="20"/>
                <w:szCs w:val="20"/>
              </w:rPr>
              <w:t>2025</w:t>
            </w:r>
          </w:p>
        </w:tc>
        <w:tc>
          <w:tcPr>
            <w:tcW w:w="1121" w:type="dxa"/>
            <w:shd w:val="clear" w:color="000000" w:fill="F2F2F2"/>
            <w:vAlign w:val="center"/>
            <w:hideMark/>
          </w:tcPr>
          <w:p w14:paraId="6C72FF31" w14:textId="77777777" w:rsidR="00A9210E" w:rsidRPr="00F87266" w:rsidRDefault="00A9210E" w:rsidP="00A9210E">
            <w:pPr>
              <w:spacing w:line="240" w:lineRule="auto"/>
              <w:ind w:firstLine="0"/>
              <w:jc w:val="center"/>
              <w:rPr>
                <w:rFonts w:ascii="Arial" w:hAnsi="Arial" w:cs="Arial"/>
                <w:b/>
                <w:bCs/>
                <w:color w:val="000000"/>
                <w:sz w:val="20"/>
                <w:szCs w:val="20"/>
              </w:rPr>
            </w:pPr>
            <w:r w:rsidRPr="00F87266">
              <w:rPr>
                <w:rFonts w:ascii="Arial" w:hAnsi="Arial" w:cs="Arial"/>
                <w:b/>
                <w:bCs/>
                <w:color w:val="000000"/>
                <w:sz w:val="20"/>
                <w:szCs w:val="20"/>
              </w:rPr>
              <w:t>2026</w:t>
            </w:r>
          </w:p>
        </w:tc>
        <w:tc>
          <w:tcPr>
            <w:tcW w:w="1121" w:type="dxa"/>
            <w:shd w:val="clear" w:color="000000" w:fill="F2F2F2"/>
            <w:vAlign w:val="center"/>
            <w:hideMark/>
          </w:tcPr>
          <w:p w14:paraId="12B4F503" w14:textId="77777777" w:rsidR="00A9210E" w:rsidRPr="00F87266" w:rsidRDefault="00A9210E" w:rsidP="00A9210E">
            <w:pPr>
              <w:spacing w:line="240" w:lineRule="auto"/>
              <w:ind w:firstLine="0"/>
              <w:jc w:val="center"/>
              <w:rPr>
                <w:rFonts w:ascii="Arial" w:hAnsi="Arial" w:cs="Arial"/>
                <w:b/>
                <w:bCs/>
                <w:color w:val="000000"/>
                <w:sz w:val="20"/>
                <w:szCs w:val="20"/>
              </w:rPr>
            </w:pPr>
            <w:r w:rsidRPr="00F87266">
              <w:rPr>
                <w:rFonts w:ascii="Arial" w:hAnsi="Arial" w:cs="Arial"/>
                <w:b/>
                <w:bCs/>
                <w:color w:val="000000"/>
                <w:sz w:val="20"/>
                <w:szCs w:val="20"/>
              </w:rPr>
              <w:t>2027</w:t>
            </w:r>
          </w:p>
        </w:tc>
        <w:tc>
          <w:tcPr>
            <w:tcW w:w="1121" w:type="dxa"/>
            <w:shd w:val="clear" w:color="000000" w:fill="F2F2F2"/>
            <w:vAlign w:val="center"/>
            <w:hideMark/>
          </w:tcPr>
          <w:p w14:paraId="43283175" w14:textId="77777777" w:rsidR="00A9210E" w:rsidRPr="00F87266" w:rsidRDefault="00A9210E" w:rsidP="00A9210E">
            <w:pPr>
              <w:spacing w:line="240" w:lineRule="auto"/>
              <w:ind w:firstLine="0"/>
              <w:jc w:val="center"/>
              <w:rPr>
                <w:rFonts w:ascii="Arial" w:hAnsi="Arial" w:cs="Arial"/>
                <w:b/>
                <w:bCs/>
                <w:color w:val="000000"/>
                <w:sz w:val="20"/>
                <w:szCs w:val="20"/>
              </w:rPr>
            </w:pPr>
            <w:r w:rsidRPr="00F87266">
              <w:rPr>
                <w:rFonts w:ascii="Arial" w:hAnsi="Arial" w:cs="Arial"/>
                <w:b/>
                <w:bCs/>
                <w:color w:val="000000"/>
                <w:sz w:val="20"/>
                <w:szCs w:val="20"/>
              </w:rPr>
              <w:t>2028</w:t>
            </w:r>
          </w:p>
        </w:tc>
        <w:tc>
          <w:tcPr>
            <w:tcW w:w="1121" w:type="dxa"/>
            <w:shd w:val="clear" w:color="000000" w:fill="F2F2F2"/>
            <w:vAlign w:val="center"/>
            <w:hideMark/>
          </w:tcPr>
          <w:p w14:paraId="77FE2646" w14:textId="77777777" w:rsidR="00A9210E" w:rsidRPr="00F87266" w:rsidRDefault="00A9210E" w:rsidP="00A9210E">
            <w:pPr>
              <w:spacing w:line="240" w:lineRule="auto"/>
              <w:ind w:firstLine="0"/>
              <w:jc w:val="center"/>
              <w:rPr>
                <w:rFonts w:ascii="Arial" w:hAnsi="Arial" w:cs="Arial"/>
                <w:b/>
                <w:bCs/>
                <w:color w:val="000000"/>
                <w:sz w:val="20"/>
                <w:szCs w:val="20"/>
              </w:rPr>
            </w:pPr>
            <w:r w:rsidRPr="00F87266">
              <w:rPr>
                <w:rFonts w:ascii="Arial" w:hAnsi="Arial" w:cs="Arial"/>
                <w:b/>
                <w:bCs/>
                <w:color w:val="000000"/>
                <w:sz w:val="20"/>
                <w:szCs w:val="20"/>
              </w:rPr>
              <w:t>2029</w:t>
            </w:r>
          </w:p>
        </w:tc>
        <w:tc>
          <w:tcPr>
            <w:tcW w:w="1121" w:type="dxa"/>
            <w:shd w:val="clear" w:color="000000" w:fill="F2F2F2"/>
            <w:vAlign w:val="center"/>
            <w:hideMark/>
          </w:tcPr>
          <w:p w14:paraId="6C0F4449" w14:textId="77777777" w:rsidR="00A9210E" w:rsidRPr="00F87266" w:rsidRDefault="00A9210E" w:rsidP="00A9210E">
            <w:pPr>
              <w:spacing w:line="240" w:lineRule="auto"/>
              <w:ind w:firstLine="0"/>
              <w:jc w:val="center"/>
              <w:rPr>
                <w:rFonts w:ascii="Arial" w:hAnsi="Arial" w:cs="Arial"/>
                <w:b/>
                <w:bCs/>
                <w:color w:val="000000"/>
                <w:sz w:val="20"/>
                <w:szCs w:val="20"/>
              </w:rPr>
            </w:pPr>
            <w:r w:rsidRPr="00F87266">
              <w:rPr>
                <w:rFonts w:ascii="Arial" w:hAnsi="Arial" w:cs="Arial"/>
                <w:b/>
                <w:bCs/>
                <w:color w:val="000000"/>
                <w:sz w:val="20"/>
                <w:szCs w:val="20"/>
              </w:rPr>
              <w:t>2030</w:t>
            </w:r>
          </w:p>
        </w:tc>
        <w:tc>
          <w:tcPr>
            <w:tcW w:w="1121" w:type="dxa"/>
            <w:shd w:val="clear" w:color="000000" w:fill="F2F2F2"/>
            <w:vAlign w:val="center"/>
            <w:hideMark/>
          </w:tcPr>
          <w:p w14:paraId="20BBA446" w14:textId="77777777" w:rsidR="00A9210E" w:rsidRPr="00F87266" w:rsidRDefault="00A9210E" w:rsidP="00A9210E">
            <w:pPr>
              <w:spacing w:line="240" w:lineRule="auto"/>
              <w:ind w:firstLine="0"/>
              <w:jc w:val="center"/>
              <w:rPr>
                <w:rFonts w:ascii="Arial" w:hAnsi="Arial" w:cs="Arial"/>
                <w:b/>
                <w:bCs/>
                <w:color w:val="000000"/>
                <w:sz w:val="20"/>
                <w:szCs w:val="20"/>
              </w:rPr>
            </w:pPr>
            <w:r w:rsidRPr="00F87266">
              <w:rPr>
                <w:rFonts w:ascii="Arial" w:hAnsi="Arial" w:cs="Arial"/>
                <w:b/>
                <w:bCs/>
                <w:color w:val="000000"/>
                <w:sz w:val="20"/>
                <w:szCs w:val="20"/>
              </w:rPr>
              <w:t>2031</w:t>
            </w:r>
          </w:p>
        </w:tc>
        <w:tc>
          <w:tcPr>
            <w:tcW w:w="1121" w:type="dxa"/>
            <w:shd w:val="clear" w:color="000000" w:fill="F2F2F2"/>
            <w:vAlign w:val="center"/>
            <w:hideMark/>
          </w:tcPr>
          <w:p w14:paraId="5999DFBB" w14:textId="77777777" w:rsidR="00A9210E" w:rsidRPr="00F87266" w:rsidRDefault="00A9210E" w:rsidP="00A9210E">
            <w:pPr>
              <w:spacing w:line="240" w:lineRule="auto"/>
              <w:ind w:firstLine="0"/>
              <w:jc w:val="center"/>
              <w:rPr>
                <w:rFonts w:ascii="Arial" w:hAnsi="Arial" w:cs="Arial"/>
                <w:b/>
                <w:bCs/>
                <w:color w:val="000000"/>
                <w:sz w:val="20"/>
                <w:szCs w:val="20"/>
              </w:rPr>
            </w:pPr>
            <w:r w:rsidRPr="00F87266">
              <w:rPr>
                <w:rFonts w:ascii="Arial" w:hAnsi="Arial" w:cs="Arial"/>
                <w:b/>
                <w:bCs/>
                <w:color w:val="000000"/>
                <w:sz w:val="20"/>
                <w:szCs w:val="20"/>
              </w:rPr>
              <w:t>2032</w:t>
            </w:r>
          </w:p>
        </w:tc>
      </w:tr>
      <w:tr w:rsidR="00F87266" w:rsidRPr="00F87266" w14:paraId="5C3C693C" w14:textId="77777777" w:rsidTr="00F87266">
        <w:trPr>
          <w:trHeight w:val="20"/>
        </w:trPr>
        <w:tc>
          <w:tcPr>
            <w:tcW w:w="3458" w:type="dxa"/>
            <w:shd w:val="clear" w:color="auto" w:fill="auto"/>
            <w:vAlign w:val="center"/>
            <w:hideMark/>
          </w:tcPr>
          <w:p w14:paraId="5D7F83E3" w14:textId="77777777" w:rsidR="00F87266" w:rsidRPr="00F87266" w:rsidRDefault="00F87266" w:rsidP="00F87266">
            <w:pPr>
              <w:spacing w:line="240" w:lineRule="auto"/>
              <w:ind w:firstLine="0"/>
              <w:jc w:val="left"/>
              <w:rPr>
                <w:rFonts w:ascii="Arial" w:hAnsi="Arial" w:cs="Arial"/>
                <w:color w:val="000000"/>
                <w:sz w:val="20"/>
                <w:szCs w:val="20"/>
              </w:rPr>
            </w:pPr>
            <w:r w:rsidRPr="00F87266">
              <w:rPr>
                <w:rFonts w:ascii="Arial" w:hAnsi="Arial" w:cs="Arial"/>
                <w:color w:val="000000"/>
                <w:sz w:val="20"/>
                <w:szCs w:val="20"/>
              </w:rPr>
              <w:t>Располагаемая производительность ВПУ</w:t>
            </w:r>
          </w:p>
        </w:tc>
        <w:tc>
          <w:tcPr>
            <w:tcW w:w="1191" w:type="dxa"/>
            <w:shd w:val="clear" w:color="auto" w:fill="auto"/>
            <w:vAlign w:val="center"/>
          </w:tcPr>
          <w:p w14:paraId="7FF37CCB" w14:textId="77777777" w:rsidR="00F87266" w:rsidRPr="00F87266" w:rsidRDefault="00F87266" w:rsidP="00F87266">
            <w:pPr>
              <w:spacing w:line="240" w:lineRule="auto"/>
              <w:ind w:firstLine="0"/>
              <w:jc w:val="center"/>
              <w:rPr>
                <w:rFonts w:ascii="Arial" w:eastAsia="Calibri" w:hAnsi="Arial" w:cs="Arial"/>
                <w:color w:val="000000"/>
                <w:sz w:val="20"/>
                <w:szCs w:val="20"/>
                <w:lang w:eastAsia="en-US"/>
              </w:rPr>
            </w:pPr>
            <w:r w:rsidRPr="00F87266">
              <w:rPr>
                <w:rFonts w:ascii="Arial" w:hAnsi="Arial" w:cs="Arial"/>
                <w:sz w:val="20"/>
                <w:szCs w:val="20"/>
              </w:rPr>
              <w:t>тонн/ч</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077613" w14:textId="039415A4"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1,0000</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14:paraId="28499A55" w14:textId="4F7E8086"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1,0000</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14:paraId="2AB28A25" w14:textId="2754E077"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1,0000</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14:paraId="1E6A6A10" w14:textId="2C69EBC6"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1,0000</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14:paraId="73739943" w14:textId="306AA695"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1,0000</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14:paraId="34CB9B0C" w14:textId="4AA9A27D"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1,0000</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14:paraId="0207F102" w14:textId="601E746B"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1,0000</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14:paraId="05B57E72" w14:textId="421A939C"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1,0000</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14:paraId="1EC08F0B" w14:textId="0C101BD5"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1,0000</w:t>
            </w:r>
          </w:p>
        </w:tc>
      </w:tr>
      <w:tr w:rsidR="00F87266" w:rsidRPr="00F87266" w14:paraId="2E2FA2A0" w14:textId="77777777" w:rsidTr="00F87266">
        <w:trPr>
          <w:trHeight w:val="20"/>
        </w:trPr>
        <w:tc>
          <w:tcPr>
            <w:tcW w:w="3458" w:type="dxa"/>
            <w:shd w:val="clear" w:color="auto" w:fill="auto"/>
            <w:vAlign w:val="center"/>
            <w:hideMark/>
          </w:tcPr>
          <w:p w14:paraId="149E01FF" w14:textId="77777777" w:rsidR="00F87266" w:rsidRPr="00F87266" w:rsidRDefault="00F87266" w:rsidP="00F87266">
            <w:pPr>
              <w:spacing w:line="240" w:lineRule="auto"/>
              <w:ind w:firstLine="0"/>
              <w:jc w:val="left"/>
              <w:rPr>
                <w:rFonts w:ascii="Arial" w:hAnsi="Arial" w:cs="Arial"/>
                <w:color w:val="000000"/>
                <w:sz w:val="20"/>
                <w:szCs w:val="20"/>
              </w:rPr>
            </w:pPr>
            <w:r w:rsidRPr="00F87266">
              <w:rPr>
                <w:rFonts w:ascii="Arial" w:hAnsi="Arial" w:cs="Arial"/>
                <w:color w:val="000000"/>
                <w:sz w:val="20"/>
                <w:szCs w:val="20"/>
              </w:rPr>
              <w:t>Срок службы</w:t>
            </w:r>
          </w:p>
        </w:tc>
        <w:tc>
          <w:tcPr>
            <w:tcW w:w="1191" w:type="dxa"/>
            <w:shd w:val="clear" w:color="auto" w:fill="auto"/>
            <w:vAlign w:val="center"/>
          </w:tcPr>
          <w:p w14:paraId="0CBF51AE" w14:textId="77777777" w:rsidR="00F87266" w:rsidRPr="00F87266" w:rsidRDefault="00F87266" w:rsidP="00F87266">
            <w:pPr>
              <w:spacing w:line="240" w:lineRule="auto"/>
              <w:ind w:firstLine="0"/>
              <w:jc w:val="center"/>
              <w:rPr>
                <w:rFonts w:ascii="Arial" w:eastAsia="Calibri" w:hAnsi="Arial" w:cs="Arial"/>
                <w:color w:val="000000"/>
                <w:sz w:val="20"/>
                <w:szCs w:val="20"/>
                <w:lang w:eastAsia="en-US"/>
              </w:rPr>
            </w:pPr>
            <w:r w:rsidRPr="00F87266">
              <w:rPr>
                <w:rFonts w:ascii="Arial" w:hAnsi="Arial" w:cs="Arial"/>
                <w:sz w:val="20"/>
                <w:szCs w:val="20"/>
              </w:rPr>
              <w:t>лет</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2AD42F9" w14:textId="1B823B33"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10</w:t>
            </w:r>
          </w:p>
        </w:tc>
        <w:tc>
          <w:tcPr>
            <w:tcW w:w="1121" w:type="dxa"/>
            <w:tcBorders>
              <w:top w:val="nil"/>
              <w:left w:val="nil"/>
              <w:bottom w:val="single" w:sz="4" w:space="0" w:color="auto"/>
              <w:right w:val="single" w:sz="4" w:space="0" w:color="auto"/>
            </w:tcBorders>
            <w:shd w:val="clear" w:color="auto" w:fill="auto"/>
            <w:noWrap/>
            <w:vAlign w:val="center"/>
            <w:hideMark/>
          </w:tcPr>
          <w:p w14:paraId="6BEF1E39" w14:textId="3B0DFA80"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11</w:t>
            </w:r>
          </w:p>
        </w:tc>
        <w:tc>
          <w:tcPr>
            <w:tcW w:w="1121" w:type="dxa"/>
            <w:tcBorders>
              <w:top w:val="nil"/>
              <w:left w:val="nil"/>
              <w:bottom w:val="single" w:sz="4" w:space="0" w:color="auto"/>
              <w:right w:val="single" w:sz="4" w:space="0" w:color="auto"/>
            </w:tcBorders>
            <w:shd w:val="clear" w:color="auto" w:fill="auto"/>
            <w:noWrap/>
            <w:vAlign w:val="center"/>
            <w:hideMark/>
          </w:tcPr>
          <w:p w14:paraId="4F6773C2" w14:textId="6BE29400"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12</w:t>
            </w:r>
          </w:p>
        </w:tc>
        <w:tc>
          <w:tcPr>
            <w:tcW w:w="1121" w:type="dxa"/>
            <w:tcBorders>
              <w:top w:val="nil"/>
              <w:left w:val="nil"/>
              <w:bottom w:val="single" w:sz="4" w:space="0" w:color="auto"/>
              <w:right w:val="single" w:sz="4" w:space="0" w:color="auto"/>
            </w:tcBorders>
            <w:shd w:val="clear" w:color="auto" w:fill="auto"/>
            <w:noWrap/>
            <w:vAlign w:val="center"/>
            <w:hideMark/>
          </w:tcPr>
          <w:p w14:paraId="4ED0A77A" w14:textId="42852CD5"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13</w:t>
            </w:r>
          </w:p>
        </w:tc>
        <w:tc>
          <w:tcPr>
            <w:tcW w:w="1121" w:type="dxa"/>
            <w:tcBorders>
              <w:top w:val="nil"/>
              <w:left w:val="nil"/>
              <w:bottom w:val="single" w:sz="4" w:space="0" w:color="auto"/>
              <w:right w:val="single" w:sz="4" w:space="0" w:color="auto"/>
            </w:tcBorders>
            <w:shd w:val="clear" w:color="auto" w:fill="auto"/>
            <w:noWrap/>
            <w:vAlign w:val="center"/>
            <w:hideMark/>
          </w:tcPr>
          <w:p w14:paraId="35B5D088" w14:textId="7D46AE2C"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14</w:t>
            </w:r>
          </w:p>
        </w:tc>
        <w:tc>
          <w:tcPr>
            <w:tcW w:w="1121" w:type="dxa"/>
            <w:tcBorders>
              <w:top w:val="nil"/>
              <w:left w:val="nil"/>
              <w:bottom w:val="single" w:sz="4" w:space="0" w:color="auto"/>
              <w:right w:val="single" w:sz="4" w:space="0" w:color="auto"/>
            </w:tcBorders>
            <w:shd w:val="clear" w:color="auto" w:fill="auto"/>
            <w:noWrap/>
            <w:vAlign w:val="center"/>
            <w:hideMark/>
          </w:tcPr>
          <w:p w14:paraId="1B0DC9C0" w14:textId="341BF730"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15</w:t>
            </w:r>
          </w:p>
        </w:tc>
        <w:tc>
          <w:tcPr>
            <w:tcW w:w="1121" w:type="dxa"/>
            <w:tcBorders>
              <w:top w:val="nil"/>
              <w:left w:val="nil"/>
              <w:bottom w:val="single" w:sz="4" w:space="0" w:color="auto"/>
              <w:right w:val="single" w:sz="4" w:space="0" w:color="auto"/>
            </w:tcBorders>
            <w:shd w:val="clear" w:color="auto" w:fill="auto"/>
            <w:noWrap/>
            <w:vAlign w:val="center"/>
            <w:hideMark/>
          </w:tcPr>
          <w:p w14:paraId="7B018424" w14:textId="43D87D63"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16</w:t>
            </w:r>
          </w:p>
        </w:tc>
        <w:tc>
          <w:tcPr>
            <w:tcW w:w="1121" w:type="dxa"/>
            <w:tcBorders>
              <w:top w:val="nil"/>
              <w:left w:val="nil"/>
              <w:bottom w:val="single" w:sz="4" w:space="0" w:color="auto"/>
              <w:right w:val="single" w:sz="4" w:space="0" w:color="auto"/>
            </w:tcBorders>
            <w:shd w:val="clear" w:color="auto" w:fill="auto"/>
            <w:noWrap/>
            <w:vAlign w:val="center"/>
            <w:hideMark/>
          </w:tcPr>
          <w:p w14:paraId="04375E88" w14:textId="6C1E4C84"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17</w:t>
            </w:r>
          </w:p>
        </w:tc>
        <w:tc>
          <w:tcPr>
            <w:tcW w:w="1121" w:type="dxa"/>
            <w:tcBorders>
              <w:top w:val="nil"/>
              <w:left w:val="nil"/>
              <w:bottom w:val="single" w:sz="4" w:space="0" w:color="auto"/>
              <w:right w:val="single" w:sz="4" w:space="0" w:color="auto"/>
            </w:tcBorders>
            <w:shd w:val="clear" w:color="auto" w:fill="auto"/>
            <w:noWrap/>
            <w:vAlign w:val="center"/>
            <w:hideMark/>
          </w:tcPr>
          <w:p w14:paraId="5B3227D9" w14:textId="45A5F17D"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21</w:t>
            </w:r>
          </w:p>
        </w:tc>
      </w:tr>
      <w:tr w:rsidR="00F87266" w:rsidRPr="00F87266" w14:paraId="07524BFB" w14:textId="77777777" w:rsidTr="00F87266">
        <w:trPr>
          <w:trHeight w:val="20"/>
        </w:trPr>
        <w:tc>
          <w:tcPr>
            <w:tcW w:w="3458" w:type="dxa"/>
            <w:shd w:val="clear" w:color="auto" w:fill="auto"/>
            <w:vAlign w:val="center"/>
            <w:hideMark/>
          </w:tcPr>
          <w:p w14:paraId="747E9216" w14:textId="77777777" w:rsidR="00F87266" w:rsidRPr="00F87266" w:rsidRDefault="00F87266" w:rsidP="00F87266">
            <w:pPr>
              <w:spacing w:line="240" w:lineRule="auto"/>
              <w:ind w:firstLine="0"/>
              <w:jc w:val="left"/>
              <w:rPr>
                <w:rFonts w:ascii="Arial" w:hAnsi="Arial" w:cs="Arial"/>
                <w:color w:val="000000"/>
                <w:sz w:val="20"/>
                <w:szCs w:val="20"/>
              </w:rPr>
            </w:pPr>
            <w:r w:rsidRPr="00F87266">
              <w:rPr>
                <w:rFonts w:ascii="Arial" w:hAnsi="Arial" w:cs="Arial"/>
                <w:color w:val="000000"/>
                <w:sz w:val="20"/>
                <w:szCs w:val="20"/>
              </w:rPr>
              <w:t>Количество баков-аккумуляторов теплоносителя</w:t>
            </w:r>
          </w:p>
        </w:tc>
        <w:tc>
          <w:tcPr>
            <w:tcW w:w="1191" w:type="dxa"/>
            <w:shd w:val="clear" w:color="auto" w:fill="auto"/>
            <w:vAlign w:val="center"/>
          </w:tcPr>
          <w:p w14:paraId="36B75E83" w14:textId="77777777" w:rsidR="00F87266" w:rsidRPr="00F87266" w:rsidRDefault="00F87266" w:rsidP="00F87266">
            <w:pPr>
              <w:spacing w:line="240" w:lineRule="auto"/>
              <w:ind w:firstLine="0"/>
              <w:jc w:val="center"/>
              <w:rPr>
                <w:rFonts w:ascii="Arial" w:eastAsia="Calibri" w:hAnsi="Arial" w:cs="Arial"/>
                <w:color w:val="000000"/>
                <w:sz w:val="20"/>
                <w:szCs w:val="20"/>
                <w:lang w:eastAsia="en-US"/>
              </w:rPr>
            </w:pPr>
            <w:r w:rsidRPr="00F87266">
              <w:rPr>
                <w:rFonts w:ascii="Arial" w:hAnsi="Arial" w:cs="Arial"/>
                <w:sz w:val="20"/>
                <w:szCs w:val="20"/>
              </w:rPr>
              <w:t>Ед.</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3B19FA2" w14:textId="25FBED66"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н/д</w:t>
            </w:r>
          </w:p>
        </w:tc>
        <w:tc>
          <w:tcPr>
            <w:tcW w:w="1121" w:type="dxa"/>
            <w:tcBorders>
              <w:top w:val="nil"/>
              <w:left w:val="nil"/>
              <w:bottom w:val="single" w:sz="4" w:space="0" w:color="auto"/>
              <w:right w:val="single" w:sz="4" w:space="0" w:color="auto"/>
            </w:tcBorders>
            <w:shd w:val="clear" w:color="auto" w:fill="auto"/>
            <w:noWrap/>
            <w:vAlign w:val="center"/>
            <w:hideMark/>
          </w:tcPr>
          <w:p w14:paraId="4045CDBD" w14:textId="4370866D"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н/д</w:t>
            </w:r>
          </w:p>
        </w:tc>
        <w:tc>
          <w:tcPr>
            <w:tcW w:w="1121" w:type="dxa"/>
            <w:tcBorders>
              <w:top w:val="nil"/>
              <w:left w:val="nil"/>
              <w:bottom w:val="single" w:sz="4" w:space="0" w:color="auto"/>
              <w:right w:val="single" w:sz="4" w:space="0" w:color="auto"/>
            </w:tcBorders>
            <w:shd w:val="clear" w:color="auto" w:fill="auto"/>
            <w:noWrap/>
            <w:vAlign w:val="center"/>
            <w:hideMark/>
          </w:tcPr>
          <w:p w14:paraId="50F294DD" w14:textId="4A5D7ED5"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н/д</w:t>
            </w:r>
          </w:p>
        </w:tc>
        <w:tc>
          <w:tcPr>
            <w:tcW w:w="1121" w:type="dxa"/>
            <w:tcBorders>
              <w:top w:val="nil"/>
              <w:left w:val="nil"/>
              <w:bottom w:val="single" w:sz="4" w:space="0" w:color="auto"/>
              <w:right w:val="single" w:sz="4" w:space="0" w:color="auto"/>
            </w:tcBorders>
            <w:shd w:val="clear" w:color="auto" w:fill="auto"/>
            <w:noWrap/>
            <w:vAlign w:val="center"/>
            <w:hideMark/>
          </w:tcPr>
          <w:p w14:paraId="0545CDE3" w14:textId="0C5505E3"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н/д</w:t>
            </w:r>
          </w:p>
        </w:tc>
        <w:tc>
          <w:tcPr>
            <w:tcW w:w="1121" w:type="dxa"/>
            <w:tcBorders>
              <w:top w:val="nil"/>
              <w:left w:val="nil"/>
              <w:bottom w:val="single" w:sz="4" w:space="0" w:color="auto"/>
              <w:right w:val="single" w:sz="4" w:space="0" w:color="auto"/>
            </w:tcBorders>
            <w:shd w:val="clear" w:color="auto" w:fill="auto"/>
            <w:noWrap/>
            <w:vAlign w:val="center"/>
            <w:hideMark/>
          </w:tcPr>
          <w:p w14:paraId="61F82AA5" w14:textId="1B323B4A"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н/д</w:t>
            </w:r>
          </w:p>
        </w:tc>
        <w:tc>
          <w:tcPr>
            <w:tcW w:w="1121" w:type="dxa"/>
            <w:tcBorders>
              <w:top w:val="nil"/>
              <w:left w:val="nil"/>
              <w:bottom w:val="single" w:sz="4" w:space="0" w:color="auto"/>
              <w:right w:val="single" w:sz="4" w:space="0" w:color="auto"/>
            </w:tcBorders>
            <w:shd w:val="clear" w:color="auto" w:fill="auto"/>
            <w:noWrap/>
            <w:vAlign w:val="center"/>
            <w:hideMark/>
          </w:tcPr>
          <w:p w14:paraId="0888EA17" w14:textId="743DDC1A"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н/д</w:t>
            </w:r>
          </w:p>
        </w:tc>
        <w:tc>
          <w:tcPr>
            <w:tcW w:w="1121" w:type="dxa"/>
            <w:tcBorders>
              <w:top w:val="nil"/>
              <w:left w:val="nil"/>
              <w:bottom w:val="single" w:sz="4" w:space="0" w:color="auto"/>
              <w:right w:val="single" w:sz="4" w:space="0" w:color="auto"/>
            </w:tcBorders>
            <w:shd w:val="clear" w:color="auto" w:fill="auto"/>
            <w:noWrap/>
            <w:vAlign w:val="center"/>
            <w:hideMark/>
          </w:tcPr>
          <w:p w14:paraId="07892849" w14:textId="05252BFD"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н/д</w:t>
            </w:r>
          </w:p>
        </w:tc>
        <w:tc>
          <w:tcPr>
            <w:tcW w:w="1121" w:type="dxa"/>
            <w:tcBorders>
              <w:top w:val="nil"/>
              <w:left w:val="nil"/>
              <w:bottom w:val="single" w:sz="4" w:space="0" w:color="auto"/>
              <w:right w:val="single" w:sz="4" w:space="0" w:color="auto"/>
            </w:tcBorders>
            <w:shd w:val="clear" w:color="auto" w:fill="auto"/>
            <w:noWrap/>
            <w:vAlign w:val="center"/>
            <w:hideMark/>
          </w:tcPr>
          <w:p w14:paraId="33DB2747" w14:textId="0F391976"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н/д</w:t>
            </w:r>
          </w:p>
        </w:tc>
        <w:tc>
          <w:tcPr>
            <w:tcW w:w="1121" w:type="dxa"/>
            <w:tcBorders>
              <w:top w:val="nil"/>
              <w:left w:val="nil"/>
              <w:bottom w:val="single" w:sz="4" w:space="0" w:color="auto"/>
              <w:right w:val="single" w:sz="4" w:space="0" w:color="auto"/>
            </w:tcBorders>
            <w:shd w:val="clear" w:color="auto" w:fill="auto"/>
            <w:noWrap/>
            <w:vAlign w:val="center"/>
            <w:hideMark/>
          </w:tcPr>
          <w:p w14:paraId="797E8F74" w14:textId="38F68848"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н/д</w:t>
            </w:r>
          </w:p>
        </w:tc>
      </w:tr>
      <w:tr w:rsidR="00F87266" w:rsidRPr="00F87266" w14:paraId="71365295" w14:textId="77777777" w:rsidTr="00F87266">
        <w:trPr>
          <w:trHeight w:val="20"/>
        </w:trPr>
        <w:tc>
          <w:tcPr>
            <w:tcW w:w="3458" w:type="dxa"/>
            <w:shd w:val="clear" w:color="auto" w:fill="auto"/>
            <w:vAlign w:val="center"/>
            <w:hideMark/>
          </w:tcPr>
          <w:p w14:paraId="7B3992F4" w14:textId="77777777" w:rsidR="00F87266" w:rsidRPr="00F87266" w:rsidRDefault="00F87266" w:rsidP="00F87266">
            <w:pPr>
              <w:spacing w:line="240" w:lineRule="auto"/>
              <w:ind w:firstLine="0"/>
              <w:jc w:val="left"/>
              <w:rPr>
                <w:rFonts w:ascii="Arial" w:hAnsi="Arial" w:cs="Arial"/>
                <w:color w:val="000000"/>
                <w:sz w:val="20"/>
                <w:szCs w:val="20"/>
              </w:rPr>
            </w:pPr>
            <w:r w:rsidRPr="00F87266">
              <w:rPr>
                <w:rFonts w:ascii="Arial" w:hAnsi="Arial" w:cs="Arial"/>
                <w:color w:val="000000"/>
                <w:sz w:val="20"/>
                <w:szCs w:val="20"/>
              </w:rPr>
              <w:t>Общая емкость баков-аккумуляторов</w:t>
            </w:r>
          </w:p>
        </w:tc>
        <w:tc>
          <w:tcPr>
            <w:tcW w:w="1191" w:type="dxa"/>
            <w:shd w:val="clear" w:color="auto" w:fill="auto"/>
            <w:vAlign w:val="center"/>
          </w:tcPr>
          <w:p w14:paraId="6AC79260" w14:textId="77777777" w:rsidR="00F87266" w:rsidRPr="00F87266" w:rsidRDefault="00F87266" w:rsidP="00F87266">
            <w:pPr>
              <w:spacing w:line="240" w:lineRule="auto"/>
              <w:ind w:firstLine="0"/>
              <w:jc w:val="center"/>
              <w:rPr>
                <w:rFonts w:ascii="Arial" w:eastAsia="Calibri" w:hAnsi="Arial" w:cs="Arial"/>
                <w:color w:val="000000"/>
                <w:sz w:val="20"/>
                <w:szCs w:val="20"/>
                <w:lang w:eastAsia="en-US"/>
              </w:rPr>
            </w:pPr>
            <w:r w:rsidRPr="00F87266">
              <w:rPr>
                <w:rFonts w:ascii="Arial" w:hAnsi="Arial" w:cs="Arial"/>
                <w:sz w:val="20"/>
                <w:szCs w:val="20"/>
              </w:rPr>
              <w:t>м³</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54750E8" w14:textId="26FA1E12"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н/д</w:t>
            </w:r>
          </w:p>
        </w:tc>
        <w:tc>
          <w:tcPr>
            <w:tcW w:w="1121" w:type="dxa"/>
            <w:tcBorders>
              <w:top w:val="nil"/>
              <w:left w:val="nil"/>
              <w:bottom w:val="single" w:sz="4" w:space="0" w:color="auto"/>
              <w:right w:val="single" w:sz="4" w:space="0" w:color="auto"/>
            </w:tcBorders>
            <w:shd w:val="clear" w:color="auto" w:fill="auto"/>
            <w:noWrap/>
            <w:vAlign w:val="center"/>
            <w:hideMark/>
          </w:tcPr>
          <w:p w14:paraId="1BF79AA4" w14:textId="62758BE4"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н/д</w:t>
            </w:r>
          </w:p>
        </w:tc>
        <w:tc>
          <w:tcPr>
            <w:tcW w:w="1121" w:type="dxa"/>
            <w:tcBorders>
              <w:top w:val="nil"/>
              <w:left w:val="nil"/>
              <w:bottom w:val="single" w:sz="4" w:space="0" w:color="auto"/>
              <w:right w:val="single" w:sz="4" w:space="0" w:color="auto"/>
            </w:tcBorders>
            <w:shd w:val="clear" w:color="auto" w:fill="auto"/>
            <w:noWrap/>
            <w:vAlign w:val="center"/>
            <w:hideMark/>
          </w:tcPr>
          <w:p w14:paraId="04F44E90" w14:textId="4545548C"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н/д</w:t>
            </w:r>
          </w:p>
        </w:tc>
        <w:tc>
          <w:tcPr>
            <w:tcW w:w="1121" w:type="dxa"/>
            <w:tcBorders>
              <w:top w:val="nil"/>
              <w:left w:val="nil"/>
              <w:bottom w:val="single" w:sz="4" w:space="0" w:color="auto"/>
              <w:right w:val="single" w:sz="4" w:space="0" w:color="auto"/>
            </w:tcBorders>
            <w:shd w:val="clear" w:color="auto" w:fill="auto"/>
            <w:noWrap/>
            <w:vAlign w:val="center"/>
            <w:hideMark/>
          </w:tcPr>
          <w:p w14:paraId="2B769AA5" w14:textId="3800F7DC"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н/д</w:t>
            </w:r>
          </w:p>
        </w:tc>
        <w:tc>
          <w:tcPr>
            <w:tcW w:w="1121" w:type="dxa"/>
            <w:tcBorders>
              <w:top w:val="nil"/>
              <w:left w:val="nil"/>
              <w:bottom w:val="single" w:sz="4" w:space="0" w:color="auto"/>
              <w:right w:val="single" w:sz="4" w:space="0" w:color="auto"/>
            </w:tcBorders>
            <w:shd w:val="clear" w:color="auto" w:fill="auto"/>
            <w:noWrap/>
            <w:vAlign w:val="center"/>
            <w:hideMark/>
          </w:tcPr>
          <w:p w14:paraId="0017657E" w14:textId="3D570484"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н/д</w:t>
            </w:r>
          </w:p>
        </w:tc>
        <w:tc>
          <w:tcPr>
            <w:tcW w:w="1121" w:type="dxa"/>
            <w:tcBorders>
              <w:top w:val="nil"/>
              <w:left w:val="nil"/>
              <w:bottom w:val="single" w:sz="4" w:space="0" w:color="auto"/>
              <w:right w:val="single" w:sz="4" w:space="0" w:color="auto"/>
            </w:tcBorders>
            <w:shd w:val="clear" w:color="auto" w:fill="auto"/>
            <w:noWrap/>
            <w:vAlign w:val="center"/>
            <w:hideMark/>
          </w:tcPr>
          <w:p w14:paraId="1C9D3312" w14:textId="30ADA45E"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н/д</w:t>
            </w:r>
          </w:p>
        </w:tc>
        <w:tc>
          <w:tcPr>
            <w:tcW w:w="1121" w:type="dxa"/>
            <w:tcBorders>
              <w:top w:val="nil"/>
              <w:left w:val="nil"/>
              <w:bottom w:val="single" w:sz="4" w:space="0" w:color="auto"/>
              <w:right w:val="single" w:sz="4" w:space="0" w:color="auto"/>
            </w:tcBorders>
            <w:shd w:val="clear" w:color="auto" w:fill="auto"/>
            <w:noWrap/>
            <w:vAlign w:val="center"/>
            <w:hideMark/>
          </w:tcPr>
          <w:p w14:paraId="55BCF808" w14:textId="3977D73D"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н/д</w:t>
            </w:r>
          </w:p>
        </w:tc>
        <w:tc>
          <w:tcPr>
            <w:tcW w:w="1121" w:type="dxa"/>
            <w:tcBorders>
              <w:top w:val="nil"/>
              <w:left w:val="nil"/>
              <w:bottom w:val="single" w:sz="4" w:space="0" w:color="auto"/>
              <w:right w:val="single" w:sz="4" w:space="0" w:color="auto"/>
            </w:tcBorders>
            <w:shd w:val="clear" w:color="auto" w:fill="auto"/>
            <w:noWrap/>
            <w:vAlign w:val="center"/>
            <w:hideMark/>
          </w:tcPr>
          <w:p w14:paraId="4D841EC0" w14:textId="36BC303E"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н/д</w:t>
            </w:r>
          </w:p>
        </w:tc>
        <w:tc>
          <w:tcPr>
            <w:tcW w:w="1121" w:type="dxa"/>
            <w:tcBorders>
              <w:top w:val="nil"/>
              <w:left w:val="nil"/>
              <w:bottom w:val="single" w:sz="4" w:space="0" w:color="auto"/>
              <w:right w:val="single" w:sz="4" w:space="0" w:color="auto"/>
            </w:tcBorders>
            <w:shd w:val="clear" w:color="auto" w:fill="auto"/>
            <w:noWrap/>
            <w:vAlign w:val="center"/>
            <w:hideMark/>
          </w:tcPr>
          <w:p w14:paraId="609C8F67" w14:textId="74538998"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н/д</w:t>
            </w:r>
          </w:p>
        </w:tc>
      </w:tr>
      <w:tr w:rsidR="00F87266" w:rsidRPr="00F87266" w14:paraId="4CA73679" w14:textId="77777777" w:rsidTr="00F87266">
        <w:trPr>
          <w:trHeight w:val="20"/>
        </w:trPr>
        <w:tc>
          <w:tcPr>
            <w:tcW w:w="3458" w:type="dxa"/>
            <w:shd w:val="clear" w:color="auto" w:fill="auto"/>
            <w:vAlign w:val="center"/>
            <w:hideMark/>
          </w:tcPr>
          <w:p w14:paraId="4C0B1B1C" w14:textId="77777777" w:rsidR="00F87266" w:rsidRPr="00F87266" w:rsidRDefault="00F87266" w:rsidP="00F87266">
            <w:pPr>
              <w:spacing w:line="240" w:lineRule="auto"/>
              <w:ind w:firstLine="0"/>
              <w:jc w:val="left"/>
              <w:rPr>
                <w:rFonts w:ascii="Arial" w:hAnsi="Arial" w:cs="Arial"/>
                <w:color w:val="000000"/>
                <w:sz w:val="20"/>
                <w:szCs w:val="20"/>
              </w:rPr>
            </w:pPr>
            <w:r w:rsidRPr="00F87266">
              <w:rPr>
                <w:rFonts w:ascii="Arial" w:hAnsi="Arial" w:cs="Arial"/>
                <w:color w:val="000000"/>
                <w:sz w:val="20"/>
                <w:szCs w:val="20"/>
              </w:rPr>
              <w:t>Расчетный часовой расход для подпитки системы теплоснабжения</w:t>
            </w:r>
          </w:p>
        </w:tc>
        <w:tc>
          <w:tcPr>
            <w:tcW w:w="1191" w:type="dxa"/>
            <w:shd w:val="clear" w:color="auto" w:fill="auto"/>
            <w:vAlign w:val="center"/>
          </w:tcPr>
          <w:p w14:paraId="611BDA1C" w14:textId="77777777" w:rsidR="00F87266" w:rsidRPr="00F87266" w:rsidRDefault="00F87266" w:rsidP="00F87266">
            <w:pPr>
              <w:spacing w:line="240" w:lineRule="auto"/>
              <w:ind w:firstLine="0"/>
              <w:jc w:val="center"/>
              <w:rPr>
                <w:rFonts w:ascii="Arial" w:eastAsia="Calibri" w:hAnsi="Arial" w:cs="Arial"/>
                <w:color w:val="000000"/>
                <w:sz w:val="20"/>
                <w:szCs w:val="20"/>
                <w:lang w:eastAsia="en-US"/>
              </w:rPr>
            </w:pPr>
            <w:r w:rsidRPr="00F87266">
              <w:rPr>
                <w:rFonts w:ascii="Arial" w:hAnsi="Arial" w:cs="Arial"/>
                <w:sz w:val="20"/>
                <w:szCs w:val="20"/>
              </w:rPr>
              <w:t>тонн/ч</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48B5551" w14:textId="7C1A82BE"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0,0052</w:t>
            </w:r>
          </w:p>
        </w:tc>
        <w:tc>
          <w:tcPr>
            <w:tcW w:w="1121" w:type="dxa"/>
            <w:tcBorders>
              <w:top w:val="nil"/>
              <w:left w:val="nil"/>
              <w:bottom w:val="single" w:sz="4" w:space="0" w:color="auto"/>
              <w:right w:val="single" w:sz="4" w:space="0" w:color="auto"/>
            </w:tcBorders>
            <w:shd w:val="clear" w:color="auto" w:fill="auto"/>
            <w:noWrap/>
            <w:vAlign w:val="center"/>
            <w:hideMark/>
          </w:tcPr>
          <w:p w14:paraId="7054C28A" w14:textId="1F3D488B"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0,0072</w:t>
            </w:r>
          </w:p>
        </w:tc>
        <w:tc>
          <w:tcPr>
            <w:tcW w:w="1121" w:type="dxa"/>
            <w:tcBorders>
              <w:top w:val="nil"/>
              <w:left w:val="nil"/>
              <w:bottom w:val="single" w:sz="4" w:space="0" w:color="auto"/>
              <w:right w:val="single" w:sz="4" w:space="0" w:color="auto"/>
            </w:tcBorders>
            <w:shd w:val="clear" w:color="auto" w:fill="auto"/>
            <w:noWrap/>
            <w:vAlign w:val="center"/>
            <w:hideMark/>
          </w:tcPr>
          <w:p w14:paraId="7EB81839" w14:textId="72589F75"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0,0072</w:t>
            </w:r>
          </w:p>
        </w:tc>
        <w:tc>
          <w:tcPr>
            <w:tcW w:w="1121" w:type="dxa"/>
            <w:tcBorders>
              <w:top w:val="nil"/>
              <w:left w:val="nil"/>
              <w:bottom w:val="single" w:sz="4" w:space="0" w:color="auto"/>
              <w:right w:val="single" w:sz="4" w:space="0" w:color="auto"/>
            </w:tcBorders>
            <w:shd w:val="clear" w:color="auto" w:fill="auto"/>
            <w:noWrap/>
            <w:vAlign w:val="center"/>
            <w:hideMark/>
          </w:tcPr>
          <w:p w14:paraId="778638B7" w14:textId="5000379C"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0,0072</w:t>
            </w:r>
          </w:p>
        </w:tc>
        <w:tc>
          <w:tcPr>
            <w:tcW w:w="1121" w:type="dxa"/>
            <w:tcBorders>
              <w:top w:val="nil"/>
              <w:left w:val="nil"/>
              <w:bottom w:val="single" w:sz="4" w:space="0" w:color="auto"/>
              <w:right w:val="single" w:sz="4" w:space="0" w:color="auto"/>
            </w:tcBorders>
            <w:shd w:val="clear" w:color="auto" w:fill="auto"/>
            <w:noWrap/>
            <w:vAlign w:val="center"/>
            <w:hideMark/>
          </w:tcPr>
          <w:p w14:paraId="733AC7FA" w14:textId="5CC230B2"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0,0072</w:t>
            </w:r>
          </w:p>
        </w:tc>
        <w:tc>
          <w:tcPr>
            <w:tcW w:w="1121" w:type="dxa"/>
            <w:tcBorders>
              <w:top w:val="nil"/>
              <w:left w:val="nil"/>
              <w:bottom w:val="single" w:sz="4" w:space="0" w:color="auto"/>
              <w:right w:val="single" w:sz="4" w:space="0" w:color="auto"/>
            </w:tcBorders>
            <w:shd w:val="clear" w:color="auto" w:fill="auto"/>
            <w:noWrap/>
            <w:vAlign w:val="center"/>
            <w:hideMark/>
          </w:tcPr>
          <w:p w14:paraId="3116B9A2" w14:textId="5AD9C6EB"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0,0072</w:t>
            </w:r>
          </w:p>
        </w:tc>
        <w:tc>
          <w:tcPr>
            <w:tcW w:w="1121" w:type="dxa"/>
            <w:tcBorders>
              <w:top w:val="nil"/>
              <w:left w:val="nil"/>
              <w:bottom w:val="single" w:sz="4" w:space="0" w:color="auto"/>
              <w:right w:val="single" w:sz="4" w:space="0" w:color="auto"/>
            </w:tcBorders>
            <w:shd w:val="clear" w:color="auto" w:fill="auto"/>
            <w:noWrap/>
            <w:vAlign w:val="center"/>
            <w:hideMark/>
          </w:tcPr>
          <w:p w14:paraId="4FDC4069" w14:textId="7677928D"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0,0072</w:t>
            </w:r>
          </w:p>
        </w:tc>
        <w:tc>
          <w:tcPr>
            <w:tcW w:w="1121" w:type="dxa"/>
            <w:tcBorders>
              <w:top w:val="nil"/>
              <w:left w:val="nil"/>
              <w:bottom w:val="single" w:sz="4" w:space="0" w:color="auto"/>
              <w:right w:val="single" w:sz="4" w:space="0" w:color="auto"/>
            </w:tcBorders>
            <w:shd w:val="clear" w:color="auto" w:fill="auto"/>
            <w:noWrap/>
            <w:vAlign w:val="center"/>
            <w:hideMark/>
          </w:tcPr>
          <w:p w14:paraId="4F9FDDB3" w14:textId="3DDB9FF4"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0,0072</w:t>
            </w:r>
          </w:p>
        </w:tc>
        <w:tc>
          <w:tcPr>
            <w:tcW w:w="1121" w:type="dxa"/>
            <w:tcBorders>
              <w:top w:val="nil"/>
              <w:left w:val="nil"/>
              <w:bottom w:val="single" w:sz="4" w:space="0" w:color="auto"/>
              <w:right w:val="single" w:sz="4" w:space="0" w:color="auto"/>
            </w:tcBorders>
            <w:shd w:val="clear" w:color="auto" w:fill="auto"/>
            <w:noWrap/>
            <w:vAlign w:val="center"/>
            <w:hideMark/>
          </w:tcPr>
          <w:p w14:paraId="430908E6" w14:textId="25689E79"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0,0072</w:t>
            </w:r>
          </w:p>
        </w:tc>
      </w:tr>
      <w:tr w:rsidR="00F87266" w:rsidRPr="00F87266" w14:paraId="5F0E3DA8" w14:textId="77777777" w:rsidTr="00F87266">
        <w:trPr>
          <w:trHeight w:val="20"/>
        </w:trPr>
        <w:tc>
          <w:tcPr>
            <w:tcW w:w="3458" w:type="dxa"/>
            <w:shd w:val="clear" w:color="auto" w:fill="auto"/>
            <w:vAlign w:val="center"/>
            <w:hideMark/>
          </w:tcPr>
          <w:p w14:paraId="45E18E68" w14:textId="77777777" w:rsidR="00F87266" w:rsidRPr="00F87266" w:rsidRDefault="00F87266" w:rsidP="00F87266">
            <w:pPr>
              <w:spacing w:line="240" w:lineRule="auto"/>
              <w:ind w:firstLine="0"/>
              <w:jc w:val="left"/>
              <w:rPr>
                <w:rFonts w:ascii="Arial" w:hAnsi="Arial" w:cs="Arial"/>
                <w:color w:val="000000"/>
                <w:sz w:val="20"/>
                <w:szCs w:val="20"/>
              </w:rPr>
            </w:pPr>
            <w:r w:rsidRPr="00F87266">
              <w:rPr>
                <w:rFonts w:ascii="Arial" w:hAnsi="Arial" w:cs="Arial"/>
                <w:color w:val="000000"/>
                <w:sz w:val="20"/>
                <w:szCs w:val="20"/>
              </w:rPr>
              <w:t>Всего подпитка тепловой сети, в т.ч.:</w:t>
            </w:r>
          </w:p>
        </w:tc>
        <w:tc>
          <w:tcPr>
            <w:tcW w:w="1191" w:type="dxa"/>
            <w:shd w:val="clear" w:color="auto" w:fill="auto"/>
            <w:vAlign w:val="center"/>
          </w:tcPr>
          <w:p w14:paraId="79210C70" w14:textId="77777777" w:rsidR="00F87266" w:rsidRPr="00F87266" w:rsidRDefault="00F87266" w:rsidP="00F87266">
            <w:pPr>
              <w:spacing w:line="240" w:lineRule="auto"/>
              <w:ind w:firstLine="0"/>
              <w:jc w:val="center"/>
              <w:rPr>
                <w:rFonts w:ascii="Arial" w:eastAsia="Calibri" w:hAnsi="Arial" w:cs="Arial"/>
                <w:color w:val="000000"/>
                <w:sz w:val="20"/>
                <w:szCs w:val="20"/>
                <w:lang w:eastAsia="en-US"/>
              </w:rPr>
            </w:pPr>
            <w:r w:rsidRPr="00F87266">
              <w:rPr>
                <w:rFonts w:ascii="Arial" w:hAnsi="Arial" w:cs="Arial"/>
                <w:sz w:val="20"/>
                <w:szCs w:val="20"/>
              </w:rPr>
              <w:t>тонн/ч</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3E70AAB" w14:textId="0B6D4CD0"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0,0052</w:t>
            </w:r>
          </w:p>
        </w:tc>
        <w:tc>
          <w:tcPr>
            <w:tcW w:w="1121" w:type="dxa"/>
            <w:tcBorders>
              <w:top w:val="nil"/>
              <w:left w:val="nil"/>
              <w:bottom w:val="single" w:sz="4" w:space="0" w:color="auto"/>
              <w:right w:val="single" w:sz="4" w:space="0" w:color="auto"/>
            </w:tcBorders>
            <w:shd w:val="clear" w:color="auto" w:fill="auto"/>
            <w:noWrap/>
            <w:vAlign w:val="center"/>
            <w:hideMark/>
          </w:tcPr>
          <w:p w14:paraId="5190FDD7" w14:textId="5AE561BA"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0,0072</w:t>
            </w:r>
          </w:p>
        </w:tc>
        <w:tc>
          <w:tcPr>
            <w:tcW w:w="1121" w:type="dxa"/>
            <w:tcBorders>
              <w:top w:val="nil"/>
              <w:left w:val="nil"/>
              <w:bottom w:val="single" w:sz="4" w:space="0" w:color="auto"/>
              <w:right w:val="single" w:sz="4" w:space="0" w:color="auto"/>
            </w:tcBorders>
            <w:shd w:val="clear" w:color="auto" w:fill="auto"/>
            <w:noWrap/>
            <w:vAlign w:val="center"/>
            <w:hideMark/>
          </w:tcPr>
          <w:p w14:paraId="4266F207" w14:textId="1B10E070"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0,0072</w:t>
            </w:r>
          </w:p>
        </w:tc>
        <w:tc>
          <w:tcPr>
            <w:tcW w:w="1121" w:type="dxa"/>
            <w:tcBorders>
              <w:top w:val="nil"/>
              <w:left w:val="nil"/>
              <w:bottom w:val="single" w:sz="4" w:space="0" w:color="auto"/>
              <w:right w:val="single" w:sz="4" w:space="0" w:color="auto"/>
            </w:tcBorders>
            <w:shd w:val="clear" w:color="auto" w:fill="auto"/>
            <w:noWrap/>
            <w:vAlign w:val="center"/>
            <w:hideMark/>
          </w:tcPr>
          <w:p w14:paraId="025FD6FB" w14:textId="2DE4A57F"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0,0072</w:t>
            </w:r>
          </w:p>
        </w:tc>
        <w:tc>
          <w:tcPr>
            <w:tcW w:w="1121" w:type="dxa"/>
            <w:tcBorders>
              <w:top w:val="nil"/>
              <w:left w:val="nil"/>
              <w:bottom w:val="single" w:sz="4" w:space="0" w:color="auto"/>
              <w:right w:val="single" w:sz="4" w:space="0" w:color="auto"/>
            </w:tcBorders>
            <w:shd w:val="clear" w:color="auto" w:fill="auto"/>
            <w:noWrap/>
            <w:vAlign w:val="center"/>
            <w:hideMark/>
          </w:tcPr>
          <w:p w14:paraId="31C705E5" w14:textId="1FF42FFB"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0,0072</w:t>
            </w:r>
          </w:p>
        </w:tc>
        <w:tc>
          <w:tcPr>
            <w:tcW w:w="1121" w:type="dxa"/>
            <w:tcBorders>
              <w:top w:val="nil"/>
              <w:left w:val="nil"/>
              <w:bottom w:val="single" w:sz="4" w:space="0" w:color="auto"/>
              <w:right w:val="single" w:sz="4" w:space="0" w:color="auto"/>
            </w:tcBorders>
            <w:shd w:val="clear" w:color="auto" w:fill="auto"/>
            <w:noWrap/>
            <w:vAlign w:val="center"/>
            <w:hideMark/>
          </w:tcPr>
          <w:p w14:paraId="3B39EA33" w14:textId="657C3C40"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0,0072</w:t>
            </w:r>
          </w:p>
        </w:tc>
        <w:tc>
          <w:tcPr>
            <w:tcW w:w="1121" w:type="dxa"/>
            <w:tcBorders>
              <w:top w:val="nil"/>
              <w:left w:val="nil"/>
              <w:bottom w:val="single" w:sz="4" w:space="0" w:color="auto"/>
              <w:right w:val="single" w:sz="4" w:space="0" w:color="auto"/>
            </w:tcBorders>
            <w:shd w:val="clear" w:color="auto" w:fill="auto"/>
            <w:noWrap/>
            <w:vAlign w:val="center"/>
            <w:hideMark/>
          </w:tcPr>
          <w:p w14:paraId="37DA865D" w14:textId="751047C7"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0,0072</w:t>
            </w:r>
          </w:p>
        </w:tc>
        <w:tc>
          <w:tcPr>
            <w:tcW w:w="1121" w:type="dxa"/>
            <w:tcBorders>
              <w:top w:val="nil"/>
              <w:left w:val="nil"/>
              <w:bottom w:val="single" w:sz="4" w:space="0" w:color="auto"/>
              <w:right w:val="single" w:sz="4" w:space="0" w:color="auto"/>
            </w:tcBorders>
            <w:shd w:val="clear" w:color="auto" w:fill="auto"/>
            <w:noWrap/>
            <w:vAlign w:val="center"/>
            <w:hideMark/>
          </w:tcPr>
          <w:p w14:paraId="55615D79" w14:textId="3C579F86"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0,0072</w:t>
            </w:r>
          </w:p>
        </w:tc>
        <w:tc>
          <w:tcPr>
            <w:tcW w:w="1121" w:type="dxa"/>
            <w:tcBorders>
              <w:top w:val="nil"/>
              <w:left w:val="nil"/>
              <w:bottom w:val="single" w:sz="4" w:space="0" w:color="auto"/>
              <w:right w:val="single" w:sz="4" w:space="0" w:color="auto"/>
            </w:tcBorders>
            <w:shd w:val="clear" w:color="auto" w:fill="auto"/>
            <w:noWrap/>
            <w:vAlign w:val="center"/>
            <w:hideMark/>
          </w:tcPr>
          <w:p w14:paraId="134BD3EF" w14:textId="0805163F"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0,0072</w:t>
            </w:r>
          </w:p>
        </w:tc>
      </w:tr>
      <w:tr w:rsidR="00F87266" w:rsidRPr="00F87266" w14:paraId="41175E8A" w14:textId="77777777" w:rsidTr="00F87266">
        <w:trPr>
          <w:trHeight w:val="20"/>
        </w:trPr>
        <w:tc>
          <w:tcPr>
            <w:tcW w:w="3458" w:type="dxa"/>
            <w:shd w:val="clear" w:color="auto" w:fill="auto"/>
            <w:vAlign w:val="center"/>
            <w:hideMark/>
          </w:tcPr>
          <w:p w14:paraId="40603AF6" w14:textId="77777777" w:rsidR="00F87266" w:rsidRPr="00F87266" w:rsidRDefault="00F87266" w:rsidP="00F87266">
            <w:pPr>
              <w:spacing w:line="240" w:lineRule="auto"/>
              <w:ind w:firstLine="0"/>
              <w:jc w:val="right"/>
              <w:rPr>
                <w:rFonts w:ascii="Arial" w:hAnsi="Arial" w:cs="Arial"/>
                <w:color w:val="000000"/>
                <w:sz w:val="20"/>
                <w:szCs w:val="20"/>
              </w:rPr>
            </w:pPr>
            <w:r w:rsidRPr="00F87266">
              <w:rPr>
                <w:rFonts w:ascii="Arial" w:hAnsi="Arial" w:cs="Arial"/>
                <w:color w:val="000000"/>
                <w:sz w:val="20"/>
                <w:szCs w:val="20"/>
              </w:rPr>
              <w:t>нормативные утечки теплоносителя</w:t>
            </w:r>
          </w:p>
        </w:tc>
        <w:tc>
          <w:tcPr>
            <w:tcW w:w="1191" w:type="dxa"/>
            <w:shd w:val="clear" w:color="auto" w:fill="auto"/>
            <w:vAlign w:val="center"/>
          </w:tcPr>
          <w:p w14:paraId="46C2BC8B" w14:textId="77777777" w:rsidR="00F87266" w:rsidRPr="00F87266" w:rsidRDefault="00F87266" w:rsidP="00F87266">
            <w:pPr>
              <w:spacing w:line="240" w:lineRule="auto"/>
              <w:ind w:firstLine="0"/>
              <w:jc w:val="center"/>
              <w:rPr>
                <w:rFonts w:ascii="Arial" w:eastAsia="Calibri" w:hAnsi="Arial" w:cs="Arial"/>
                <w:color w:val="000000"/>
                <w:sz w:val="20"/>
                <w:szCs w:val="20"/>
                <w:lang w:eastAsia="en-US"/>
              </w:rPr>
            </w:pPr>
            <w:r w:rsidRPr="00F87266">
              <w:rPr>
                <w:rFonts w:ascii="Arial" w:hAnsi="Arial" w:cs="Arial"/>
                <w:sz w:val="20"/>
                <w:szCs w:val="20"/>
              </w:rPr>
              <w:t>тонн/ч</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7C7FDC8" w14:textId="3432AA84"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0,0072</w:t>
            </w:r>
          </w:p>
        </w:tc>
        <w:tc>
          <w:tcPr>
            <w:tcW w:w="1121" w:type="dxa"/>
            <w:tcBorders>
              <w:top w:val="nil"/>
              <w:left w:val="nil"/>
              <w:bottom w:val="single" w:sz="4" w:space="0" w:color="auto"/>
              <w:right w:val="single" w:sz="4" w:space="0" w:color="auto"/>
            </w:tcBorders>
            <w:shd w:val="clear" w:color="auto" w:fill="auto"/>
            <w:noWrap/>
            <w:vAlign w:val="center"/>
            <w:hideMark/>
          </w:tcPr>
          <w:p w14:paraId="0E5FC0F8" w14:textId="06B999FC"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0,0072</w:t>
            </w:r>
          </w:p>
        </w:tc>
        <w:tc>
          <w:tcPr>
            <w:tcW w:w="1121" w:type="dxa"/>
            <w:tcBorders>
              <w:top w:val="nil"/>
              <w:left w:val="nil"/>
              <w:bottom w:val="single" w:sz="4" w:space="0" w:color="auto"/>
              <w:right w:val="single" w:sz="4" w:space="0" w:color="auto"/>
            </w:tcBorders>
            <w:shd w:val="clear" w:color="auto" w:fill="auto"/>
            <w:noWrap/>
            <w:vAlign w:val="center"/>
            <w:hideMark/>
          </w:tcPr>
          <w:p w14:paraId="0A7A9F5F" w14:textId="6C794DD8"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0,0072</w:t>
            </w:r>
          </w:p>
        </w:tc>
        <w:tc>
          <w:tcPr>
            <w:tcW w:w="1121" w:type="dxa"/>
            <w:tcBorders>
              <w:top w:val="nil"/>
              <w:left w:val="nil"/>
              <w:bottom w:val="single" w:sz="4" w:space="0" w:color="auto"/>
              <w:right w:val="single" w:sz="4" w:space="0" w:color="auto"/>
            </w:tcBorders>
            <w:shd w:val="clear" w:color="auto" w:fill="auto"/>
            <w:noWrap/>
            <w:vAlign w:val="center"/>
            <w:hideMark/>
          </w:tcPr>
          <w:p w14:paraId="1D40B89C" w14:textId="60422EF6"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0,0072</w:t>
            </w:r>
          </w:p>
        </w:tc>
        <w:tc>
          <w:tcPr>
            <w:tcW w:w="1121" w:type="dxa"/>
            <w:tcBorders>
              <w:top w:val="nil"/>
              <w:left w:val="nil"/>
              <w:bottom w:val="single" w:sz="4" w:space="0" w:color="auto"/>
              <w:right w:val="single" w:sz="4" w:space="0" w:color="auto"/>
            </w:tcBorders>
            <w:shd w:val="clear" w:color="auto" w:fill="auto"/>
            <w:noWrap/>
            <w:vAlign w:val="center"/>
            <w:hideMark/>
          </w:tcPr>
          <w:p w14:paraId="56F6FBE2" w14:textId="1FB5F65E"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0,0072</w:t>
            </w:r>
          </w:p>
        </w:tc>
        <w:tc>
          <w:tcPr>
            <w:tcW w:w="1121" w:type="dxa"/>
            <w:tcBorders>
              <w:top w:val="nil"/>
              <w:left w:val="nil"/>
              <w:bottom w:val="single" w:sz="4" w:space="0" w:color="auto"/>
              <w:right w:val="single" w:sz="4" w:space="0" w:color="auto"/>
            </w:tcBorders>
            <w:shd w:val="clear" w:color="auto" w:fill="auto"/>
            <w:noWrap/>
            <w:vAlign w:val="center"/>
            <w:hideMark/>
          </w:tcPr>
          <w:p w14:paraId="5C29E451" w14:textId="36513E5B"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0,0072</w:t>
            </w:r>
          </w:p>
        </w:tc>
        <w:tc>
          <w:tcPr>
            <w:tcW w:w="1121" w:type="dxa"/>
            <w:tcBorders>
              <w:top w:val="nil"/>
              <w:left w:val="nil"/>
              <w:bottom w:val="single" w:sz="4" w:space="0" w:color="auto"/>
              <w:right w:val="single" w:sz="4" w:space="0" w:color="auto"/>
            </w:tcBorders>
            <w:shd w:val="clear" w:color="auto" w:fill="auto"/>
            <w:noWrap/>
            <w:vAlign w:val="center"/>
            <w:hideMark/>
          </w:tcPr>
          <w:p w14:paraId="4E28E1C0" w14:textId="42F7380C"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0,0072</w:t>
            </w:r>
          </w:p>
        </w:tc>
        <w:tc>
          <w:tcPr>
            <w:tcW w:w="1121" w:type="dxa"/>
            <w:tcBorders>
              <w:top w:val="nil"/>
              <w:left w:val="nil"/>
              <w:bottom w:val="single" w:sz="4" w:space="0" w:color="auto"/>
              <w:right w:val="single" w:sz="4" w:space="0" w:color="auto"/>
            </w:tcBorders>
            <w:shd w:val="clear" w:color="auto" w:fill="auto"/>
            <w:noWrap/>
            <w:vAlign w:val="center"/>
            <w:hideMark/>
          </w:tcPr>
          <w:p w14:paraId="116952ED" w14:textId="7E1E8972"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0,0072</w:t>
            </w:r>
          </w:p>
        </w:tc>
        <w:tc>
          <w:tcPr>
            <w:tcW w:w="1121" w:type="dxa"/>
            <w:tcBorders>
              <w:top w:val="nil"/>
              <w:left w:val="nil"/>
              <w:bottom w:val="single" w:sz="4" w:space="0" w:color="auto"/>
              <w:right w:val="single" w:sz="4" w:space="0" w:color="auto"/>
            </w:tcBorders>
            <w:shd w:val="clear" w:color="auto" w:fill="auto"/>
            <w:noWrap/>
            <w:vAlign w:val="center"/>
            <w:hideMark/>
          </w:tcPr>
          <w:p w14:paraId="109F0F37" w14:textId="30ED7826"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0,0072</w:t>
            </w:r>
          </w:p>
        </w:tc>
      </w:tr>
      <w:tr w:rsidR="00F87266" w:rsidRPr="00F87266" w14:paraId="795990BE" w14:textId="77777777" w:rsidTr="00F87266">
        <w:trPr>
          <w:trHeight w:val="20"/>
        </w:trPr>
        <w:tc>
          <w:tcPr>
            <w:tcW w:w="3458" w:type="dxa"/>
            <w:shd w:val="clear" w:color="auto" w:fill="auto"/>
            <w:vAlign w:val="center"/>
            <w:hideMark/>
          </w:tcPr>
          <w:p w14:paraId="38929865" w14:textId="77777777" w:rsidR="00F87266" w:rsidRPr="00F87266" w:rsidRDefault="00F87266" w:rsidP="00F87266">
            <w:pPr>
              <w:spacing w:line="240" w:lineRule="auto"/>
              <w:ind w:firstLine="0"/>
              <w:jc w:val="right"/>
              <w:rPr>
                <w:rFonts w:ascii="Arial" w:hAnsi="Arial" w:cs="Arial"/>
                <w:color w:val="000000"/>
                <w:sz w:val="20"/>
                <w:szCs w:val="20"/>
              </w:rPr>
            </w:pPr>
            <w:r w:rsidRPr="00F87266">
              <w:rPr>
                <w:rFonts w:ascii="Arial" w:hAnsi="Arial" w:cs="Arial"/>
                <w:color w:val="000000"/>
                <w:sz w:val="20"/>
                <w:szCs w:val="20"/>
              </w:rPr>
              <w:t>сверхнормативные утечки теплоносителя</w:t>
            </w:r>
          </w:p>
        </w:tc>
        <w:tc>
          <w:tcPr>
            <w:tcW w:w="1191" w:type="dxa"/>
            <w:shd w:val="clear" w:color="auto" w:fill="auto"/>
            <w:vAlign w:val="center"/>
          </w:tcPr>
          <w:p w14:paraId="6AED205F" w14:textId="77777777" w:rsidR="00F87266" w:rsidRPr="00F87266" w:rsidRDefault="00F87266" w:rsidP="00F87266">
            <w:pPr>
              <w:spacing w:line="240" w:lineRule="auto"/>
              <w:ind w:firstLine="0"/>
              <w:jc w:val="center"/>
              <w:rPr>
                <w:rFonts w:ascii="Arial" w:eastAsia="Calibri" w:hAnsi="Arial" w:cs="Arial"/>
                <w:color w:val="000000"/>
                <w:sz w:val="20"/>
                <w:szCs w:val="20"/>
                <w:lang w:eastAsia="en-US"/>
              </w:rPr>
            </w:pPr>
            <w:r w:rsidRPr="00F87266">
              <w:rPr>
                <w:rFonts w:ascii="Arial" w:hAnsi="Arial" w:cs="Arial"/>
                <w:sz w:val="20"/>
                <w:szCs w:val="20"/>
              </w:rPr>
              <w:t>тонн/ч</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5FFD9DE" w14:textId="73C3574D"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-0,0020</w:t>
            </w:r>
          </w:p>
        </w:tc>
        <w:tc>
          <w:tcPr>
            <w:tcW w:w="1121" w:type="dxa"/>
            <w:tcBorders>
              <w:top w:val="nil"/>
              <w:left w:val="nil"/>
              <w:bottom w:val="single" w:sz="4" w:space="0" w:color="auto"/>
              <w:right w:val="single" w:sz="4" w:space="0" w:color="auto"/>
            </w:tcBorders>
            <w:shd w:val="clear" w:color="auto" w:fill="auto"/>
            <w:noWrap/>
            <w:vAlign w:val="center"/>
            <w:hideMark/>
          </w:tcPr>
          <w:p w14:paraId="6355EF24" w14:textId="1D16B575"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0,0000</w:t>
            </w:r>
          </w:p>
        </w:tc>
        <w:tc>
          <w:tcPr>
            <w:tcW w:w="1121" w:type="dxa"/>
            <w:tcBorders>
              <w:top w:val="nil"/>
              <w:left w:val="nil"/>
              <w:bottom w:val="single" w:sz="4" w:space="0" w:color="auto"/>
              <w:right w:val="single" w:sz="4" w:space="0" w:color="auto"/>
            </w:tcBorders>
            <w:shd w:val="clear" w:color="auto" w:fill="auto"/>
            <w:noWrap/>
            <w:vAlign w:val="center"/>
            <w:hideMark/>
          </w:tcPr>
          <w:p w14:paraId="72C41B95" w14:textId="1A47B99F"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0,0000</w:t>
            </w:r>
          </w:p>
        </w:tc>
        <w:tc>
          <w:tcPr>
            <w:tcW w:w="1121" w:type="dxa"/>
            <w:tcBorders>
              <w:top w:val="nil"/>
              <w:left w:val="nil"/>
              <w:bottom w:val="single" w:sz="4" w:space="0" w:color="auto"/>
              <w:right w:val="single" w:sz="4" w:space="0" w:color="auto"/>
            </w:tcBorders>
            <w:shd w:val="clear" w:color="auto" w:fill="auto"/>
            <w:noWrap/>
            <w:vAlign w:val="center"/>
            <w:hideMark/>
          </w:tcPr>
          <w:p w14:paraId="6863055C" w14:textId="027AC89E"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0,0000</w:t>
            </w:r>
          </w:p>
        </w:tc>
        <w:tc>
          <w:tcPr>
            <w:tcW w:w="1121" w:type="dxa"/>
            <w:tcBorders>
              <w:top w:val="nil"/>
              <w:left w:val="nil"/>
              <w:bottom w:val="single" w:sz="4" w:space="0" w:color="auto"/>
              <w:right w:val="single" w:sz="4" w:space="0" w:color="auto"/>
            </w:tcBorders>
            <w:shd w:val="clear" w:color="auto" w:fill="auto"/>
            <w:noWrap/>
            <w:vAlign w:val="center"/>
            <w:hideMark/>
          </w:tcPr>
          <w:p w14:paraId="39D1795B" w14:textId="2DF0A856"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0,0000</w:t>
            </w:r>
          </w:p>
        </w:tc>
        <w:tc>
          <w:tcPr>
            <w:tcW w:w="1121" w:type="dxa"/>
            <w:tcBorders>
              <w:top w:val="nil"/>
              <w:left w:val="nil"/>
              <w:bottom w:val="single" w:sz="4" w:space="0" w:color="auto"/>
              <w:right w:val="single" w:sz="4" w:space="0" w:color="auto"/>
            </w:tcBorders>
            <w:shd w:val="clear" w:color="auto" w:fill="auto"/>
            <w:noWrap/>
            <w:vAlign w:val="center"/>
            <w:hideMark/>
          </w:tcPr>
          <w:p w14:paraId="34297738" w14:textId="579C7487"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0,0000</w:t>
            </w:r>
          </w:p>
        </w:tc>
        <w:tc>
          <w:tcPr>
            <w:tcW w:w="1121" w:type="dxa"/>
            <w:tcBorders>
              <w:top w:val="nil"/>
              <w:left w:val="nil"/>
              <w:bottom w:val="single" w:sz="4" w:space="0" w:color="auto"/>
              <w:right w:val="single" w:sz="4" w:space="0" w:color="auto"/>
            </w:tcBorders>
            <w:shd w:val="clear" w:color="auto" w:fill="auto"/>
            <w:noWrap/>
            <w:vAlign w:val="center"/>
            <w:hideMark/>
          </w:tcPr>
          <w:p w14:paraId="35CF6D0C" w14:textId="3AD357AA"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0,0000</w:t>
            </w:r>
          </w:p>
        </w:tc>
        <w:tc>
          <w:tcPr>
            <w:tcW w:w="1121" w:type="dxa"/>
            <w:tcBorders>
              <w:top w:val="nil"/>
              <w:left w:val="nil"/>
              <w:bottom w:val="single" w:sz="4" w:space="0" w:color="auto"/>
              <w:right w:val="single" w:sz="4" w:space="0" w:color="auto"/>
            </w:tcBorders>
            <w:shd w:val="clear" w:color="auto" w:fill="auto"/>
            <w:noWrap/>
            <w:vAlign w:val="center"/>
            <w:hideMark/>
          </w:tcPr>
          <w:p w14:paraId="719726B2" w14:textId="48B47371"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0,0000</w:t>
            </w:r>
          </w:p>
        </w:tc>
        <w:tc>
          <w:tcPr>
            <w:tcW w:w="1121" w:type="dxa"/>
            <w:tcBorders>
              <w:top w:val="nil"/>
              <w:left w:val="nil"/>
              <w:bottom w:val="single" w:sz="4" w:space="0" w:color="auto"/>
              <w:right w:val="single" w:sz="4" w:space="0" w:color="auto"/>
            </w:tcBorders>
            <w:shd w:val="clear" w:color="auto" w:fill="auto"/>
            <w:noWrap/>
            <w:vAlign w:val="center"/>
            <w:hideMark/>
          </w:tcPr>
          <w:p w14:paraId="4EB4637D" w14:textId="7F0ECF6C"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0,0000</w:t>
            </w:r>
          </w:p>
        </w:tc>
      </w:tr>
      <w:tr w:rsidR="00F87266" w:rsidRPr="00F87266" w14:paraId="5DA0ADA5" w14:textId="77777777" w:rsidTr="00F87266">
        <w:trPr>
          <w:trHeight w:val="20"/>
        </w:trPr>
        <w:tc>
          <w:tcPr>
            <w:tcW w:w="3458" w:type="dxa"/>
            <w:shd w:val="clear" w:color="auto" w:fill="auto"/>
            <w:vAlign w:val="center"/>
            <w:hideMark/>
          </w:tcPr>
          <w:p w14:paraId="7C12BD29" w14:textId="77777777" w:rsidR="00F87266" w:rsidRPr="00F87266" w:rsidRDefault="00F87266" w:rsidP="00F87266">
            <w:pPr>
              <w:spacing w:line="240" w:lineRule="auto"/>
              <w:ind w:firstLine="0"/>
              <w:jc w:val="left"/>
              <w:rPr>
                <w:rFonts w:ascii="Arial" w:hAnsi="Arial" w:cs="Arial"/>
                <w:color w:val="000000"/>
                <w:sz w:val="20"/>
                <w:szCs w:val="20"/>
              </w:rPr>
            </w:pPr>
            <w:r w:rsidRPr="00F87266">
              <w:rPr>
                <w:rFonts w:ascii="Arial" w:hAnsi="Arial" w:cs="Arial"/>
                <w:color w:val="000000"/>
                <w:sz w:val="20"/>
                <w:szCs w:val="20"/>
              </w:rPr>
              <w:t>Отпуск теплоносителя из тепловых сетей на цели горячего водоснабжения</w:t>
            </w:r>
          </w:p>
        </w:tc>
        <w:tc>
          <w:tcPr>
            <w:tcW w:w="1191" w:type="dxa"/>
            <w:shd w:val="clear" w:color="auto" w:fill="auto"/>
            <w:vAlign w:val="center"/>
          </w:tcPr>
          <w:p w14:paraId="75EFBCB6" w14:textId="77777777" w:rsidR="00F87266" w:rsidRPr="00F87266" w:rsidRDefault="00F87266" w:rsidP="00F87266">
            <w:pPr>
              <w:spacing w:line="240" w:lineRule="auto"/>
              <w:ind w:firstLine="0"/>
              <w:jc w:val="center"/>
              <w:rPr>
                <w:rFonts w:ascii="Arial" w:eastAsia="Calibri" w:hAnsi="Arial" w:cs="Arial"/>
                <w:color w:val="000000"/>
                <w:sz w:val="20"/>
                <w:szCs w:val="20"/>
                <w:lang w:eastAsia="en-US"/>
              </w:rPr>
            </w:pPr>
            <w:r w:rsidRPr="00F87266">
              <w:rPr>
                <w:rFonts w:ascii="Arial" w:hAnsi="Arial" w:cs="Arial"/>
                <w:sz w:val="20"/>
                <w:szCs w:val="20"/>
              </w:rPr>
              <w:t>тонн/ч</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92784D6" w14:textId="6E24DD69"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0,0000</w:t>
            </w:r>
          </w:p>
        </w:tc>
        <w:tc>
          <w:tcPr>
            <w:tcW w:w="1121" w:type="dxa"/>
            <w:tcBorders>
              <w:top w:val="nil"/>
              <w:left w:val="nil"/>
              <w:bottom w:val="single" w:sz="4" w:space="0" w:color="auto"/>
              <w:right w:val="single" w:sz="4" w:space="0" w:color="auto"/>
            </w:tcBorders>
            <w:shd w:val="clear" w:color="auto" w:fill="auto"/>
            <w:noWrap/>
            <w:vAlign w:val="center"/>
            <w:hideMark/>
          </w:tcPr>
          <w:p w14:paraId="4C1FBCD0" w14:textId="4DD7B5B7"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0,0000</w:t>
            </w:r>
          </w:p>
        </w:tc>
        <w:tc>
          <w:tcPr>
            <w:tcW w:w="1121" w:type="dxa"/>
            <w:tcBorders>
              <w:top w:val="nil"/>
              <w:left w:val="nil"/>
              <w:bottom w:val="single" w:sz="4" w:space="0" w:color="auto"/>
              <w:right w:val="single" w:sz="4" w:space="0" w:color="auto"/>
            </w:tcBorders>
            <w:shd w:val="clear" w:color="auto" w:fill="auto"/>
            <w:noWrap/>
            <w:vAlign w:val="center"/>
            <w:hideMark/>
          </w:tcPr>
          <w:p w14:paraId="789B64CE" w14:textId="5F476D80"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0,0000</w:t>
            </w:r>
          </w:p>
        </w:tc>
        <w:tc>
          <w:tcPr>
            <w:tcW w:w="1121" w:type="dxa"/>
            <w:tcBorders>
              <w:top w:val="nil"/>
              <w:left w:val="nil"/>
              <w:bottom w:val="single" w:sz="4" w:space="0" w:color="auto"/>
              <w:right w:val="single" w:sz="4" w:space="0" w:color="auto"/>
            </w:tcBorders>
            <w:shd w:val="clear" w:color="auto" w:fill="auto"/>
            <w:noWrap/>
            <w:vAlign w:val="center"/>
            <w:hideMark/>
          </w:tcPr>
          <w:p w14:paraId="7C772C97" w14:textId="15F2E757"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0,0000</w:t>
            </w:r>
          </w:p>
        </w:tc>
        <w:tc>
          <w:tcPr>
            <w:tcW w:w="1121" w:type="dxa"/>
            <w:tcBorders>
              <w:top w:val="nil"/>
              <w:left w:val="nil"/>
              <w:bottom w:val="single" w:sz="4" w:space="0" w:color="auto"/>
              <w:right w:val="single" w:sz="4" w:space="0" w:color="auto"/>
            </w:tcBorders>
            <w:shd w:val="clear" w:color="auto" w:fill="auto"/>
            <w:noWrap/>
            <w:vAlign w:val="center"/>
            <w:hideMark/>
          </w:tcPr>
          <w:p w14:paraId="02F6A381" w14:textId="2E3E64DD"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0,0000</w:t>
            </w:r>
          </w:p>
        </w:tc>
        <w:tc>
          <w:tcPr>
            <w:tcW w:w="1121" w:type="dxa"/>
            <w:tcBorders>
              <w:top w:val="nil"/>
              <w:left w:val="nil"/>
              <w:bottom w:val="single" w:sz="4" w:space="0" w:color="auto"/>
              <w:right w:val="single" w:sz="4" w:space="0" w:color="auto"/>
            </w:tcBorders>
            <w:shd w:val="clear" w:color="auto" w:fill="auto"/>
            <w:noWrap/>
            <w:vAlign w:val="center"/>
            <w:hideMark/>
          </w:tcPr>
          <w:p w14:paraId="4AEB4F13" w14:textId="4623734B"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0,0000</w:t>
            </w:r>
          </w:p>
        </w:tc>
        <w:tc>
          <w:tcPr>
            <w:tcW w:w="1121" w:type="dxa"/>
            <w:tcBorders>
              <w:top w:val="nil"/>
              <w:left w:val="nil"/>
              <w:bottom w:val="single" w:sz="4" w:space="0" w:color="auto"/>
              <w:right w:val="single" w:sz="4" w:space="0" w:color="auto"/>
            </w:tcBorders>
            <w:shd w:val="clear" w:color="auto" w:fill="auto"/>
            <w:noWrap/>
            <w:vAlign w:val="center"/>
            <w:hideMark/>
          </w:tcPr>
          <w:p w14:paraId="4045631F" w14:textId="0E8CBF79"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0,0000</w:t>
            </w:r>
          </w:p>
        </w:tc>
        <w:tc>
          <w:tcPr>
            <w:tcW w:w="1121" w:type="dxa"/>
            <w:tcBorders>
              <w:top w:val="nil"/>
              <w:left w:val="nil"/>
              <w:bottom w:val="single" w:sz="4" w:space="0" w:color="auto"/>
              <w:right w:val="single" w:sz="4" w:space="0" w:color="auto"/>
            </w:tcBorders>
            <w:shd w:val="clear" w:color="auto" w:fill="auto"/>
            <w:noWrap/>
            <w:vAlign w:val="center"/>
            <w:hideMark/>
          </w:tcPr>
          <w:p w14:paraId="40F8773A" w14:textId="5FEF666F"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0,0000</w:t>
            </w:r>
          </w:p>
        </w:tc>
        <w:tc>
          <w:tcPr>
            <w:tcW w:w="1121" w:type="dxa"/>
            <w:tcBorders>
              <w:top w:val="nil"/>
              <w:left w:val="nil"/>
              <w:bottom w:val="single" w:sz="4" w:space="0" w:color="auto"/>
              <w:right w:val="single" w:sz="4" w:space="0" w:color="auto"/>
            </w:tcBorders>
            <w:shd w:val="clear" w:color="auto" w:fill="auto"/>
            <w:noWrap/>
            <w:vAlign w:val="center"/>
            <w:hideMark/>
          </w:tcPr>
          <w:p w14:paraId="1702B32E" w14:textId="0295867E"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0,0000</w:t>
            </w:r>
          </w:p>
        </w:tc>
      </w:tr>
      <w:tr w:rsidR="00F87266" w:rsidRPr="00F87266" w14:paraId="34FE2029" w14:textId="77777777" w:rsidTr="00F87266">
        <w:trPr>
          <w:trHeight w:val="20"/>
        </w:trPr>
        <w:tc>
          <w:tcPr>
            <w:tcW w:w="3458" w:type="dxa"/>
            <w:shd w:val="clear" w:color="auto" w:fill="auto"/>
            <w:vAlign w:val="center"/>
            <w:hideMark/>
          </w:tcPr>
          <w:p w14:paraId="78328D25" w14:textId="50327537" w:rsidR="00F87266" w:rsidRPr="00F87266" w:rsidRDefault="00F87266" w:rsidP="00F87266">
            <w:pPr>
              <w:spacing w:line="240" w:lineRule="auto"/>
              <w:ind w:firstLine="0"/>
              <w:jc w:val="left"/>
              <w:rPr>
                <w:rFonts w:ascii="Arial" w:hAnsi="Arial" w:cs="Arial"/>
                <w:color w:val="000000"/>
                <w:sz w:val="20"/>
                <w:szCs w:val="20"/>
              </w:rPr>
            </w:pPr>
            <w:r w:rsidRPr="00F87266">
              <w:rPr>
                <w:rFonts w:ascii="Arial" w:hAnsi="Arial" w:cs="Arial"/>
                <w:color w:val="000000"/>
                <w:sz w:val="20"/>
                <w:szCs w:val="20"/>
              </w:rPr>
              <w:t>Объем аварийной подпитки (химически не обработанной и недеаэрированной водой)</w:t>
            </w:r>
          </w:p>
        </w:tc>
        <w:tc>
          <w:tcPr>
            <w:tcW w:w="1191" w:type="dxa"/>
            <w:shd w:val="clear" w:color="auto" w:fill="auto"/>
            <w:vAlign w:val="center"/>
          </w:tcPr>
          <w:p w14:paraId="465DCE76" w14:textId="77777777" w:rsidR="00F87266" w:rsidRPr="00F87266" w:rsidRDefault="00F87266" w:rsidP="00F87266">
            <w:pPr>
              <w:spacing w:line="240" w:lineRule="auto"/>
              <w:ind w:firstLine="0"/>
              <w:jc w:val="center"/>
              <w:rPr>
                <w:rFonts w:ascii="Arial" w:eastAsia="Calibri" w:hAnsi="Arial" w:cs="Arial"/>
                <w:color w:val="000000"/>
                <w:sz w:val="20"/>
                <w:szCs w:val="20"/>
                <w:lang w:eastAsia="en-US"/>
              </w:rPr>
            </w:pPr>
            <w:r w:rsidRPr="00F87266">
              <w:rPr>
                <w:rFonts w:ascii="Arial" w:hAnsi="Arial" w:cs="Arial"/>
                <w:sz w:val="20"/>
                <w:szCs w:val="20"/>
              </w:rPr>
              <w:t>тонн/ч</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17C64ED3" w14:textId="0935D49F"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2DCAB2D8" w14:textId="06E1E3B5"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543BD92A" w14:textId="6CCB7457"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17071227" w14:textId="7DD1EA83"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0550193F" w14:textId="25876B0D"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6CE52667" w14:textId="66E612F3"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2DFF372E" w14:textId="63613F83"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32F499A2" w14:textId="1F2E4F6D"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6CB69EFC" w14:textId="601CBC86"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r>
      <w:tr w:rsidR="00F87266" w:rsidRPr="00F87266" w14:paraId="7C2CCFBC" w14:textId="77777777" w:rsidTr="00F87266">
        <w:trPr>
          <w:trHeight w:val="20"/>
        </w:trPr>
        <w:tc>
          <w:tcPr>
            <w:tcW w:w="3458" w:type="dxa"/>
            <w:shd w:val="clear" w:color="auto" w:fill="auto"/>
            <w:vAlign w:val="center"/>
            <w:hideMark/>
          </w:tcPr>
          <w:p w14:paraId="14248D0E" w14:textId="77777777" w:rsidR="00F87266" w:rsidRPr="00F87266" w:rsidRDefault="00F87266" w:rsidP="00F87266">
            <w:pPr>
              <w:spacing w:line="240" w:lineRule="auto"/>
              <w:ind w:firstLine="0"/>
              <w:jc w:val="left"/>
              <w:rPr>
                <w:rFonts w:ascii="Arial" w:hAnsi="Arial" w:cs="Arial"/>
                <w:color w:val="000000"/>
                <w:sz w:val="20"/>
                <w:szCs w:val="20"/>
              </w:rPr>
            </w:pPr>
            <w:r w:rsidRPr="00F87266">
              <w:rPr>
                <w:rFonts w:ascii="Arial" w:hAnsi="Arial" w:cs="Arial"/>
                <w:color w:val="000000"/>
                <w:sz w:val="20"/>
                <w:szCs w:val="20"/>
              </w:rPr>
              <w:t>Резерв(+)/дефицит(-) ВПУ</w:t>
            </w:r>
          </w:p>
        </w:tc>
        <w:tc>
          <w:tcPr>
            <w:tcW w:w="1191" w:type="dxa"/>
            <w:shd w:val="clear" w:color="auto" w:fill="auto"/>
            <w:vAlign w:val="center"/>
          </w:tcPr>
          <w:p w14:paraId="5944027D" w14:textId="77777777" w:rsidR="00F87266" w:rsidRPr="00F87266" w:rsidRDefault="00F87266" w:rsidP="00F87266">
            <w:pPr>
              <w:spacing w:line="240" w:lineRule="auto"/>
              <w:ind w:firstLine="0"/>
              <w:jc w:val="center"/>
              <w:rPr>
                <w:rFonts w:ascii="Arial" w:eastAsia="Calibri" w:hAnsi="Arial" w:cs="Arial"/>
                <w:color w:val="000000"/>
                <w:sz w:val="20"/>
                <w:szCs w:val="20"/>
                <w:lang w:eastAsia="en-US"/>
              </w:rPr>
            </w:pPr>
            <w:r w:rsidRPr="00F87266">
              <w:rPr>
                <w:rFonts w:ascii="Arial" w:hAnsi="Arial" w:cs="Arial"/>
                <w:sz w:val="20"/>
                <w:szCs w:val="20"/>
              </w:rPr>
              <w:t>тонн/ч</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1205C4A" w14:textId="4A5F56A5"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0,9948</w:t>
            </w:r>
          </w:p>
        </w:tc>
        <w:tc>
          <w:tcPr>
            <w:tcW w:w="1121" w:type="dxa"/>
            <w:tcBorders>
              <w:top w:val="nil"/>
              <w:left w:val="nil"/>
              <w:bottom w:val="single" w:sz="4" w:space="0" w:color="auto"/>
              <w:right w:val="single" w:sz="4" w:space="0" w:color="auto"/>
            </w:tcBorders>
            <w:shd w:val="clear" w:color="auto" w:fill="auto"/>
            <w:noWrap/>
            <w:vAlign w:val="center"/>
            <w:hideMark/>
          </w:tcPr>
          <w:p w14:paraId="7181456B" w14:textId="7C2700E5"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0,9928</w:t>
            </w:r>
          </w:p>
        </w:tc>
        <w:tc>
          <w:tcPr>
            <w:tcW w:w="1121" w:type="dxa"/>
            <w:tcBorders>
              <w:top w:val="nil"/>
              <w:left w:val="nil"/>
              <w:bottom w:val="single" w:sz="4" w:space="0" w:color="auto"/>
              <w:right w:val="single" w:sz="4" w:space="0" w:color="auto"/>
            </w:tcBorders>
            <w:shd w:val="clear" w:color="auto" w:fill="auto"/>
            <w:noWrap/>
            <w:vAlign w:val="center"/>
            <w:hideMark/>
          </w:tcPr>
          <w:p w14:paraId="0750FF1A" w14:textId="46956594"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0,9928</w:t>
            </w:r>
          </w:p>
        </w:tc>
        <w:tc>
          <w:tcPr>
            <w:tcW w:w="1121" w:type="dxa"/>
            <w:tcBorders>
              <w:top w:val="nil"/>
              <w:left w:val="nil"/>
              <w:bottom w:val="single" w:sz="4" w:space="0" w:color="auto"/>
              <w:right w:val="single" w:sz="4" w:space="0" w:color="auto"/>
            </w:tcBorders>
            <w:shd w:val="clear" w:color="auto" w:fill="auto"/>
            <w:noWrap/>
            <w:vAlign w:val="center"/>
            <w:hideMark/>
          </w:tcPr>
          <w:p w14:paraId="49574B35" w14:textId="3985FDD9"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0,9928</w:t>
            </w:r>
          </w:p>
        </w:tc>
        <w:tc>
          <w:tcPr>
            <w:tcW w:w="1121" w:type="dxa"/>
            <w:tcBorders>
              <w:top w:val="nil"/>
              <w:left w:val="nil"/>
              <w:bottom w:val="single" w:sz="4" w:space="0" w:color="auto"/>
              <w:right w:val="single" w:sz="4" w:space="0" w:color="auto"/>
            </w:tcBorders>
            <w:shd w:val="clear" w:color="auto" w:fill="auto"/>
            <w:noWrap/>
            <w:vAlign w:val="center"/>
            <w:hideMark/>
          </w:tcPr>
          <w:p w14:paraId="34ED0406" w14:textId="0C9005D2"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0,9928</w:t>
            </w:r>
          </w:p>
        </w:tc>
        <w:tc>
          <w:tcPr>
            <w:tcW w:w="1121" w:type="dxa"/>
            <w:tcBorders>
              <w:top w:val="nil"/>
              <w:left w:val="nil"/>
              <w:bottom w:val="single" w:sz="4" w:space="0" w:color="auto"/>
              <w:right w:val="single" w:sz="4" w:space="0" w:color="auto"/>
            </w:tcBorders>
            <w:shd w:val="clear" w:color="auto" w:fill="auto"/>
            <w:noWrap/>
            <w:vAlign w:val="center"/>
            <w:hideMark/>
          </w:tcPr>
          <w:p w14:paraId="03C036DF" w14:textId="73150B9E"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0,9928</w:t>
            </w:r>
          </w:p>
        </w:tc>
        <w:tc>
          <w:tcPr>
            <w:tcW w:w="1121" w:type="dxa"/>
            <w:tcBorders>
              <w:top w:val="nil"/>
              <w:left w:val="nil"/>
              <w:bottom w:val="single" w:sz="4" w:space="0" w:color="auto"/>
              <w:right w:val="single" w:sz="4" w:space="0" w:color="auto"/>
            </w:tcBorders>
            <w:shd w:val="clear" w:color="auto" w:fill="auto"/>
            <w:noWrap/>
            <w:vAlign w:val="center"/>
            <w:hideMark/>
          </w:tcPr>
          <w:p w14:paraId="0005B094" w14:textId="7E629462"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0,9928</w:t>
            </w:r>
          </w:p>
        </w:tc>
        <w:tc>
          <w:tcPr>
            <w:tcW w:w="1121" w:type="dxa"/>
            <w:tcBorders>
              <w:top w:val="nil"/>
              <w:left w:val="nil"/>
              <w:bottom w:val="single" w:sz="4" w:space="0" w:color="auto"/>
              <w:right w:val="single" w:sz="4" w:space="0" w:color="auto"/>
            </w:tcBorders>
            <w:shd w:val="clear" w:color="auto" w:fill="auto"/>
            <w:noWrap/>
            <w:vAlign w:val="center"/>
            <w:hideMark/>
          </w:tcPr>
          <w:p w14:paraId="7553CDA4" w14:textId="0079852B"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0,9928</w:t>
            </w:r>
          </w:p>
        </w:tc>
        <w:tc>
          <w:tcPr>
            <w:tcW w:w="1121" w:type="dxa"/>
            <w:tcBorders>
              <w:top w:val="nil"/>
              <w:left w:val="nil"/>
              <w:bottom w:val="single" w:sz="4" w:space="0" w:color="auto"/>
              <w:right w:val="single" w:sz="4" w:space="0" w:color="auto"/>
            </w:tcBorders>
            <w:shd w:val="clear" w:color="auto" w:fill="auto"/>
            <w:noWrap/>
            <w:vAlign w:val="center"/>
            <w:hideMark/>
          </w:tcPr>
          <w:p w14:paraId="2B050F68" w14:textId="1A0F0F68"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0,9928</w:t>
            </w:r>
          </w:p>
        </w:tc>
      </w:tr>
      <w:tr w:rsidR="00F87266" w:rsidRPr="00F87266" w14:paraId="22950EFE" w14:textId="77777777" w:rsidTr="00F87266">
        <w:trPr>
          <w:trHeight w:val="20"/>
        </w:trPr>
        <w:tc>
          <w:tcPr>
            <w:tcW w:w="3458" w:type="dxa"/>
            <w:shd w:val="clear" w:color="auto" w:fill="auto"/>
            <w:vAlign w:val="center"/>
            <w:hideMark/>
          </w:tcPr>
          <w:p w14:paraId="5E2A6006" w14:textId="77777777" w:rsidR="00F87266" w:rsidRPr="00F87266" w:rsidRDefault="00F87266" w:rsidP="00F87266">
            <w:pPr>
              <w:spacing w:line="240" w:lineRule="auto"/>
              <w:ind w:firstLine="0"/>
              <w:jc w:val="left"/>
              <w:rPr>
                <w:rFonts w:ascii="Arial" w:hAnsi="Arial" w:cs="Arial"/>
                <w:color w:val="000000"/>
                <w:sz w:val="20"/>
                <w:szCs w:val="20"/>
              </w:rPr>
            </w:pPr>
            <w:r w:rsidRPr="00F87266">
              <w:rPr>
                <w:rFonts w:ascii="Arial" w:hAnsi="Arial" w:cs="Arial"/>
                <w:color w:val="000000"/>
                <w:sz w:val="20"/>
                <w:szCs w:val="20"/>
              </w:rPr>
              <w:t>Доля резерва</w:t>
            </w:r>
          </w:p>
        </w:tc>
        <w:tc>
          <w:tcPr>
            <w:tcW w:w="1191" w:type="dxa"/>
            <w:shd w:val="clear" w:color="auto" w:fill="auto"/>
            <w:vAlign w:val="center"/>
          </w:tcPr>
          <w:p w14:paraId="1AB2A26B" w14:textId="77777777" w:rsidR="00F87266" w:rsidRPr="00F87266" w:rsidRDefault="00F87266" w:rsidP="00F87266">
            <w:pPr>
              <w:spacing w:line="240" w:lineRule="auto"/>
              <w:ind w:firstLine="0"/>
              <w:jc w:val="center"/>
              <w:rPr>
                <w:rFonts w:ascii="Arial" w:eastAsia="Calibri" w:hAnsi="Arial" w:cs="Arial"/>
                <w:color w:val="000000"/>
                <w:sz w:val="20"/>
                <w:szCs w:val="20"/>
                <w:lang w:eastAsia="en-US"/>
              </w:rPr>
            </w:pPr>
            <w:r w:rsidRPr="00F87266">
              <w:rPr>
                <w:rFonts w:ascii="Arial" w:hAnsi="Arial" w:cs="Arial"/>
                <w:sz w:val="20"/>
                <w:szCs w:val="20"/>
              </w:rPr>
              <w:t>%</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520DAD59" w14:textId="6B164D49"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99,48</w:t>
            </w:r>
          </w:p>
        </w:tc>
        <w:tc>
          <w:tcPr>
            <w:tcW w:w="1121" w:type="dxa"/>
            <w:tcBorders>
              <w:top w:val="nil"/>
              <w:left w:val="nil"/>
              <w:bottom w:val="single" w:sz="4" w:space="0" w:color="auto"/>
              <w:right w:val="single" w:sz="4" w:space="0" w:color="auto"/>
            </w:tcBorders>
            <w:shd w:val="clear" w:color="auto" w:fill="auto"/>
            <w:noWrap/>
            <w:vAlign w:val="center"/>
            <w:hideMark/>
          </w:tcPr>
          <w:p w14:paraId="71C01E4C" w14:textId="7CDC46B6"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99,28</w:t>
            </w:r>
          </w:p>
        </w:tc>
        <w:tc>
          <w:tcPr>
            <w:tcW w:w="1121" w:type="dxa"/>
            <w:tcBorders>
              <w:top w:val="nil"/>
              <w:left w:val="nil"/>
              <w:bottom w:val="single" w:sz="4" w:space="0" w:color="auto"/>
              <w:right w:val="single" w:sz="4" w:space="0" w:color="auto"/>
            </w:tcBorders>
            <w:shd w:val="clear" w:color="auto" w:fill="auto"/>
            <w:noWrap/>
            <w:vAlign w:val="center"/>
            <w:hideMark/>
          </w:tcPr>
          <w:p w14:paraId="72574A2F" w14:textId="562F9A91"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99,28</w:t>
            </w:r>
          </w:p>
        </w:tc>
        <w:tc>
          <w:tcPr>
            <w:tcW w:w="1121" w:type="dxa"/>
            <w:tcBorders>
              <w:top w:val="nil"/>
              <w:left w:val="nil"/>
              <w:bottom w:val="single" w:sz="4" w:space="0" w:color="auto"/>
              <w:right w:val="single" w:sz="4" w:space="0" w:color="auto"/>
            </w:tcBorders>
            <w:shd w:val="clear" w:color="auto" w:fill="auto"/>
            <w:noWrap/>
            <w:vAlign w:val="center"/>
            <w:hideMark/>
          </w:tcPr>
          <w:p w14:paraId="19C5E197" w14:textId="4FA8DCE4"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99,28</w:t>
            </w:r>
          </w:p>
        </w:tc>
        <w:tc>
          <w:tcPr>
            <w:tcW w:w="1121" w:type="dxa"/>
            <w:tcBorders>
              <w:top w:val="nil"/>
              <w:left w:val="nil"/>
              <w:bottom w:val="single" w:sz="4" w:space="0" w:color="auto"/>
              <w:right w:val="single" w:sz="4" w:space="0" w:color="auto"/>
            </w:tcBorders>
            <w:shd w:val="clear" w:color="auto" w:fill="auto"/>
            <w:noWrap/>
            <w:vAlign w:val="center"/>
            <w:hideMark/>
          </w:tcPr>
          <w:p w14:paraId="576C22B7" w14:textId="5040DCE1"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99,28</w:t>
            </w:r>
          </w:p>
        </w:tc>
        <w:tc>
          <w:tcPr>
            <w:tcW w:w="1121" w:type="dxa"/>
            <w:tcBorders>
              <w:top w:val="nil"/>
              <w:left w:val="nil"/>
              <w:bottom w:val="single" w:sz="4" w:space="0" w:color="auto"/>
              <w:right w:val="single" w:sz="4" w:space="0" w:color="auto"/>
            </w:tcBorders>
            <w:shd w:val="clear" w:color="auto" w:fill="auto"/>
            <w:noWrap/>
            <w:vAlign w:val="center"/>
            <w:hideMark/>
          </w:tcPr>
          <w:p w14:paraId="6A7C9D8B" w14:textId="6D626EA5"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99,28</w:t>
            </w:r>
          </w:p>
        </w:tc>
        <w:tc>
          <w:tcPr>
            <w:tcW w:w="1121" w:type="dxa"/>
            <w:tcBorders>
              <w:top w:val="nil"/>
              <w:left w:val="nil"/>
              <w:bottom w:val="single" w:sz="4" w:space="0" w:color="auto"/>
              <w:right w:val="single" w:sz="4" w:space="0" w:color="auto"/>
            </w:tcBorders>
            <w:shd w:val="clear" w:color="auto" w:fill="auto"/>
            <w:noWrap/>
            <w:vAlign w:val="center"/>
            <w:hideMark/>
          </w:tcPr>
          <w:p w14:paraId="49B4E03F" w14:textId="2BF645D6"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99,28</w:t>
            </w:r>
          </w:p>
        </w:tc>
        <w:tc>
          <w:tcPr>
            <w:tcW w:w="1121" w:type="dxa"/>
            <w:tcBorders>
              <w:top w:val="nil"/>
              <w:left w:val="nil"/>
              <w:bottom w:val="single" w:sz="4" w:space="0" w:color="auto"/>
              <w:right w:val="single" w:sz="4" w:space="0" w:color="auto"/>
            </w:tcBorders>
            <w:shd w:val="clear" w:color="auto" w:fill="auto"/>
            <w:noWrap/>
            <w:vAlign w:val="center"/>
            <w:hideMark/>
          </w:tcPr>
          <w:p w14:paraId="3B0BA94D" w14:textId="712BA545"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99,28</w:t>
            </w:r>
          </w:p>
        </w:tc>
        <w:tc>
          <w:tcPr>
            <w:tcW w:w="1121" w:type="dxa"/>
            <w:tcBorders>
              <w:top w:val="nil"/>
              <w:left w:val="nil"/>
              <w:bottom w:val="single" w:sz="4" w:space="0" w:color="auto"/>
              <w:right w:val="single" w:sz="4" w:space="0" w:color="auto"/>
            </w:tcBorders>
            <w:shd w:val="clear" w:color="auto" w:fill="auto"/>
            <w:noWrap/>
            <w:vAlign w:val="center"/>
            <w:hideMark/>
          </w:tcPr>
          <w:p w14:paraId="496AD5B3" w14:textId="1715E1E3"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99,28</w:t>
            </w:r>
          </w:p>
        </w:tc>
      </w:tr>
    </w:tbl>
    <w:p w14:paraId="72853FB1" w14:textId="77777777" w:rsidR="00A9210E" w:rsidRPr="00DD5AE2" w:rsidRDefault="00A9210E" w:rsidP="00DD5AE2">
      <w:pPr>
        <w:keepNext/>
        <w:keepLines/>
        <w:suppressAutoHyphens/>
        <w:spacing w:line="240" w:lineRule="auto"/>
        <w:ind w:firstLine="0"/>
        <w:rPr>
          <w:rFonts w:ascii="Arial" w:hAnsi="Arial" w:cs="Arial"/>
          <w:noProof/>
          <w:sz w:val="24"/>
          <w:szCs w:val="20"/>
        </w:rPr>
      </w:pPr>
    </w:p>
    <w:p w14:paraId="306004B3" w14:textId="77777777" w:rsidR="00DD5AE2" w:rsidRPr="00DD5AE2" w:rsidRDefault="00DD5AE2" w:rsidP="00DD5AE2">
      <w:pPr>
        <w:spacing w:after="160" w:line="259" w:lineRule="auto"/>
        <w:ind w:firstLine="0"/>
        <w:jc w:val="left"/>
        <w:rPr>
          <w:rFonts w:eastAsia="Calibri"/>
          <w:sz w:val="24"/>
        </w:rPr>
      </w:pPr>
    </w:p>
    <w:p w14:paraId="22C7DBCC" w14:textId="44ACA93E" w:rsidR="00A9210E" w:rsidRDefault="00DD5AE2" w:rsidP="00DD5AE2">
      <w:pPr>
        <w:keepNext/>
        <w:keepLines/>
        <w:suppressAutoHyphens/>
        <w:spacing w:line="240" w:lineRule="auto"/>
        <w:ind w:firstLine="0"/>
        <w:rPr>
          <w:rFonts w:ascii="Arial" w:hAnsi="Arial" w:cs="Arial"/>
          <w:noProof/>
          <w:sz w:val="24"/>
          <w:szCs w:val="20"/>
        </w:rPr>
      </w:pPr>
      <w:bookmarkStart w:id="106" w:name="_Ref199165667"/>
      <w:r w:rsidRPr="00DD5AE2">
        <w:rPr>
          <w:rFonts w:ascii="Arial" w:hAnsi="Arial" w:cs="Arial"/>
          <w:noProof/>
          <w:sz w:val="24"/>
          <w:szCs w:val="20"/>
        </w:rPr>
        <w:lastRenderedPageBreak/>
        <w:t xml:space="preserve">Таблица </w:t>
      </w:r>
      <w:r w:rsidRPr="00DD5AE2">
        <w:rPr>
          <w:rFonts w:ascii="Arial" w:hAnsi="Arial" w:cs="Arial"/>
          <w:noProof/>
          <w:sz w:val="24"/>
          <w:szCs w:val="20"/>
        </w:rPr>
        <w:fldChar w:fldCharType="begin"/>
      </w:r>
      <w:r w:rsidRPr="00DD5AE2">
        <w:rPr>
          <w:rFonts w:ascii="Arial" w:hAnsi="Arial" w:cs="Arial"/>
          <w:noProof/>
          <w:sz w:val="24"/>
          <w:szCs w:val="20"/>
        </w:rPr>
        <w:instrText xml:space="preserve"> SEQ Таблица \* ARABIC </w:instrText>
      </w:r>
      <w:r w:rsidRPr="00DD5AE2">
        <w:rPr>
          <w:rFonts w:ascii="Arial" w:hAnsi="Arial" w:cs="Arial"/>
          <w:noProof/>
          <w:sz w:val="24"/>
          <w:szCs w:val="20"/>
        </w:rPr>
        <w:fldChar w:fldCharType="separate"/>
      </w:r>
      <w:r w:rsidR="00F764BF">
        <w:rPr>
          <w:rFonts w:ascii="Arial" w:hAnsi="Arial" w:cs="Arial"/>
          <w:noProof/>
          <w:sz w:val="24"/>
          <w:szCs w:val="20"/>
        </w:rPr>
        <w:t>18</w:t>
      </w:r>
      <w:r w:rsidRPr="00DD5AE2">
        <w:rPr>
          <w:rFonts w:ascii="Arial" w:hAnsi="Arial" w:cs="Arial"/>
          <w:noProof/>
          <w:sz w:val="24"/>
          <w:szCs w:val="20"/>
        </w:rPr>
        <w:fldChar w:fldCharType="end"/>
      </w:r>
      <w:bookmarkEnd w:id="106"/>
      <w:r w:rsidRPr="00DD5AE2">
        <w:rPr>
          <w:rFonts w:ascii="Arial" w:hAnsi="Arial" w:cs="Arial"/>
          <w:noProof/>
          <w:sz w:val="24"/>
          <w:szCs w:val="20"/>
        </w:rPr>
        <w:t xml:space="preserve"> – Существующий и перспективный баланс производительности водоподготовительных установок и затрат теплоносителя для эксплуатационного и аварийного режимов с учетом развития для зоны действия котельной </w:t>
      </w:r>
      <w:r w:rsidR="00A9210E">
        <w:rPr>
          <w:rFonts w:ascii="Arial" w:hAnsi="Arial" w:cs="Arial"/>
          <w:noProof/>
          <w:sz w:val="24"/>
          <w:szCs w:val="20"/>
        </w:rPr>
        <w:t>АИТ ул. Мелиоративная, 7</w:t>
      </w: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58"/>
        <w:gridCol w:w="1191"/>
        <w:gridCol w:w="1120"/>
        <w:gridCol w:w="1121"/>
        <w:gridCol w:w="1121"/>
        <w:gridCol w:w="1121"/>
        <w:gridCol w:w="1121"/>
        <w:gridCol w:w="1121"/>
        <w:gridCol w:w="1121"/>
        <w:gridCol w:w="1121"/>
        <w:gridCol w:w="1121"/>
      </w:tblGrid>
      <w:tr w:rsidR="00A9210E" w:rsidRPr="00F87266" w14:paraId="26E0A1E1" w14:textId="77777777" w:rsidTr="00D43E61">
        <w:trPr>
          <w:trHeight w:val="20"/>
          <w:tblHeader/>
        </w:trPr>
        <w:tc>
          <w:tcPr>
            <w:tcW w:w="3458" w:type="dxa"/>
            <w:shd w:val="clear" w:color="000000" w:fill="F2F2F2"/>
            <w:vAlign w:val="center"/>
            <w:hideMark/>
          </w:tcPr>
          <w:p w14:paraId="6037BB1A" w14:textId="77777777" w:rsidR="00A9210E" w:rsidRPr="00F87266" w:rsidRDefault="00A9210E" w:rsidP="00A9210E">
            <w:pPr>
              <w:spacing w:line="240" w:lineRule="auto"/>
              <w:ind w:firstLine="0"/>
              <w:jc w:val="center"/>
              <w:rPr>
                <w:rFonts w:ascii="Arial" w:hAnsi="Arial" w:cs="Arial"/>
                <w:b/>
                <w:bCs/>
                <w:color w:val="000000"/>
                <w:sz w:val="20"/>
                <w:szCs w:val="20"/>
              </w:rPr>
            </w:pPr>
            <w:r w:rsidRPr="00F87266">
              <w:rPr>
                <w:rFonts w:ascii="Arial" w:hAnsi="Arial" w:cs="Arial"/>
                <w:b/>
                <w:bCs/>
                <w:color w:val="000000"/>
                <w:sz w:val="20"/>
                <w:szCs w:val="20"/>
              </w:rPr>
              <w:t>Параметр</w:t>
            </w:r>
          </w:p>
        </w:tc>
        <w:tc>
          <w:tcPr>
            <w:tcW w:w="1191" w:type="dxa"/>
            <w:shd w:val="clear" w:color="000000" w:fill="F2F2F2"/>
          </w:tcPr>
          <w:p w14:paraId="5511AF7B" w14:textId="77777777" w:rsidR="00A9210E" w:rsidRPr="00F87266" w:rsidRDefault="00A9210E" w:rsidP="00A9210E">
            <w:pPr>
              <w:spacing w:line="240" w:lineRule="auto"/>
              <w:ind w:firstLine="0"/>
              <w:jc w:val="center"/>
              <w:rPr>
                <w:rFonts w:ascii="Arial" w:hAnsi="Arial" w:cs="Arial"/>
                <w:b/>
                <w:bCs/>
                <w:color w:val="000000"/>
                <w:sz w:val="20"/>
                <w:szCs w:val="20"/>
              </w:rPr>
            </w:pPr>
            <w:r w:rsidRPr="00F87266">
              <w:rPr>
                <w:rFonts w:ascii="Arial" w:hAnsi="Arial" w:cs="Arial"/>
                <w:b/>
                <w:bCs/>
                <w:color w:val="000000"/>
                <w:sz w:val="20"/>
                <w:szCs w:val="20"/>
              </w:rPr>
              <w:t>Ед.изм.</w:t>
            </w:r>
          </w:p>
        </w:tc>
        <w:tc>
          <w:tcPr>
            <w:tcW w:w="1120" w:type="dxa"/>
            <w:shd w:val="clear" w:color="000000" w:fill="F2F2F2"/>
            <w:vAlign w:val="center"/>
            <w:hideMark/>
          </w:tcPr>
          <w:p w14:paraId="2285F620" w14:textId="77777777" w:rsidR="00A9210E" w:rsidRPr="00F87266" w:rsidRDefault="00A9210E" w:rsidP="00A9210E">
            <w:pPr>
              <w:spacing w:line="240" w:lineRule="auto"/>
              <w:ind w:firstLine="0"/>
              <w:jc w:val="center"/>
              <w:rPr>
                <w:rFonts w:ascii="Arial" w:hAnsi="Arial" w:cs="Arial"/>
                <w:b/>
                <w:bCs/>
                <w:color w:val="000000"/>
                <w:sz w:val="20"/>
                <w:szCs w:val="20"/>
              </w:rPr>
            </w:pPr>
            <w:r w:rsidRPr="00F87266">
              <w:rPr>
                <w:rFonts w:ascii="Arial" w:hAnsi="Arial" w:cs="Arial"/>
                <w:b/>
                <w:bCs/>
                <w:color w:val="000000"/>
                <w:sz w:val="20"/>
                <w:szCs w:val="20"/>
              </w:rPr>
              <w:t>2024</w:t>
            </w:r>
          </w:p>
        </w:tc>
        <w:tc>
          <w:tcPr>
            <w:tcW w:w="1121" w:type="dxa"/>
            <w:shd w:val="clear" w:color="000000" w:fill="F2F2F2"/>
            <w:vAlign w:val="center"/>
            <w:hideMark/>
          </w:tcPr>
          <w:p w14:paraId="083FE772" w14:textId="77777777" w:rsidR="00A9210E" w:rsidRPr="00F87266" w:rsidRDefault="00A9210E" w:rsidP="00A9210E">
            <w:pPr>
              <w:spacing w:line="240" w:lineRule="auto"/>
              <w:ind w:firstLine="0"/>
              <w:jc w:val="center"/>
              <w:rPr>
                <w:rFonts w:ascii="Arial" w:hAnsi="Arial" w:cs="Arial"/>
                <w:b/>
                <w:bCs/>
                <w:color w:val="000000"/>
                <w:sz w:val="20"/>
                <w:szCs w:val="20"/>
              </w:rPr>
            </w:pPr>
            <w:r w:rsidRPr="00F87266">
              <w:rPr>
                <w:rFonts w:ascii="Arial" w:hAnsi="Arial" w:cs="Arial"/>
                <w:b/>
                <w:bCs/>
                <w:color w:val="000000"/>
                <w:sz w:val="20"/>
                <w:szCs w:val="20"/>
              </w:rPr>
              <w:t>2025</w:t>
            </w:r>
          </w:p>
        </w:tc>
        <w:tc>
          <w:tcPr>
            <w:tcW w:w="1121" w:type="dxa"/>
            <w:shd w:val="clear" w:color="000000" w:fill="F2F2F2"/>
            <w:vAlign w:val="center"/>
            <w:hideMark/>
          </w:tcPr>
          <w:p w14:paraId="169EAE46" w14:textId="77777777" w:rsidR="00A9210E" w:rsidRPr="00F87266" w:rsidRDefault="00A9210E" w:rsidP="00A9210E">
            <w:pPr>
              <w:spacing w:line="240" w:lineRule="auto"/>
              <w:ind w:firstLine="0"/>
              <w:jc w:val="center"/>
              <w:rPr>
                <w:rFonts w:ascii="Arial" w:hAnsi="Arial" w:cs="Arial"/>
                <w:b/>
                <w:bCs/>
                <w:color w:val="000000"/>
                <w:sz w:val="20"/>
                <w:szCs w:val="20"/>
              </w:rPr>
            </w:pPr>
            <w:r w:rsidRPr="00F87266">
              <w:rPr>
                <w:rFonts w:ascii="Arial" w:hAnsi="Arial" w:cs="Arial"/>
                <w:b/>
                <w:bCs/>
                <w:color w:val="000000"/>
                <w:sz w:val="20"/>
                <w:szCs w:val="20"/>
              </w:rPr>
              <w:t>2026</w:t>
            </w:r>
          </w:p>
        </w:tc>
        <w:tc>
          <w:tcPr>
            <w:tcW w:w="1121" w:type="dxa"/>
            <w:shd w:val="clear" w:color="000000" w:fill="F2F2F2"/>
            <w:vAlign w:val="center"/>
            <w:hideMark/>
          </w:tcPr>
          <w:p w14:paraId="60906D33" w14:textId="77777777" w:rsidR="00A9210E" w:rsidRPr="00F87266" w:rsidRDefault="00A9210E" w:rsidP="00A9210E">
            <w:pPr>
              <w:spacing w:line="240" w:lineRule="auto"/>
              <w:ind w:firstLine="0"/>
              <w:jc w:val="center"/>
              <w:rPr>
                <w:rFonts w:ascii="Arial" w:hAnsi="Arial" w:cs="Arial"/>
                <w:b/>
                <w:bCs/>
                <w:color w:val="000000"/>
                <w:sz w:val="20"/>
                <w:szCs w:val="20"/>
              </w:rPr>
            </w:pPr>
            <w:r w:rsidRPr="00F87266">
              <w:rPr>
                <w:rFonts w:ascii="Arial" w:hAnsi="Arial" w:cs="Arial"/>
                <w:b/>
                <w:bCs/>
                <w:color w:val="000000"/>
                <w:sz w:val="20"/>
                <w:szCs w:val="20"/>
              </w:rPr>
              <w:t>2027</w:t>
            </w:r>
          </w:p>
        </w:tc>
        <w:tc>
          <w:tcPr>
            <w:tcW w:w="1121" w:type="dxa"/>
            <w:shd w:val="clear" w:color="000000" w:fill="F2F2F2"/>
            <w:vAlign w:val="center"/>
            <w:hideMark/>
          </w:tcPr>
          <w:p w14:paraId="1FBA1918" w14:textId="77777777" w:rsidR="00A9210E" w:rsidRPr="00F87266" w:rsidRDefault="00A9210E" w:rsidP="00A9210E">
            <w:pPr>
              <w:spacing w:line="240" w:lineRule="auto"/>
              <w:ind w:firstLine="0"/>
              <w:jc w:val="center"/>
              <w:rPr>
                <w:rFonts w:ascii="Arial" w:hAnsi="Arial" w:cs="Arial"/>
                <w:b/>
                <w:bCs/>
                <w:color w:val="000000"/>
                <w:sz w:val="20"/>
                <w:szCs w:val="20"/>
              </w:rPr>
            </w:pPr>
            <w:r w:rsidRPr="00F87266">
              <w:rPr>
                <w:rFonts w:ascii="Arial" w:hAnsi="Arial" w:cs="Arial"/>
                <w:b/>
                <w:bCs/>
                <w:color w:val="000000"/>
                <w:sz w:val="20"/>
                <w:szCs w:val="20"/>
              </w:rPr>
              <w:t>2028</w:t>
            </w:r>
          </w:p>
        </w:tc>
        <w:tc>
          <w:tcPr>
            <w:tcW w:w="1121" w:type="dxa"/>
            <w:shd w:val="clear" w:color="000000" w:fill="F2F2F2"/>
            <w:vAlign w:val="center"/>
            <w:hideMark/>
          </w:tcPr>
          <w:p w14:paraId="41615FD9" w14:textId="77777777" w:rsidR="00A9210E" w:rsidRPr="00F87266" w:rsidRDefault="00A9210E" w:rsidP="00A9210E">
            <w:pPr>
              <w:spacing w:line="240" w:lineRule="auto"/>
              <w:ind w:firstLine="0"/>
              <w:jc w:val="center"/>
              <w:rPr>
                <w:rFonts w:ascii="Arial" w:hAnsi="Arial" w:cs="Arial"/>
                <w:b/>
                <w:bCs/>
                <w:color w:val="000000"/>
                <w:sz w:val="20"/>
                <w:szCs w:val="20"/>
              </w:rPr>
            </w:pPr>
            <w:r w:rsidRPr="00F87266">
              <w:rPr>
                <w:rFonts w:ascii="Arial" w:hAnsi="Arial" w:cs="Arial"/>
                <w:b/>
                <w:bCs/>
                <w:color w:val="000000"/>
                <w:sz w:val="20"/>
                <w:szCs w:val="20"/>
              </w:rPr>
              <w:t>2029</w:t>
            </w:r>
          </w:p>
        </w:tc>
        <w:tc>
          <w:tcPr>
            <w:tcW w:w="1121" w:type="dxa"/>
            <w:shd w:val="clear" w:color="000000" w:fill="F2F2F2"/>
            <w:vAlign w:val="center"/>
            <w:hideMark/>
          </w:tcPr>
          <w:p w14:paraId="4FA6CF2A" w14:textId="77777777" w:rsidR="00A9210E" w:rsidRPr="00F87266" w:rsidRDefault="00A9210E" w:rsidP="00A9210E">
            <w:pPr>
              <w:spacing w:line="240" w:lineRule="auto"/>
              <w:ind w:firstLine="0"/>
              <w:jc w:val="center"/>
              <w:rPr>
                <w:rFonts w:ascii="Arial" w:hAnsi="Arial" w:cs="Arial"/>
                <w:b/>
                <w:bCs/>
                <w:color w:val="000000"/>
                <w:sz w:val="20"/>
                <w:szCs w:val="20"/>
              </w:rPr>
            </w:pPr>
            <w:r w:rsidRPr="00F87266">
              <w:rPr>
                <w:rFonts w:ascii="Arial" w:hAnsi="Arial" w:cs="Arial"/>
                <w:b/>
                <w:bCs/>
                <w:color w:val="000000"/>
                <w:sz w:val="20"/>
                <w:szCs w:val="20"/>
              </w:rPr>
              <w:t>2030</w:t>
            </w:r>
          </w:p>
        </w:tc>
        <w:tc>
          <w:tcPr>
            <w:tcW w:w="1121" w:type="dxa"/>
            <w:shd w:val="clear" w:color="000000" w:fill="F2F2F2"/>
            <w:vAlign w:val="center"/>
            <w:hideMark/>
          </w:tcPr>
          <w:p w14:paraId="4D665519" w14:textId="77777777" w:rsidR="00A9210E" w:rsidRPr="00F87266" w:rsidRDefault="00A9210E" w:rsidP="00A9210E">
            <w:pPr>
              <w:spacing w:line="240" w:lineRule="auto"/>
              <w:ind w:firstLine="0"/>
              <w:jc w:val="center"/>
              <w:rPr>
                <w:rFonts w:ascii="Arial" w:hAnsi="Arial" w:cs="Arial"/>
                <w:b/>
                <w:bCs/>
                <w:color w:val="000000"/>
                <w:sz w:val="20"/>
                <w:szCs w:val="20"/>
              </w:rPr>
            </w:pPr>
            <w:r w:rsidRPr="00F87266">
              <w:rPr>
                <w:rFonts w:ascii="Arial" w:hAnsi="Arial" w:cs="Arial"/>
                <w:b/>
                <w:bCs/>
                <w:color w:val="000000"/>
                <w:sz w:val="20"/>
                <w:szCs w:val="20"/>
              </w:rPr>
              <w:t>2031</w:t>
            </w:r>
          </w:p>
        </w:tc>
        <w:tc>
          <w:tcPr>
            <w:tcW w:w="1121" w:type="dxa"/>
            <w:shd w:val="clear" w:color="000000" w:fill="F2F2F2"/>
            <w:vAlign w:val="center"/>
            <w:hideMark/>
          </w:tcPr>
          <w:p w14:paraId="69DB8DED" w14:textId="77777777" w:rsidR="00A9210E" w:rsidRPr="00F87266" w:rsidRDefault="00A9210E" w:rsidP="00A9210E">
            <w:pPr>
              <w:spacing w:line="240" w:lineRule="auto"/>
              <w:ind w:firstLine="0"/>
              <w:jc w:val="center"/>
              <w:rPr>
                <w:rFonts w:ascii="Arial" w:hAnsi="Arial" w:cs="Arial"/>
                <w:b/>
                <w:bCs/>
                <w:color w:val="000000"/>
                <w:sz w:val="20"/>
                <w:szCs w:val="20"/>
              </w:rPr>
            </w:pPr>
            <w:r w:rsidRPr="00F87266">
              <w:rPr>
                <w:rFonts w:ascii="Arial" w:hAnsi="Arial" w:cs="Arial"/>
                <w:b/>
                <w:bCs/>
                <w:color w:val="000000"/>
                <w:sz w:val="20"/>
                <w:szCs w:val="20"/>
              </w:rPr>
              <w:t>2032</w:t>
            </w:r>
          </w:p>
        </w:tc>
      </w:tr>
      <w:tr w:rsidR="00F87266" w:rsidRPr="00F87266" w14:paraId="139B271D" w14:textId="77777777" w:rsidTr="00F87266">
        <w:trPr>
          <w:trHeight w:val="20"/>
        </w:trPr>
        <w:tc>
          <w:tcPr>
            <w:tcW w:w="3458" w:type="dxa"/>
            <w:shd w:val="clear" w:color="auto" w:fill="auto"/>
            <w:vAlign w:val="center"/>
            <w:hideMark/>
          </w:tcPr>
          <w:p w14:paraId="12AEF3FB" w14:textId="77777777" w:rsidR="00F87266" w:rsidRPr="00F87266" w:rsidRDefault="00F87266" w:rsidP="00F87266">
            <w:pPr>
              <w:spacing w:line="240" w:lineRule="auto"/>
              <w:ind w:firstLine="0"/>
              <w:jc w:val="left"/>
              <w:rPr>
                <w:rFonts w:ascii="Arial" w:hAnsi="Arial" w:cs="Arial"/>
                <w:color w:val="000000"/>
                <w:sz w:val="20"/>
                <w:szCs w:val="20"/>
              </w:rPr>
            </w:pPr>
            <w:r w:rsidRPr="00F87266">
              <w:rPr>
                <w:rFonts w:ascii="Arial" w:hAnsi="Arial" w:cs="Arial"/>
                <w:color w:val="000000"/>
                <w:sz w:val="20"/>
                <w:szCs w:val="20"/>
              </w:rPr>
              <w:t>Располагаемая производительность ВПУ</w:t>
            </w:r>
          </w:p>
        </w:tc>
        <w:tc>
          <w:tcPr>
            <w:tcW w:w="1191" w:type="dxa"/>
            <w:tcBorders>
              <w:top w:val="nil"/>
              <w:left w:val="nil"/>
              <w:bottom w:val="single" w:sz="4" w:space="0" w:color="auto"/>
              <w:right w:val="single" w:sz="4" w:space="0" w:color="auto"/>
            </w:tcBorders>
            <w:shd w:val="clear" w:color="auto" w:fill="auto"/>
            <w:vAlign w:val="center"/>
          </w:tcPr>
          <w:p w14:paraId="5CD2A359" w14:textId="77777777" w:rsidR="00F87266" w:rsidRPr="00F87266" w:rsidRDefault="00F87266" w:rsidP="00F87266">
            <w:pPr>
              <w:spacing w:line="240" w:lineRule="auto"/>
              <w:ind w:firstLine="0"/>
              <w:jc w:val="center"/>
              <w:rPr>
                <w:rFonts w:ascii="Arial" w:eastAsia="Calibri" w:hAnsi="Arial" w:cs="Arial"/>
                <w:color w:val="000000"/>
                <w:sz w:val="20"/>
                <w:szCs w:val="20"/>
                <w:lang w:eastAsia="en-US"/>
              </w:rPr>
            </w:pPr>
            <w:r w:rsidRPr="00F87266">
              <w:rPr>
                <w:rFonts w:ascii="Arial" w:hAnsi="Arial" w:cs="Arial"/>
                <w:sz w:val="20"/>
                <w:szCs w:val="20"/>
              </w:rPr>
              <w:t>тонн/ч</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D16BE5" w14:textId="54019B82"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14:paraId="5824EC82" w14:textId="0F14CFB5"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14:paraId="1B921989" w14:textId="0AA66D77"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14:paraId="4EEA5C3C" w14:textId="0DDE540C"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14:paraId="0FE13DDF" w14:textId="4A4C3580"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14:paraId="4F0F3FD8" w14:textId="5A59667C"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14:paraId="17112547" w14:textId="2B419891"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14:paraId="07CFC62D" w14:textId="649A3309"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14:paraId="48F2545C" w14:textId="71589E3B"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r>
      <w:tr w:rsidR="00F87266" w:rsidRPr="00F87266" w14:paraId="7167AC5E" w14:textId="77777777" w:rsidTr="00F87266">
        <w:trPr>
          <w:trHeight w:val="20"/>
        </w:trPr>
        <w:tc>
          <w:tcPr>
            <w:tcW w:w="3458" w:type="dxa"/>
            <w:shd w:val="clear" w:color="auto" w:fill="auto"/>
            <w:vAlign w:val="center"/>
            <w:hideMark/>
          </w:tcPr>
          <w:p w14:paraId="42384745" w14:textId="77777777" w:rsidR="00F87266" w:rsidRPr="00F87266" w:rsidRDefault="00F87266" w:rsidP="00F87266">
            <w:pPr>
              <w:spacing w:line="240" w:lineRule="auto"/>
              <w:ind w:firstLine="0"/>
              <w:jc w:val="left"/>
              <w:rPr>
                <w:rFonts w:ascii="Arial" w:hAnsi="Arial" w:cs="Arial"/>
                <w:color w:val="000000"/>
                <w:sz w:val="20"/>
                <w:szCs w:val="20"/>
              </w:rPr>
            </w:pPr>
            <w:r w:rsidRPr="00F87266">
              <w:rPr>
                <w:rFonts w:ascii="Arial" w:hAnsi="Arial" w:cs="Arial"/>
                <w:color w:val="000000"/>
                <w:sz w:val="20"/>
                <w:szCs w:val="20"/>
              </w:rPr>
              <w:t>Срок службы</w:t>
            </w:r>
          </w:p>
        </w:tc>
        <w:tc>
          <w:tcPr>
            <w:tcW w:w="1191" w:type="dxa"/>
            <w:tcBorders>
              <w:top w:val="nil"/>
              <w:left w:val="nil"/>
              <w:bottom w:val="single" w:sz="4" w:space="0" w:color="auto"/>
              <w:right w:val="single" w:sz="4" w:space="0" w:color="auto"/>
            </w:tcBorders>
            <w:shd w:val="clear" w:color="auto" w:fill="auto"/>
            <w:vAlign w:val="center"/>
          </w:tcPr>
          <w:p w14:paraId="041303B4" w14:textId="77777777" w:rsidR="00F87266" w:rsidRPr="00F87266" w:rsidRDefault="00F87266" w:rsidP="00F87266">
            <w:pPr>
              <w:spacing w:line="240" w:lineRule="auto"/>
              <w:ind w:firstLine="0"/>
              <w:jc w:val="center"/>
              <w:rPr>
                <w:rFonts w:ascii="Arial" w:eastAsia="Calibri" w:hAnsi="Arial" w:cs="Arial"/>
                <w:color w:val="000000"/>
                <w:sz w:val="20"/>
                <w:szCs w:val="20"/>
                <w:lang w:eastAsia="en-US"/>
              </w:rPr>
            </w:pPr>
            <w:r w:rsidRPr="00F87266">
              <w:rPr>
                <w:rFonts w:ascii="Arial" w:hAnsi="Arial" w:cs="Arial"/>
                <w:sz w:val="20"/>
                <w:szCs w:val="20"/>
              </w:rPr>
              <w:t>лет</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881B780" w14:textId="7C0D7568"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5369A2A8" w14:textId="559E7C88"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1691FC39" w14:textId="256A1C1A"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7985CD7A" w14:textId="048F2335"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1D28B90F" w14:textId="619E5691"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3E50321E" w14:textId="514F0E66"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259F6F2F" w14:textId="47EF99F5"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70792015" w14:textId="5EFE717E"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71D0C6CD" w14:textId="6992A15A"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r>
      <w:tr w:rsidR="00F87266" w:rsidRPr="00F87266" w14:paraId="2213FC4C" w14:textId="77777777" w:rsidTr="00F87266">
        <w:trPr>
          <w:trHeight w:val="20"/>
        </w:trPr>
        <w:tc>
          <w:tcPr>
            <w:tcW w:w="3458" w:type="dxa"/>
            <w:shd w:val="clear" w:color="auto" w:fill="auto"/>
            <w:vAlign w:val="center"/>
            <w:hideMark/>
          </w:tcPr>
          <w:p w14:paraId="314C82C4" w14:textId="77777777" w:rsidR="00F87266" w:rsidRPr="00F87266" w:rsidRDefault="00F87266" w:rsidP="00F87266">
            <w:pPr>
              <w:spacing w:line="240" w:lineRule="auto"/>
              <w:ind w:firstLine="0"/>
              <w:jc w:val="left"/>
              <w:rPr>
                <w:rFonts w:ascii="Arial" w:hAnsi="Arial" w:cs="Arial"/>
                <w:color w:val="000000"/>
                <w:sz w:val="20"/>
                <w:szCs w:val="20"/>
              </w:rPr>
            </w:pPr>
            <w:r w:rsidRPr="00F87266">
              <w:rPr>
                <w:rFonts w:ascii="Arial" w:hAnsi="Arial" w:cs="Arial"/>
                <w:color w:val="000000"/>
                <w:sz w:val="20"/>
                <w:szCs w:val="20"/>
              </w:rPr>
              <w:t>Количество баков-аккумуляторов теплоносителя</w:t>
            </w:r>
          </w:p>
        </w:tc>
        <w:tc>
          <w:tcPr>
            <w:tcW w:w="1191" w:type="dxa"/>
            <w:tcBorders>
              <w:top w:val="nil"/>
              <w:left w:val="nil"/>
              <w:bottom w:val="single" w:sz="4" w:space="0" w:color="auto"/>
              <w:right w:val="single" w:sz="4" w:space="0" w:color="auto"/>
            </w:tcBorders>
            <w:shd w:val="clear" w:color="auto" w:fill="auto"/>
            <w:vAlign w:val="center"/>
          </w:tcPr>
          <w:p w14:paraId="5F417357" w14:textId="77777777" w:rsidR="00F87266" w:rsidRPr="00F87266" w:rsidRDefault="00F87266" w:rsidP="00F87266">
            <w:pPr>
              <w:spacing w:line="240" w:lineRule="auto"/>
              <w:ind w:firstLine="0"/>
              <w:jc w:val="center"/>
              <w:rPr>
                <w:rFonts w:ascii="Arial" w:eastAsia="Calibri" w:hAnsi="Arial" w:cs="Arial"/>
                <w:color w:val="000000"/>
                <w:sz w:val="20"/>
                <w:szCs w:val="20"/>
                <w:lang w:eastAsia="en-US"/>
              </w:rPr>
            </w:pPr>
            <w:r w:rsidRPr="00F87266">
              <w:rPr>
                <w:rFonts w:ascii="Arial" w:hAnsi="Arial" w:cs="Arial"/>
                <w:sz w:val="20"/>
                <w:szCs w:val="20"/>
              </w:rPr>
              <w:t>Ед.</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CF2BE26" w14:textId="23793DA8"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3775A713" w14:textId="76E3ABD1"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379753B4" w14:textId="1101949E"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4372E506" w14:textId="50683D0D"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29C8FFB5" w14:textId="3DF2ECBB"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1F068525" w14:textId="1B202094"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582E8D5E" w14:textId="07FE1954"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0CF24072" w14:textId="3ABBE19C"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449EFB1A" w14:textId="07F0E080"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r>
      <w:tr w:rsidR="00F87266" w:rsidRPr="00F87266" w14:paraId="387F6467" w14:textId="77777777" w:rsidTr="00F87266">
        <w:trPr>
          <w:trHeight w:val="20"/>
        </w:trPr>
        <w:tc>
          <w:tcPr>
            <w:tcW w:w="3458" w:type="dxa"/>
            <w:shd w:val="clear" w:color="auto" w:fill="auto"/>
            <w:vAlign w:val="center"/>
            <w:hideMark/>
          </w:tcPr>
          <w:p w14:paraId="73C2C001" w14:textId="77777777" w:rsidR="00F87266" w:rsidRPr="00F87266" w:rsidRDefault="00F87266" w:rsidP="00F87266">
            <w:pPr>
              <w:spacing w:line="240" w:lineRule="auto"/>
              <w:ind w:firstLine="0"/>
              <w:jc w:val="left"/>
              <w:rPr>
                <w:rFonts w:ascii="Arial" w:hAnsi="Arial" w:cs="Arial"/>
                <w:color w:val="000000"/>
                <w:sz w:val="20"/>
                <w:szCs w:val="20"/>
              </w:rPr>
            </w:pPr>
            <w:r w:rsidRPr="00F87266">
              <w:rPr>
                <w:rFonts w:ascii="Arial" w:hAnsi="Arial" w:cs="Arial"/>
                <w:color w:val="000000"/>
                <w:sz w:val="20"/>
                <w:szCs w:val="20"/>
              </w:rPr>
              <w:t>Общая емкость баков-аккумуляторов</w:t>
            </w:r>
          </w:p>
        </w:tc>
        <w:tc>
          <w:tcPr>
            <w:tcW w:w="1191" w:type="dxa"/>
            <w:tcBorders>
              <w:top w:val="nil"/>
              <w:left w:val="nil"/>
              <w:bottom w:val="single" w:sz="4" w:space="0" w:color="auto"/>
              <w:right w:val="single" w:sz="4" w:space="0" w:color="auto"/>
            </w:tcBorders>
            <w:shd w:val="clear" w:color="auto" w:fill="auto"/>
            <w:vAlign w:val="center"/>
          </w:tcPr>
          <w:p w14:paraId="114CE2BF" w14:textId="77777777" w:rsidR="00F87266" w:rsidRPr="00F87266" w:rsidRDefault="00F87266" w:rsidP="00F87266">
            <w:pPr>
              <w:spacing w:line="240" w:lineRule="auto"/>
              <w:ind w:firstLine="0"/>
              <w:jc w:val="center"/>
              <w:rPr>
                <w:rFonts w:ascii="Arial" w:eastAsia="Calibri" w:hAnsi="Arial" w:cs="Arial"/>
                <w:color w:val="000000"/>
                <w:sz w:val="20"/>
                <w:szCs w:val="20"/>
                <w:lang w:eastAsia="en-US"/>
              </w:rPr>
            </w:pPr>
            <w:r w:rsidRPr="00F87266">
              <w:rPr>
                <w:rFonts w:ascii="Arial" w:hAnsi="Arial" w:cs="Arial"/>
                <w:sz w:val="20"/>
                <w:szCs w:val="20"/>
              </w:rPr>
              <w:t>м³</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DA380F1" w14:textId="63733C91"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1496894D" w14:textId="08BE737A"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6E1E0A17" w14:textId="55D5A9FE"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1175FA43" w14:textId="4800589C"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760E9103" w14:textId="46C42403"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27DE1488" w14:textId="2570BEA6"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0DC66360" w14:textId="724E3E38"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0EDF15AC" w14:textId="6108703B"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1F4F1904" w14:textId="25212582"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r>
      <w:tr w:rsidR="00F87266" w:rsidRPr="00F87266" w14:paraId="1E2B2A40" w14:textId="77777777" w:rsidTr="00F87266">
        <w:trPr>
          <w:trHeight w:val="20"/>
        </w:trPr>
        <w:tc>
          <w:tcPr>
            <w:tcW w:w="3458" w:type="dxa"/>
            <w:shd w:val="clear" w:color="auto" w:fill="auto"/>
            <w:vAlign w:val="center"/>
            <w:hideMark/>
          </w:tcPr>
          <w:p w14:paraId="0A3B94DE" w14:textId="77777777" w:rsidR="00F87266" w:rsidRPr="00F87266" w:rsidRDefault="00F87266" w:rsidP="00F87266">
            <w:pPr>
              <w:spacing w:line="240" w:lineRule="auto"/>
              <w:ind w:firstLine="0"/>
              <w:jc w:val="left"/>
              <w:rPr>
                <w:rFonts w:ascii="Arial" w:hAnsi="Arial" w:cs="Arial"/>
                <w:color w:val="000000"/>
                <w:sz w:val="20"/>
                <w:szCs w:val="20"/>
              </w:rPr>
            </w:pPr>
            <w:r w:rsidRPr="00F87266">
              <w:rPr>
                <w:rFonts w:ascii="Arial" w:hAnsi="Arial" w:cs="Arial"/>
                <w:color w:val="000000"/>
                <w:sz w:val="20"/>
                <w:szCs w:val="20"/>
              </w:rPr>
              <w:t>Расчетный часовой расход для подпитки системы теплоснабжения</w:t>
            </w:r>
          </w:p>
        </w:tc>
        <w:tc>
          <w:tcPr>
            <w:tcW w:w="1191" w:type="dxa"/>
            <w:tcBorders>
              <w:top w:val="nil"/>
              <w:left w:val="nil"/>
              <w:bottom w:val="single" w:sz="4" w:space="0" w:color="auto"/>
              <w:right w:val="single" w:sz="4" w:space="0" w:color="auto"/>
            </w:tcBorders>
            <w:shd w:val="clear" w:color="auto" w:fill="auto"/>
            <w:vAlign w:val="center"/>
          </w:tcPr>
          <w:p w14:paraId="2ACACD22" w14:textId="77777777" w:rsidR="00F87266" w:rsidRPr="00F87266" w:rsidRDefault="00F87266" w:rsidP="00F87266">
            <w:pPr>
              <w:spacing w:line="240" w:lineRule="auto"/>
              <w:ind w:firstLine="0"/>
              <w:jc w:val="center"/>
              <w:rPr>
                <w:rFonts w:ascii="Arial" w:eastAsia="Calibri" w:hAnsi="Arial" w:cs="Arial"/>
                <w:color w:val="000000"/>
                <w:sz w:val="20"/>
                <w:szCs w:val="20"/>
                <w:lang w:eastAsia="en-US"/>
              </w:rPr>
            </w:pPr>
            <w:r w:rsidRPr="00F87266">
              <w:rPr>
                <w:rFonts w:ascii="Arial" w:hAnsi="Arial" w:cs="Arial"/>
                <w:sz w:val="20"/>
                <w:szCs w:val="20"/>
              </w:rPr>
              <w:t>тонн/ч</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12C6BF1" w14:textId="79F1CC4E"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0,0000</w:t>
            </w:r>
          </w:p>
        </w:tc>
        <w:tc>
          <w:tcPr>
            <w:tcW w:w="1121" w:type="dxa"/>
            <w:tcBorders>
              <w:top w:val="nil"/>
              <w:left w:val="nil"/>
              <w:bottom w:val="single" w:sz="4" w:space="0" w:color="auto"/>
              <w:right w:val="single" w:sz="4" w:space="0" w:color="auto"/>
            </w:tcBorders>
            <w:shd w:val="clear" w:color="auto" w:fill="auto"/>
            <w:noWrap/>
            <w:vAlign w:val="center"/>
            <w:hideMark/>
          </w:tcPr>
          <w:p w14:paraId="6035C72D" w14:textId="1366BF31"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0,0002</w:t>
            </w:r>
          </w:p>
        </w:tc>
        <w:tc>
          <w:tcPr>
            <w:tcW w:w="1121" w:type="dxa"/>
            <w:tcBorders>
              <w:top w:val="nil"/>
              <w:left w:val="nil"/>
              <w:bottom w:val="single" w:sz="4" w:space="0" w:color="auto"/>
              <w:right w:val="single" w:sz="4" w:space="0" w:color="auto"/>
            </w:tcBorders>
            <w:shd w:val="clear" w:color="auto" w:fill="auto"/>
            <w:noWrap/>
            <w:vAlign w:val="center"/>
            <w:hideMark/>
          </w:tcPr>
          <w:p w14:paraId="0A270642" w14:textId="02E70903"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0,0002</w:t>
            </w:r>
          </w:p>
        </w:tc>
        <w:tc>
          <w:tcPr>
            <w:tcW w:w="1121" w:type="dxa"/>
            <w:tcBorders>
              <w:top w:val="nil"/>
              <w:left w:val="nil"/>
              <w:bottom w:val="single" w:sz="4" w:space="0" w:color="auto"/>
              <w:right w:val="single" w:sz="4" w:space="0" w:color="auto"/>
            </w:tcBorders>
            <w:shd w:val="clear" w:color="auto" w:fill="auto"/>
            <w:noWrap/>
            <w:vAlign w:val="center"/>
            <w:hideMark/>
          </w:tcPr>
          <w:p w14:paraId="1627BD96" w14:textId="724ACED7"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0,0002</w:t>
            </w:r>
          </w:p>
        </w:tc>
        <w:tc>
          <w:tcPr>
            <w:tcW w:w="1121" w:type="dxa"/>
            <w:tcBorders>
              <w:top w:val="nil"/>
              <w:left w:val="nil"/>
              <w:bottom w:val="single" w:sz="4" w:space="0" w:color="auto"/>
              <w:right w:val="single" w:sz="4" w:space="0" w:color="auto"/>
            </w:tcBorders>
            <w:shd w:val="clear" w:color="auto" w:fill="auto"/>
            <w:noWrap/>
            <w:vAlign w:val="center"/>
            <w:hideMark/>
          </w:tcPr>
          <w:p w14:paraId="0DA0F265" w14:textId="56B6A054"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0,0002</w:t>
            </w:r>
          </w:p>
        </w:tc>
        <w:tc>
          <w:tcPr>
            <w:tcW w:w="1121" w:type="dxa"/>
            <w:tcBorders>
              <w:top w:val="nil"/>
              <w:left w:val="nil"/>
              <w:bottom w:val="single" w:sz="4" w:space="0" w:color="auto"/>
              <w:right w:val="single" w:sz="4" w:space="0" w:color="auto"/>
            </w:tcBorders>
            <w:shd w:val="clear" w:color="auto" w:fill="auto"/>
            <w:noWrap/>
            <w:vAlign w:val="center"/>
            <w:hideMark/>
          </w:tcPr>
          <w:p w14:paraId="727FCA6E" w14:textId="054A8FEA"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0,0002</w:t>
            </w:r>
          </w:p>
        </w:tc>
        <w:tc>
          <w:tcPr>
            <w:tcW w:w="1121" w:type="dxa"/>
            <w:tcBorders>
              <w:top w:val="nil"/>
              <w:left w:val="nil"/>
              <w:bottom w:val="single" w:sz="4" w:space="0" w:color="auto"/>
              <w:right w:val="single" w:sz="4" w:space="0" w:color="auto"/>
            </w:tcBorders>
            <w:shd w:val="clear" w:color="auto" w:fill="auto"/>
            <w:noWrap/>
            <w:vAlign w:val="center"/>
            <w:hideMark/>
          </w:tcPr>
          <w:p w14:paraId="2B85D194" w14:textId="74EB9605"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0,0002</w:t>
            </w:r>
          </w:p>
        </w:tc>
        <w:tc>
          <w:tcPr>
            <w:tcW w:w="1121" w:type="dxa"/>
            <w:tcBorders>
              <w:top w:val="nil"/>
              <w:left w:val="nil"/>
              <w:bottom w:val="single" w:sz="4" w:space="0" w:color="auto"/>
              <w:right w:val="single" w:sz="4" w:space="0" w:color="auto"/>
            </w:tcBorders>
            <w:shd w:val="clear" w:color="auto" w:fill="auto"/>
            <w:noWrap/>
            <w:vAlign w:val="center"/>
            <w:hideMark/>
          </w:tcPr>
          <w:p w14:paraId="47C5D8BB" w14:textId="1D6B8131"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0,0002</w:t>
            </w:r>
          </w:p>
        </w:tc>
        <w:tc>
          <w:tcPr>
            <w:tcW w:w="1121" w:type="dxa"/>
            <w:tcBorders>
              <w:top w:val="nil"/>
              <w:left w:val="nil"/>
              <w:bottom w:val="single" w:sz="4" w:space="0" w:color="auto"/>
              <w:right w:val="single" w:sz="4" w:space="0" w:color="auto"/>
            </w:tcBorders>
            <w:shd w:val="clear" w:color="auto" w:fill="auto"/>
            <w:noWrap/>
            <w:vAlign w:val="center"/>
            <w:hideMark/>
          </w:tcPr>
          <w:p w14:paraId="0C186018" w14:textId="21E8DA7E"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0,0002</w:t>
            </w:r>
          </w:p>
        </w:tc>
      </w:tr>
      <w:tr w:rsidR="00F87266" w:rsidRPr="00F87266" w14:paraId="04790E6F" w14:textId="77777777" w:rsidTr="00F87266">
        <w:trPr>
          <w:trHeight w:val="20"/>
        </w:trPr>
        <w:tc>
          <w:tcPr>
            <w:tcW w:w="3458" w:type="dxa"/>
            <w:shd w:val="clear" w:color="auto" w:fill="auto"/>
            <w:vAlign w:val="center"/>
            <w:hideMark/>
          </w:tcPr>
          <w:p w14:paraId="79008F32" w14:textId="77777777" w:rsidR="00F87266" w:rsidRPr="00F87266" w:rsidRDefault="00F87266" w:rsidP="00F87266">
            <w:pPr>
              <w:spacing w:line="240" w:lineRule="auto"/>
              <w:ind w:firstLine="0"/>
              <w:jc w:val="left"/>
              <w:rPr>
                <w:rFonts w:ascii="Arial" w:hAnsi="Arial" w:cs="Arial"/>
                <w:color w:val="000000"/>
                <w:sz w:val="20"/>
                <w:szCs w:val="20"/>
              </w:rPr>
            </w:pPr>
            <w:r w:rsidRPr="00F87266">
              <w:rPr>
                <w:rFonts w:ascii="Arial" w:hAnsi="Arial" w:cs="Arial"/>
                <w:color w:val="000000"/>
                <w:sz w:val="20"/>
                <w:szCs w:val="20"/>
              </w:rPr>
              <w:t>Всего подпитка тепловой сети, в т.ч.:</w:t>
            </w:r>
          </w:p>
        </w:tc>
        <w:tc>
          <w:tcPr>
            <w:tcW w:w="1191" w:type="dxa"/>
            <w:tcBorders>
              <w:top w:val="nil"/>
              <w:left w:val="nil"/>
              <w:bottom w:val="single" w:sz="4" w:space="0" w:color="auto"/>
              <w:right w:val="single" w:sz="4" w:space="0" w:color="auto"/>
            </w:tcBorders>
            <w:shd w:val="clear" w:color="auto" w:fill="auto"/>
            <w:vAlign w:val="center"/>
          </w:tcPr>
          <w:p w14:paraId="258268FA" w14:textId="77777777" w:rsidR="00F87266" w:rsidRPr="00F87266" w:rsidRDefault="00F87266" w:rsidP="00F87266">
            <w:pPr>
              <w:spacing w:line="240" w:lineRule="auto"/>
              <w:ind w:firstLine="0"/>
              <w:jc w:val="center"/>
              <w:rPr>
                <w:rFonts w:ascii="Arial" w:eastAsia="Calibri" w:hAnsi="Arial" w:cs="Arial"/>
                <w:color w:val="000000"/>
                <w:sz w:val="20"/>
                <w:szCs w:val="20"/>
                <w:lang w:eastAsia="en-US"/>
              </w:rPr>
            </w:pPr>
            <w:r w:rsidRPr="00F87266">
              <w:rPr>
                <w:rFonts w:ascii="Arial" w:hAnsi="Arial" w:cs="Arial"/>
                <w:sz w:val="20"/>
                <w:szCs w:val="20"/>
              </w:rPr>
              <w:t>тонн/ч</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17020362" w14:textId="576C71A6"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0,0000</w:t>
            </w:r>
          </w:p>
        </w:tc>
        <w:tc>
          <w:tcPr>
            <w:tcW w:w="1121" w:type="dxa"/>
            <w:tcBorders>
              <w:top w:val="nil"/>
              <w:left w:val="nil"/>
              <w:bottom w:val="single" w:sz="4" w:space="0" w:color="auto"/>
              <w:right w:val="single" w:sz="4" w:space="0" w:color="auto"/>
            </w:tcBorders>
            <w:shd w:val="clear" w:color="auto" w:fill="auto"/>
            <w:noWrap/>
            <w:vAlign w:val="center"/>
            <w:hideMark/>
          </w:tcPr>
          <w:p w14:paraId="434881CC" w14:textId="16F70575"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0,0002</w:t>
            </w:r>
          </w:p>
        </w:tc>
        <w:tc>
          <w:tcPr>
            <w:tcW w:w="1121" w:type="dxa"/>
            <w:tcBorders>
              <w:top w:val="nil"/>
              <w:left w:val="nil"/>
              <w:bottom w:val="single" w:sz="4" w:space="0" w:color="auto"/>
              <w:right w:val="single" w:sz="4" w:space="0" w:color="auto"/>
            </w:tcBorders>
            <w:shd w:val="clear" w:color="auto" w:fill="auto"/>
            <w:noWrap/>
            <w:vAlign w:val="center"/>
            <w:hideMark/>
          </w:tcPr>
          <w:p w14:paraId="4FA8359E" w14:textId="14BEBD69"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0,0002</w:t>
            </w:r>
          </w:p>
        </w:tc>
        <w:tc>
          <w:tcPr>
            <w:tcW w:w="1121" w:type="dxa"/>
            <w:tcBorders>
              <w:top w:val="nil"/>
              <w:left w:val="nil"/>
              <w:bottom w:val="single" w:sz="4" w:space="0" w:color="auto"/>
              <w:right w:val="single" w:sz="4" w:space="0" w:color="auto"/>
            </w:tcBorders>
            <w:shd w:val="clear" w:color="auto" w:fill="auto"/>
            <w:noWrap/>
            <w:vAlign w:val="center"/>
            <w:hideMark/>
          </w:tcPr>
          <w:p w14:paraId="031DC552" w14:textId="4A302997"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0,0002</w:t>
            </w:r>
          </w:p>
        </w:tc>
        <w:tc>
          <w:tcPr>
            <w:tcW w:w="1121" w:type="dxa"/>
            <w:tcBorders>
              <w:top w:val="nil"/>
              <w:left w:val="nil"/>
              <w:bottom w:val="single" w:sz="4" w:space="0" w:color="auto"/>
              <w:right w:val="single" w:sz="4" w:space="0" w:color="auto"/>
            </w:tcBorders>
            <w:shd w:val="clear" w:color="auto" w:fill="auto"/>
            <w:noWrap/>
            <w:vAlign w:val="center"/>
            <w:hideMark/>
          </w:tcPr>
          <w:p w14:paraId="282782E1" w14:textId="20BA7BA6"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0,0002</w:t>
            </w:r>
          </w:p>
        </w:tc>
        <w:tc>
          <w:tcPr>
            <w:tcW w:w="1121" w:type="dxa"/>
            <w:tcBorders>
              <w:top w:val="nil"/>
              <w:left w:val="nil"/>
              <w:bottom w:val="single" w:sz="4" w:space="0" w:color="auto"/>
              <w:right w:val="single" w:sz="4" w:space="0" w:color="auto"/>
            </w:tcBorders>
            <w:shd w:val="clear" w:color="auto" w:fill="auto"/>
            <w:noWrap/>
            <w:vAlign w:val="center"/>
            <w:hideMark/>
          </w:tcPr>
          <w:p w14:paraId="0ED4AC0A" w14:textId="315DF300"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0,0002</w:t>
            </w:r>
          </w:p>
        </w:tc>
        <w:tc>
          <w:tcPr>
            <w:tcW w:w="1121" w:type="dxa"/>
            <w:tcBorders>
              <w:top w:val="nil"/>
              <w:left w:val="nil"/>
              <w:bottom w:val="single" w:sz="4" w:space="0" w:color="auto"/>
              <w:right w:val="single" w:sz="4" w:space="0" w:color="auto"/>
            </w:tcBorders>
            <w:shd w:val="clear" w:color="auto" w:fill="auto"/>
            <w:noWrap/>
            <w:vAlign w:val="center"/>
            <w:hideMark/>
          </w:tcPr>
          <w:p w14:paraId="0FD8ABE4" w14:textId="40E2C4AD"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0,0002</w:t>
            </w:r>
          </w:p>
        </w:tc>
        <w:tc>
          <w:tcPr>
            <w:tcW w:w="1121" w:type="dxa"/>
            <w:tcBorders>
              <w:top w:val="nil"/>
              <w:left w:val="nil"/>
              <w:bottom w:val="single" w:sz="4" w:space="0" w:color="auto"/>
              <w:right w:val="single" w:sz="4" w:space="0" w:color="auto"/>
            </w:tcBorders>
            <w:shd w:val="clear" w:color="auto" w:fill="auto"/>
            <w:noWrap/>
            <w:vAlign w:val="center"/>
            <w:hideMark/>
          </w:tcPr>
          <w:p w14:paraId="0646FC69" w14:textId="544F6D5D"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0,0002</w:t>
            </w:r>
          </w:p>
        </w:tc>
        <w:tc>
          <w:tcPr>
            <w:tcW w:w="1121" w:type="dxa"/>
            <w:tcBorders>
              <w:top w:val="nil"/>
              <w:left w:val="nil"/>
              <w:bottom w:val="single" w:sz="4" w:space="0" w:color="auto"/>
              <w:right w:val="single" w:sz="4" w:space="0" w:color="auto"/>
            </w:tcBorders>
            <w:shd w:val="clear" w:color="auto" w:fill="auto"/>
            <w:noWrap/>
            <w:vAlign w:val="center"/>
            <w:hideMark/>
          </w:tcPr>
          <w:p w14:paraId="6C4DEC8F" w14:textId="197C83EB"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0,0002</w:t>
            </w:r>
          </w:p>
        </w:tc>
      </w:tr>
      <w:tr w:rsidR="00F87266" w:rsidRPr="00F87266" w14:paraId="35BF7FB8" w14:textId="77777777" w:rsidTr="00F87266">
        <w:trPr>
          <w:trHeight w:val="20"/>
        </w:trPr>
        <w:tc>
          <w:tcPr>
            <w:tcW w:w="3458" w:type="dxa"/>
            <w:shd w:val="clear" w:color="auto" w:fill="auto"/>
            <w:vAlign w:val="center"/>
            <w:hideMark/>
          </w:tcPr>
          <w:p w14:paraId="332B5BC4" w14:textId="77777777" w:rsidR="00F87266" w:rsidRPr="00F87266" w:rsidRDefault="00F87266" w:rsidP="00F87266">
            <w:pPr>
              <w:spacing w:line="240" w:lineRule="auto"/>
              <w:ind w:firstLine="0"/>
              <w:jc w:val="right"/>
              <w:rPr>
                <w:rFonts w:ascii="Arial" w:hAnsi="Arial" w:cs="Arial"/>
                <w:color w:val="000000"/>
                <w:sz w:val="20"/>
                <w:szCs w:val="20"/>
              </w:rPr>
            </w:pPr>
            <w:r w:rsidRPr="00F87266">
              <w:rPr>
                <w:rFonts w:ascii="Arial" w:hAnsi="Arial" w:cs="Arial"/>
                <w:color w:val="000000"/>
                <w:sz w:val="20"/>
                <w:szCs w:val="20"/>
              </w:rPr>
              <w:t>нормативные утечки теплоносителя</w:t>
            </w:r>
          </w:p>
        </w:tc>
        <w:tc>
          <w:tcPr>
            <w:tcW w:w="1191" w:type="dxa"/>
            <w:tcBorders>
              <w:top w:val="nil"/>
              <w:left w:val="nil"/>
              <w:bottom w:val="single" w:sz="4" w:space="0" w:color="auto"/>
              <w:right w:val="single" w:sz="4" w:space="0" w:color="auto"/>
            </w:tcBorders>
            <w:shd w:val="clear" w:color="auto" w:fill="auto"/>
            <w:vAlign w:val="center"/>
          </w:tcPr>
          <w:p w14:paraId="216C44D3" w14:textId="77777777" w:rsidR="00F87266" w:rsidRPr="00F87266" w:rsidRDefault="00F87266" w:rsidP="00F87266">
            <w:pPr>
              <w:spacing w:line="240" w:lineRule="auto"/>
              <w:ind w:firstLine="0"/>
              <w:jc w:val="center"/>
              <w:rPr>
                <w:rFonts w:ascii="Arial" w:eastAsia="Calibri" w:hAnsi="Arial" w:cs="Arial"/>
                <w:color w:val="000000"/>
                <w:sz w:val="20"/>
                <w:szCs w:val="20"/>
                <w:lang w:eastAsia="en-US"/>
              </w:rPr>
            </w:pPr>
            <w:r w:rsidRPr="00F87266">
              <w:rPr>
                <w:rFonts w:ascii="Arial" w:hAnsi="Arial" w:cs="Arial"/>
                <w:sz w:val="20"/>
                <w:szCs w:val="20"/>
              </w:rPr>
              <w:t>тонн/ч</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5199053A" w14:textId="43E53DDA"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0,0002</w:t>
            </w:r>
          </w:p>
        </w:tc>
        <w:tc>
          <w:tcPr>
            <w:tcW w:w="1121" w:type="dxa"/>
            <w:tcBorders>
              <w:top w:val="nil"/>
              <w:left w:val="nil"/>
              <w:bottom w:val="single" w:sz="4" w:space="0" w:color="auto"/>
              <w:right w:val="single" w:sz="4" w:space="0" w:color="auto"/>
            </w:tcBorders>
            <w:shd w:val="clear" w:color="auto" w:fill="auto"/>
            <w:noWrap/>
            <w:vAlign w:val="center"/>
            <w:hideMark/>
          </w:tcPr>
          <w:p w14:paraId="766A7336" w14:textId="49F43C9E"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0,0002</w:t>
            </w:r>
          </w:p>
        </w:tc>
        <w:tc>
          <w:tcPr>
            <w:tcW w:w="1121" w:type="dxa"/>
            <w:tcBorders>
              <w:top w:val="nil"/>
              <w:left w:val="nil"/>
              <w:bottom w:val="single" w:sz="4" w:space="0" w:color="auto"/>
              <w:right w:val="single" w:sz="4" w:space="0" w:color="auto"/>
            </w:tcBorders>
            <w:shd w:val="clear" w:color="auto" w:fill="auto"/>
            <w:noWrap/>
            <w:vAlign w:val="center"/>
            <w:hideMark/>
          </w:tcPr>
          <w:p w14:paraId="6CD2C318" w14:textId="08519E63"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0,0002</w:t>
            </w:r>
          </w:p>
        </w:tc>
        <w:tc>
          <w:tcPr>
            <w:tcW w:w="1121" w:type="dxa"/>
            <w:tcBorders>
              <w:top w:val="nil"/>
              <w:left w:val="nil"/>
              <w:bottom w:val="single" w:sz="4" w:space="0" w:color="auto"/>
              <w:right w:val="single" w:sz="4" w:space="0" w:color="auto"/>
            </w:tcBorders>
            <w:shd w:val="clear" w:color="auto" w:fill="auto"/>
            <w:noWrap/>
            <w:vAlign w:val="center"/>
            <w:hideMark/>
          </w:tcPr>
          <w:p w14:paraId="6C935FE2" w14:textId="37C7C15C"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0,0002</w:t>
            </w:r>
          </w:p>
        </w:tc>
        <w:tc>
          <w:tcPr>
            <w:tcW w:w="1121" w:type="dxa"/>
            <w:tcBorders>
              <w:top w:val="nil"/>
              <w:left w:val="nil"/>
              <w:bottom w:val="single" w:sz="4" w:space="0" w:color="auto"/>
              <w:right w:val="single" w:sz="4" w:space="0" w:color="auto"/>
            </w:tcBorders>
            <w:shd w:val="clear" w:color="auto" w:fill="auto"/>
            <w:noWrap/>
            <w:vAlign w:val="center"/>
            <w:hideMark/>
          </w:tcPr>
          <w:p w14:paraId="6CD25E28" w14:textId="2AC2AD9A"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0,0002</w:t>
            </w:r>
          </w:p>
        </w:tc>
        <w:tc>
          <w:tcPr>
            <w:tcW w:w="1121" w:type="dxa"/>
            <w:tcBorders>
              <w:top w:val="nil"/>
              <w:left w:val="nil"/>
              <w:bottom w:val="single" w:sz="4" w:space="0" w:color="auto"/>
              <w:right w:val="single" w:sz="4" w:space="0" w:color="auto"/>
            </w:tcBorders>
            <w:shd w:val="clear" w:color="auto" w:fill="auto"/>
            <w:noWrap/>
            <w:vAlign w:val="center"/>
            <w:hideMark/>
          </w:tcPr>
          <w:p w14:paraId="5D730483" w14:textId="29A8B956"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0,0002</w:t>
            </w:r>
          </w:p>
        </w:tc>
        <w:tc>
          <w:tcPr>
            <w:tcW w:w="1121" w:type="dxa"/>
            <w:tcBorders>
              <w:top w:val="nil"/>
              <w:left w:val="nil"/>
              <w:bottom w:val="single" w:sz="4" w:space="0" w:color="auto"/>
              <w:right w:val="single" w:sz="4" w:space="0" w:color="auto"/>
            </w:tcBorders>
            <w:shd w:val="clear" w:color="auto" w:fill="auto"/>
            <w:noWrap/>
            <w:vAlign w:val="center"/>
            <w:hideMark/>
          </w:tcPr>
          <w:p w14:paraId="208109A8" w14:textId="0D729BC2"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0,0002</w:t>
            </w:r>
          </w:p>
        </w:tc>
        <w:tc>
          <w:tcPr>
            <w:tcW w:w="1121" w:type="dxa"/>
            <w:tcBorders>
              <w:top w:val="nil"/>
              <w:left w:val="nil"/>
              <w:bottom w:val="single" w:sz="4" w:space="0" w:color="auto"/>
              <w:right w:val="single" w:sz="4" w:space="0" w:color="auto"/>
            </w:tcBorders>
            <w:shd w:val="clear" w:color="auto" w:fill="auto"/>
            <w:noWrap/>
            <w:vAlign w:val="center"/>
            <w:hideMark/>
          </w:tcPr>
          <w:p w14:paraId="115C335F" w14:textId="0025C25D"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0,0002</w:t>
            </w:r>
          </w:p>
        </w:tc>
        <w:tc>
          <w:tcPr>
            <w:tcW w:w="1121" w:type="dxa"/>
            <w:tcBorders>
              <w:top w:val="nil"/>
              <w:left w:val="nil"/>
              <w:bottom w:val="single" w:sz="4" w:space="0" w:color="auto"/>
              <w:right w:val="single" w:sz="4" w:space="0" w:color="auto"/>
            </w:tcBorders>
            <w:shd w:val="clear" w:color="auto" w:fill="auto"/>
            <w:noWrap/>
            <w:vAlign w:val="center"/>
            <w:hideMark/>
          </w:tcPr>
          <w:p w14:paraId="192B85FA" w14:textId="248D683C"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0,0002</w:t>
            </w:r>
          </w:p>
        </w:tc>
      </w:tr>
      <w:tr w:rsidR="00F87266" w:rsidRPr="00F87266" w14:paraId="71CEE362" w14:textId="77777777" w:rsidTr="00F87266">
        <w:trPr>
          <w:trHeight w:val="20"/>
        </w:trPr>
        <w:tc>
          <w:tcPr>
            <w:tcW w:w="3458" w:type="dxa"/>
            <w:shd w:val="clear" w:color="auto" w:fill="auto"/>
            <w:vAlign w:val="center"/>
            <w:hideMark/>
          </w:tcPr>
          <w:p w14:paraId="0E937CA8" w14:textId="77777777" w:rsidR="00F87266" w:rsidRPr="00F87266" w:rsidRDefault="00F87266" w:rsidP="00F87266">
            <w:pPr>
              <w:spacing w:line="240" w:lineRule="auto"/>
              <w:ind w:firstLine="0"/>
              <w:jc w:val="right"/>
              <w:rPr>
                <w:rFonts w:ascii="Arial" w:hAnsi="Arial" w:cs="Arial"/>
                <w:color w:val="000000"/>
                <w:sz w:val="20"/>
                <w:szCs w:val="20"/>
              </w:rPr>
            </w:pPr>
            <w:r w:rsidRPr="00F87266">
              <w:rPr>
                <w:rFonts w:ascii="Arial" w:hAnsi="Arial" w:cs="Arial"/>
                <w:color w:val="000000"/>
                <w:sz w:val="20"/>
                <w:szCs w:val="20"/>
              </w:rPr>
              <w:t>сверхнормативные утечки теплоносителя</w:t>
            </w:r>
          </w:p>
        </w:tc>
        <w:tc>
          <w:tcPr>
            <w:tcW w:w="1191" w:type="dxa"/>
            <w:tcBorders>
              <w:top w:val="nil"/>
              <w:left w:val="nil"/>
              <w:bottom w:val="single" w:sz="4" w:space="0" w:color="auto"/>
              <w:right w:val="single" w:sz="4" w:space="0" w:color="auto"/>
            </w:tcBorders>
            <w:shd w:val="clear" w:color="auto" w:fill="auto"/>
            <w:vAlign w:val="center"/>
          </w:tcPr>
          <w:p w14:paraId="4B21DF18" w14:textId="77777777" w:rsidR="00F87266" w:rsidRPr="00F87266" w:rsidRDefault="00F87266" w:rsidP="00F87266">
            <w:pPr>
              <w:spacing w:line="240" w:lineRule="auto"/>
              <w:ind w:firstLine="0"/>
              <w:jc w:val="center"/>
              <w:rPr>
                <w:rFonts w:ascii="Arial" w:eastAsia="Calibri" w:hAnsi="Arial" w:cs="Arial"/>
                <w:color w:val="000000"/>
                <w:sz w:val="20"/>
                <w:szCs w:val="20"/>
                <w:lang w:eastAsia="en-US"/>
              </w:rPr>
            </w:pPr>
            <w:r w:rsidRPr="00F87266">
              <w:rPr>
                <w:rFonts w:ascii="Arial" w:hAnsi="Arial" w:cs="Arial"/>
                <w:sz w:val="20"/>
                <w:szCs w:val="20"/>
              </w:rPr>
              <w:t>тонн/ч</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D78800C" w14:textId="60A1E3D3"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-0,0002</w:t>
            </w:r>
          </w:p>
        </w:tc>
        <w:tc>
          <w:tcPr>
            <w:tcW w:w="1121" w:type="dxa"/>
            <w:tcBorders>
              <w:top w:val="nil"/>
              <w:left w:val="nil"/>
              <w:bottom w:val="single" w:sz="4" w:space="0" w:color="auto"/>
              <w:right w:val="single" w:sz="4" w:space="0" w:color="auto"/>
            </w:tcBorders>
            <w:shd w:val="clear" w:color="auto" w:fill="auto"/>
            <w:noWrap/>
            <w:vAlign w:val="center"/>
            <w:hideMark/>
          </w:tcPr>
          <w:p w14:paraId="42D52E84" w14:textId="583BFEBE"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0,0000</w:t>
            </w:r>
          </w:p>
        </w:tc>
        <w:tc>
          <w:tcPr>
            <w:tcW w:w="1121" w:type="dxa"/>
            <w:tcBorders>
              <w:top w:val="nil"/>
              <w:left w:val="nil"/>
              <w:bottom w:val="single" w:sz="4" w:space="0" w:color="auto"/>
              <w:right w:val="single" w:sz="4" w:space="0" w:color="auto"/>
            </w:tcBorders>
            <w:shd w:val="clear" w:color="auto" w:fill="auto"/>
            <w:noWrap/>
            <w:vAlign w:val="center"/>
            <w:hideMark/>
          </w:tcPr>
          <w:p w14:paraId="076655FF" w14:textId="2F0B8750"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0,0000</w:t>
            </w:r>
          </w:p>
        </w:tc>
        <w:tc>
          <w:tcPr>
            <w:tcW w:w="1121" w:type="dxa"/>
            <w:tcBorders>
              <w:top w:val="nil"/>
              <w:left w:val="nil"/>
              <w:bottom w:val="single" w:sz="4" w:space="0" w:color="auto"/>
              <w:right w:val="single" w:sz="4" w:space="0" w:color="auto"/>
            </w:tcBorders>
            <w:shd w:val="clear" w:color="auto" w:fill="auto"/>
            <w:noWrap/>
            <w:vAlign w:val="center"/>
            <w:hideMark/>
          </w:tcPr>
          <w:p w14:paraId="7BFDDB85" w14:textId="4B8970EE"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0,0000</w:t>
            </w:r>
          </w:p>
        </w:tc>
        <w:tc>
          <w:tcPr>
            <w:tcW w:w="1121" w:type="dxa"/>
            <w:tcBorders>
              <w:top w:val="nil"/>
              <w:left w:val="nil"/>
              <w:bottom w:val="single" w:sz="4" w:space="0" w:color="auto"/>
              <w:right w:val="single" w:sz="4" w:space="0" w:color="auto"/>
            </w:tcBorders>
            <w:shd w:val="clear" w:color="auto" w:fill="auto"/>
            <w:noWrap/>
            <w:vAlign w:val="center"/>
            <w:hideMark/>
          </w:tcPr>
          <w:p w14:paraId="54DB6CE2" w14:textId="06E91423"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0,0000</w:t>
            </w:r>
          </w:p>
        </w:tc>
        <w:tc>
          <w:tcPr>
            <w:tcW w:w="1121" w:type="dxa"/>
            <w:tcBorders>
              <w:top w:val="nil"/>
              <w:left w:val="nil"/>
              <w:bottom w:val="single" w:sz="4" w:space="0" w:color="auto"/>
              <w:right w:val="single" w:sz="4" w:space="0" w:color="auto"/>
            </w:tcBorders>
            <w:shd w:val="clear" w:color="auto" w:fill="auto"/>
            <w:noWrap/>
            <w:vAlign w:val="center"/>
            <w:hideMark/>
          </w:tcPr>
          <w:p w14:paraId="00ED05C7" w14:textId="09C22B06"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0,0000</w:t>
            </w:r>
          </w:p>
        </w:tc>
        <w:tc>
          <w:tcPr>
            <w:tcW w:w="1121" w:type="dxa"/>
            <w:tcBorders>
              <w:top w:val="nil"/>
              <w:left w:val="nil"/>
              <w:bottom w:val="single" w:sz="4" w:space="0" w:color="auto"/>
              <w:right w:val="single" w:sz="4" w:space="0" w:color="auto"/>
            </w:tcBorders>
            <w:shd w:val="clear" w:color="auto" w:fill="auto"/>
            <w:noWrap/>
            <w:vAlign w:val="center"/>
            <w:hideMark/>
          </w:tcPr>
          <w:p w14:paraId="20035772" w14:textId="0E0A7F2B"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0,0000</w:t>
            </w:r>
          </w:p>
        </w:tc>
        <w:tc>
          <w:tcPr>
            <w:tcW w:w="1121" w:type="dxa"/>
            <w:tcBorders>
              <w:top w:val="nil"/>
              <w:left w:val="nil"/>
              <w:bottom w:val="single" w:sz="4" w:space="0" w:color="auto"/>
              <w:right w:val="single" w:sz="4" w:space="0" w:color="auto"/>
            </w:tcBorders>
            <w:shd w:val="clear" w:color="auto" w:fill="auto"/>
            <w:noWrap/>
            <w:vAlign w:val="center"/>
            <w:hideMark/>
          </w:tcPr>
          <w:p w14:paraId="3B3E7413" w14:textId="52079BC9"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0,0000</w:t>
            </w:r>
          </w:p>
        </w:tc>
        <w:tc>
          <w:tcPr>
            <w:tcW w:w="1121" w:type="dxa"/>
            <w:tcBorders>
              <w:top w:val="nil"/>
              <w:left w:val="nil"/>
              <w:bottom w:val="single" w:sz="4" w:space="0" w:color="auto"/>
              <w:right w:val="single" w:sz="4" w:space="0" w:color="auto"/>
            </w:tcBorders>
            <w:shd w:val="clear" w:color="auto" w:fill="auto"/>
            <w:noWrap/>
            <w:vAlign w:val="center"/>
            <w:hideMark/>
          </w:tcPr>
          <w:p w14:paraId="65F7E311" w14:textId="04945983"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0,0000</w:t>
            </w:r>
          </w:p>
        </w:tc>
      </w:tr>
      <w:tr w:rsidR="00F87266" w:rsidRPr="00F87266" w14:paraId="71CE4DC5" w14:textId="77777777" w:rsidTr="00F87266">
        <w:trPr>
          <w:trHeight w:val="20"/>
        </w:trPr>
        <w:tc>
          <w:tcPr>
            <w:tcW w:w="3458" w:type="dxa"/>
            <w:shd w:val="clear" w:color="auto" w:fill="auto"/>
            <w:vAlign w:val="center"/>
            <w:hideMark/>
          </w:tcPr>
          <w:p w14:paraId="28F60922" w14:textId="77777777" w:rsidR="00F87266" w:rsidRPr="00F87266" w:rsidRDefault="00F87266" w:rsidP="00F87266">
            <w:pPr>
              <w:spacing w:line="240" w:lineRule="auto"/>
              <w:ind w:firstLine="0"/>
              <w:jc w:val="left"/>
              <w:rPr>
                <w:rFonts w:ascii="Arial" w:hAnsi="Arial" w:cs="Arial"/>
                <w:color w:val="000000"/>
                <w:sz w:val="20"/>
                <w:szCs w:val="20"/>
              </w:rPr>
            </w:pPr>
            <w:r w:rsidRPr="00F87266">
              <w:rPr>
                <w:rFonts w:ascii="Arial" w:hAnsi="Arial" w:cs="Arial"/>
                <w:color w:val="000000"/>
                <w:sz w:val="20"/>
                <w:szCs w:val="20"/>
              </w:rPr>
              <w:t>Отпуск теплоносителя из тепловых сетей на цели горячего водоснабжения</w:t>
            </w:r>
          </w:p>
        </w:tc>
        <w:tc>
          <w:tcPr>
            <w:tcW w:w="1191" w:type="dxa"/>
            <w:tcBorders>
              <w:top w:val="nil"/>
              <w:left w:val="nil"/>
              <w:bottom w:val="single" w:sz="4" w:space="0" w:color="auto"/>
              <w:right w:val="single" w:sz="4" w:space="0" w:color="auto"/>
            </w:tcBorders>
            <w:shd w:val="clear" w:color="auto" w:fill="auto"/>
            <w:vAlign w:val="center"/>
          </w:tcPr>
          <w:p w14:paraId="01C931CD" w14:textId="77777777" w:rsidR="00F87266" w:rsidRPr="00F87266" w:rsidRDefault="00F87266" w:rsidP="00F87266">
            <w:pPr>
              <w:spacing w:line="240" w:lineRule="auto"/>
              <w:ind w:firstLine="0"/>
              <w:jc w:val="center"/>
              <w:rPr>
                <w:rFonts w:ascii="Arial" w:eastAsia="Calibri" w:hAnsi="Arial" w:cs="Arial"/>
                <w:color w:val="000000"/>
                <w:sz w:val="20"/>
                <w:szCs w:val="20"/>
                <w:lang w:eastAsia="en-US"/>
              </w:rPr>
            </w:pPr>
            <w:r w:rsidRPr="00F87266">
              <w:rPr>
                <w:rFonts w:ascii="Arial" w:hAnsi="Arial" w:cs="Arial"/>
                <w:sz w:val="20"/>
                <w:szCs w:val="20"/>
              </w:rPr>
              <w:t>тонн/ч</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1E882DC9" w14:textId="48029B31"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0,0000</w:t>
            </w:r>
          </w:p>
        </w:tc>
        <w:tc>
          <w:tcPr>
            <w:tcW w:w="1121" w:type="dxa"/>
            <w:tcBorders>
              <w:top w:val="nil"/>
              <w:left w:val="nil"/>
              <w:bottom w:val="single" w:sz="4" w:space="0" w:color="auto"/>
              <w:right w:val="single" w:sz="4" w:space="0" w:color="auto"/>
            </w:tcBorders>
            <w:shd w:val="clear" w:color="auto" w:fill="auto"/>
            <w:noWrap/>
            <w:vAlign w:val="center"/>
            <w:hideMark/>
          </w:tcPr>
          <w:p w14:paraId="69514738" w14:textId="0CEE1D3C"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0,0000</w:t>
            </w:r>
          </w:p>
        </w:tc>
        <w:tc>
          <w:tcPr>
            <w:tcW w:w="1121" w:type="dxa"/>
            <w:tcBorders>
              <w:top w:val="nil"/>
              <w:left w:val="nil"/>
              <w:bottom w:val="single" w:sz="4" w:space="0" w:color="auto"/>
              <w:right w:val="single" w:sz="4" w:space="0" w:color="auto"/>
            </w:tcBorders>
            <w:shd w:val="clear" w:color="auto" w:fill="auto"/>
            <w:noWrap/>
            <w:vAlign w:val="center"/>
            <w:hideMark/>
          </w:tcPr>
          <w:p w14:paraId="6E261FF5" w14:textId="417F4B60"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0,0000</w:t>
            </w:r>
          </w:p>
        </w:tc>
        <w:tc>
          <w:tcPr>
            <w:tcW w:w="1121" w:type="dxa"/>
            <w:tcBorders>
              <w:top w:val="nil"/>
              <w:left w:val="nil"/>
              <w:bottom w:val="single" w:sz="4" w:space="0" w:color="auto"/>
              <w:right w:val="single" w:sz="4" w:space="0" w:color="auto"/>
            </w:tcBorders>
            <w:shd w:val="clear" w:color="auto" w:fill="auto"/>
            <w:noWrap/>
            <w:vAlign w:val="center"/>
            <w:hideMark/>
          </w:tcPr>
          <w:p w14:paraId="47A4FA6E" w14:textId="5AEFB108"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0,0000</w:t>
            </w:r>
          </w:p>
        </w:tc>
        <w:tc>
          <w:tcPr>
            <w:tcW w:w="1121" w:type="dxa"/>
            <w:tcBorders>
              <w:top w:val="nil"/>
              <w:left w:val="nil"/>
              <w:bottom w:val="single" w:sz="4" w:space="0" w:color="auto"/>
              <w:right w:val="single" w:sz="4" w:space="0" w:color="auto"/>
            </w:tcBorders>
            <w:shd w:val="clear" w:color="auto" w:fill="auto"/>
            <w:noWrap/>
            <w:vAlign w:val="center"/>
            <w:hideMark/>
          </w:tcPr>
          <w:p w14:paraId="1F2834B1" w14:textId="71213817"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0,0000</w:t>
            </w:r>
          </w:p>
        </w:tc>
        <w:tc>
          <w:tcPr>
            <w:tcW w:w="1121" w:type="dxa"/>
            <w:tcBorders>
              <w:top w:val="nil"/>
              <w:left w:val="nil"/>
              <w:bottom w:val="single" w:sz="4" w:space="0" w:color="auto"/>
              <w:right w:val="single" w:sz="4" w:space="0" w:color="auto"/>
            </w:tcBorders>
            <w:shd w:val="clear" w:color="auto" w:fill="auto"/>
            <w:noWrap/>
            <w:vAlign w:val="center"/>
            <w:hideMark/>
          </w:tcPr>
          <w:p w14:paraId="647A1EE6" w14:textId="7EEE0A4D"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0,0000</w:t>
            </w:r>
          </w:p>
        </w:tc>
        <w:tc>
          <w:tcPr>
            <w:tcW w:w="1121" w:type="dxa"/>
            <w:tcBorders>
              <w:top w:val="nil"/>
              <w:left w:val="nil"/>
              <w:bottom w:val="single" w:sz="4" w:space="0" w:color="auto"/>
              <w:right w:val="single" w:sz="4" w:space="0" w:color="auto"/>
            </w:tcBorders>
            <w:shd w:val="clear" w:color="auto" w:fill="auto"/>
            <w:noWrap/>
            <w:vAlign w:val="center"/>
            <w:hideMark/>
          </w:tcPr>
          <w:p w14:paraId="3C004B07" w14:textId="732EF29D"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0,0000</w:t>
            </w:r>
          </w:p>
        </w:tc>
        <w:tc>
          <w:tcPr>
            <w:tcW w:w="1121" w:type="dxa"/>
            <w:tcBorders>
              <w:top w:val="nil"/>
              <w:left w:val="nil"/>
              <w:bottom w:val="single" w:sz="4" w:space="0" w:color="auto"/>
              <w:right w:val="single" w:sz="4" w:space="0" w:color="auto"/>
            </w:tcBorders>
            <w:shd w:val="clear" w:color="auto" w:fill="auto"/>
            <w:noWrap/>
            <w:vAlign w:val="center"/>
            <w:hideMark/>
          </w:tcPr>
          <w:p w14:paraId="724B0D7A" w14:textId="06DA464B"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0,0000</w:t>
            </w:r>
          </w:p>
        </w:tc>
        <w:tc>
          <w:tcPr>
            <w:tcW w:w="1121" w:type="dxa"/>
            <w:tcBorders>
              <w:top w:val="nil"/>
              <w:left w:val="nil"/>
              <w:bottom w:val="single" w:sz="4" w:space="0" w:color="auto"/>
              <w:right w:val="single" w:sz="4" w:space="0" w:color="auto"/>
            </w:tcBorders>
            <w:shd w:val="clear" w:color="auto" w:fill="auto"/>
            <w:noWrap/>
            <w:vAlign w:val="center"/>
            <w:hideMark/>
          </w:tcPr>
          <w:p w14:paraId="4450FB87" w14:textId="3FB24617"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0,0000</w:t>
            </w:r>
          </w:p>
        </w:tc>
      </w:tr>
      <w:tr w:rsidR="00F87266" w:rsidRPr="00F87266" w14:paraId="7C56982C" w14:textId="77777777" w:rsidTr="00F87266">
        <w:trPr>
          <w:trHeight w:val="20"/>
        </w:trPr>
        <w:tc>
          <w:tcPr>
            <w:tcW w:w="3458" w:type="dxa"/>
            <w:shd w:val="clear" w:color="auto" w:fill="auto"/>
            <w:vAlign w:val="center"/>
            <w:hideMark/>
          </w:tcPr>
          <w:p w14:paraId="128A75B5" w14:textId="6875AE72" w:rsidR="00F87266" w:rsidRPr="00F87266" w:rsidRDefault="00F87266" w:rsidP="00F87266">
            <w:pPr>
              <w:spacing w:line="240" w:lineRule="auto"/>
              <w:ind w:firstLine="0"/>
              <w:jc w:val="left"/>
              <w:rPr>
                <w:rFonts w:ascii="Arial" w:hAnsi="Arial" w:cs="Arial"/>
                <w:color w:val="000000"/>
                <w:sz w:val="20"/>
                <w:szCs w:val="20"/>
              </w:rPr>
            </w:pPr>
            <w:r w:rsidRPr="00F87266">
              <w:rPr>
                <w:rFonts w:ascii="Arial" w:hAnsi="Arial" w:cs="Arial"/>
                <w:color w:val="000000"/>
                <w:sz w:val="20"/>
                <w:szCs w:val="20"/>
              </w:rPr>
              <w:t>Объем аварийной подпитки (химически не обработанной и недеаэрированной водой)</w:t>
            </w:r>
          </w:p>
        </w:tc>
        <w:tc>
          <w:tcPr>
            <w:tcW w:w="1191" w:type="dxa"/>
            <w:tcBorders>
              <w:top w:val="nil"/>
              <w:left w:val="nil"/>
              <w:bottom w:val="single" w:sz="4" w:space="0" w:color="auto"/>
              <w:right w:val="single" w:sz="4" w:space="0" w:color="auto"/>
            </w:tcBorders>
            <w:shd w:val="clear" w:color="auto" w:fill="auto"/>
            <w:vAlign w:val="center"/>
          </w:tcPr>
          <w:p w14:paraId="64D24D09" w14:textId="77777777" w:rsidR="00F87266" w:rsidRPr="00F87266" w:rsidRDefault="00F87266" w:rsidP="00F87266">
            <w:pPr>
              <w:spacing w:line="240" w:lineRule="auto"/>
              <w:ind w:firstLine="0"/>
              <w:jc w:val="center"/>
              <w:rPr>
                <w:rFonts w:ascii="Arial" w:eastAsia="Calibri" w:hAnsi="Arial" w:cs="Arial"/>
                <w:color w:val="000000"/>
                <w:sz w:val="20"/>
                <w:szCs w:val="20"/>
                <w:lang w:eastAsia="en-US"/>
              </w:rPr>
            </w:pPr>
            <w:r w:rsidRPr="00F87266">
              <w:rPr>
                <w:rFonts w:ascii="Arial" w:hAnsi="Arial" w:cs="Arial"/>
                <w:sz w:val="20"/>
                <w:szCs w:val="20"/>
              </w:rPr>
              <w:t>тонн/ч</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2E23985" w14:textId="33AFFBB4"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6BC588B1" w14:textId="25524606"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1419E55D" w14:textId="3EC7D382"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4080EC63" w14:textId="7FEFD72A"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2CF9765F" w14:textId="3C9B2B33"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793EDD45" w14:textId="32ACB529"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7BBB9A32" w14:textId="19FE3576"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6717735D" w14:textId="1ADDBC52"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09B192BA" w14:textId="3B46C8BA"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r>
      <w:tr w:rsidR="00F87266" w:rsidRPr="00F87266" w14:paraId="705666AD" w14:textId="77777777" w:rsidTr="00F87266">
        <w:trPr>
          <w:trHeight w:val="20"/>
        </w:trPr>
        <w:tc>
          <w:tcPr>
            <w:tcW w:w="3458" w:type="dxa"/>
            <w:shd w:val="clear" w:color="auto" w:fill="auto"/>
            <w:vAlign w:val="center"/>
            <w:hideMark/>
          </w:tcPr>
          <w:p w14:paraId="2118CF71" w14:textId="77777777" w:rsidR="00F87266" w:rsidRPr="00F87266" w:rsidRDefault="00F87266" w:rsidP="00F87266">
            <w:pPr>
              <w:spacing w:line="240" w:lineRule="auto"/>
              <w:ind w:firstLine="0"/>
              <w:jc w:val="left"/>
              <w:rPr>
                <w:rFonts w:ascii="Arial" w:hAnsi="Arial" w:cs="Arial"/>
                <w:color w:val="000000"/>
                <w:sz w:val="20"/>
                <w:szCs w:val="20"/>
              </w:rPr>
            </w:pPr>
            <w:r w:rsidRPr="00F87266">
              <w:rPr>
                <w:rFonts w:ascii="Arial" w:hAnsi="Arial" w:cs="Arial"/>
                <w:color w:val="000000"/>
                <w:sz w:val="20"/>
                <w:szCs w:val="20"/>
              </w:rPr>
              <w:t>Резерв(+)/дефицит(-) ВПУ</w:t>
            </w:r>
          </w:p>
        </w:tc>
        <w:tc>
          <w:tcPr>
            <w:tcW w:w="1191" w:type="dxa"/>
            <w:tcBorders>
              <w:top w:val="nil"/>
              <w:left w:val="nil"/>
              <w:bottom w:val="single" w:sz="4" w:space="0" w:color="auto"/>
              <w:right w:val="single" w:sz="4" w:space="0" w:color="auto"/>
            </w:tcBorders>
            <w:shd w:val="clear" w:color="auto" w:fill="auto"/>
            <w:vAlign w:val="center"/>
          </w:tcPr>
          <w:p w14:paraId="4FDAD47A" w14:textId="77777777" w:rsidR="00F87266" w:rsidRPr="00F87266" w:rsidRDefault="00F87266" w:rsidP="00F87266">
            <w:pPr>
              <w:spacing w:line="240" w:lineRule="auto"/>
              <w:ind w:firstLine="0"/>
              <w:jc w:val="center"/>
              <w:rPr>
                <w:rFonts w:ascii="Arial" w:eastAsia="Calibri" w:hAnsi="Arial" w:cs="Arial"/>
                <w:color w:val="000000"/>
                <w:sz w:val="20"/>
                <w:szCs w:val="20"/>
                <w:lang w:eastAsia="en-US"/>
              </w:rPr>
            </w:pPr>
            <w:r w:rsidRPr="00F87266">
              <w:rPr>
                <w:rFonts w:ascii="Arial" w:hAnsi="Arial" w:cs="Arial"/>
                <w:sz w:val="20"/>
                <w:szCs w:val="20"/>
              </w:rPr>
              <w:t>тонн/ч</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19162F87" w14:textId="05E409FD"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032A1468" w14:textId="30C7A9C9"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005D7C67" w14:textId="24BB42C3"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1D7A2BC0" w14:textId="0983A76D"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72ED354A" w14:textId="079B0E94"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112251F2" w14:textId="082A97FA"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6CAE6057" w14:textId="705C9E98"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78B2E8FB" w14:textId="3D52D00A"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02A0DD4C" w14:textId="0A8AF3D9"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r>
      <w:tr w:rsidR="00F87266" w:rsidRPr="00F87266" w14:paraId="45ABC2EF" w14:textId="77777777" w:rsidTr="00F87266">
        <w:trPr>
          <w:trHeight w:val="20"/>
        </w:trPr>
        <w:tc>
          <w:tcPr>
            <w:tcW w:w="3458" w:type="dxa"/>
            <w:shd w:val="clear" w:color="auto" w:fill="auto"/>
            <w:vAlign w:val="center"/>
            <w:hideMark/>
          </w:tcPr>
          <w:p w14:paraId="3DADF249" w14:textId="77777777" w:rsidR="00F87266" w:rsidRPr="00F87266" w:rsidRDefault="00F87266" w:rsidP="00F87266">
            <w:pPr>
              <w:spacing w:line="240" w:lineRule="auto"/>
              <w:ind w:firstLine="0"/>
              <w:jc w:val="left"/>
              <w:rPr>
                <w:rFonts w:ascii="Arial" w:hAnsi="Arial" w:cs="Arial"/>
                <w:color w:val="000000"/>
                <w:sz w:val="20"/>
                <w:szCs w:val="20"/>
              </w:rPr>
            </w:pPr>
            <w:r w:rsidRPr="00F87266">
              <w:rPr>
                <w:rFonts w:ascii="Arial" w:hAnsi="Arial" w:cs="Arial"/>
                <w:color w:val="000000"/>
                <w:sz w:val="20"/>
                <w:szCs w:val="20"/>
              </w:rPr>
              <w:t>Доля резерва</w:t>
            </w:r>
          </w:p>
        </w:tc>
        <w:tc>
          <w:tcPr>
            <w:tcW w:w="1191" w:type="dxa"/>
            <w:tcBorders>
              <w:top w:val="nil"/>
              <w:left w:val="nil"/>
              <w:bottom w:val="single" w:sz="4" w:space="0" w:color="auto"/>
              <w:right w:val="single" w:sz="4" w:space="0" w:color="auto"/>
            </w:tcBorders>
            <w:shd w:val="clear" w:color="auto" w:fill="auto"/>
            <w:vAlign w:val="center"/>
          </w:tcPr>
          <w:p w14:paraId="5534B99A" w14:textId="77777777" w:rsidR="00F87266" w:rsidRPr="00F87266" w:rsidRDefault="00F87266" w:rsidP="00F87266">
            <w:pPr>
              <w:spacing w:line="240" w:lineRule="auto"/>
              <w:ind w:firstLine="0"/>
              <w:jc w:val="center"/>
              <w:rPr>
                <w:rFonts w:ascii="Arial" w:eastAsia="Calibri" w:hAnsi="Arial" w:cs="Arial"/>
                <w:color w:val="000000"/>
                <w:sz w:val="20"/>
                <w:szCs w:val="20"/>
                <w:lang w:eastAsia="en-US"/>
              </w:rPr>
            </w:pPr>
            <w:r w:rsidRPr="00F87266">
              <w:rPr>
                <w:rFonts w:ascii="Arial" w:hAnsi="Arial" w:cs="Arial"/>
                <w:sz w:val="20"/>
                <w:szCs w:val="20"/>
              </w:rPr>
              <w:t>%</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2C1360A" w14:textId="5A69EA77"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29430975" w14:textId="4975A190"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0BCE8F98" w14:textId="3712A97D"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0E6775A4" w14:textId="3E5EBA59"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3218C9A1" w14:textId="04EFFD95"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7BFBF00A" w14:textId="7AC51FFC"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0B34A593" w14:textId="1509507F"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7DC0A847" w14:textId="3EE7220E"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6304AE9E" w14:textId="0AB6CD73"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r>
    </w:tbl>
    <w:p w14:paraId="6EA10810" w14:textId="5594ECC9" w:rsidR="00DD5AE2" w:rsidRPr="00DD5AE2" w:rsidRDefault="00DD5AE2" w:rsidP="00DD5AE2">
      <w:pPr>
        <w:keepNext/>
        <w:keepLines/>
        <w:suppressAutoHyphens/>
        <w:spacing w:line="240" w:lineRule="auto"/>
        <w:ind w:firstLine="0"/>
        <w:rPr>
          <w:rFonts w:ascii="Arial" w:hAnsi="Arial" w:cs="Arial"/>
          <w:noProof/>
          <w:sz w:val="24"/>
          <w:szCs w:val="20"/>
        </w:rPr>
      </w:pPr>
    </w:p>
    <w:p w14:paraId="7926BC92" w14:textId="77777777" w:rsidR="00DD5AE2" w:rsidRPr="00DD5AE2" w:rsidRDefault="00DD5AE2" w:rsidP="00DD5AE2">
      <w:pPr>
        <w:tabs>
          <w:tab w:val="left" w:pos="8580"/>
        </w:tabs>
        <w:spacing w:after="160" w:line="259" w:lineRule="auto"/>
        <w:ind w:firstLine="0"/>
        <w:jc w:val="left"/>
        <w:rPr>
          <w:rFonts w:eastAsia="Calibri"/>
          <w:sz w:val="24"/>
          <w:szCs w:val="24"/>
          <w:lang w:eastAsia="en-US"/>
        </w:rPr>
      </w:pPr>
    </w:p>
    <w:p w14:paraId="67D91436" w14:textId="0A91F881" w:rsidR="00A9210E" w:rsidRDefault="00DD5AE2" w:rsidP="00DD5AE2">
      <w:pPr>
        <w:keepNext/>
        <w:keepLines/>
        <w:suppressAutoHyphens/>
        <w:spacing w:line="240" w:lineRule="auto"/>
        <w:ind w:firstLine="0"/>
        <w:rPr>
          <w:rFonts w:ascii="Arial" w:hAnsi="Arial" w:cs="Arial"/>
          <w:noProof/>
          <w:sz w:val="24"/>
          <w:szCs w:val="20"/>
        </w:rPr>
      </w:pPr>
      <w:bookmarkStart w:id="107" w:name="_Ref199165671"/>
      <w:r w:rsidRPr="00DD5AE2">
        <w:rPr>
          <w:rFonts w:ascii="Arial" w:hAnsi="Arial" w:cs="Arial"/>
          <w:noProof/>
          <w:sz w:val="24"/>
          <w:szCs w:val="20"/>
        </w:rPr>
        <w:lastRenderedPageBreak/>
        <w:t xml:space="preserve">Таблица </w:t>
      </w:r>
      <w:r w:rsidRPr="00DD5AE2">
        <w:rPr>
          <w:rFonts w:ascii="Arial" w:hAnsi="Arial" w:cs="Arial"/>
          <w:noProof/>
          <w:sz w:val="24"/>
          <w:szCs w:val="20"/>
        </w:rPr>
        <w:fldChar w:fldCharType="begin"/>
      </w:r>
      <w:r w:rsidRPr="00DD5AE2">
        <w:rPr>
          <w:rFonts w:ascii="Arial" w:hAnsi="Arial" w:cs="Arial"/>
          <w:noProof/>
          <w:sz w:val="24"/>
          <w:szCs w:val="20"/>
        </w:rPr>
        <w:instrText xml:space="preserve"> SEQ Таблица \* ARABIC </w:instrText>
      </w:r>
      <w:r w:rsidRPr="00DD5AE2">
        <w:rPr>
          <w:rFonts w:ascii="Arial" w:hAnsi="Arial" w:cs="Arial"/>
          <w:noProof/>
          <w:sz w:val="24"/>
          <w:szCs w:val="20"/>
        </w:rPr>
        <w:fldChar w:fldCharType="separate"/>
      </w:r>
      <w:r w:rsidR="00F764BF">
        <w:rPr>
          <w:rFonts w:ascii="Arial" w:hAnsi="Arial" w:cs="Arial"/>
          <w:noProof/>
          <w:sz w:val="24"/>
          <w:szCs w:val="20"/>
        </w:rPr>
        <w:t>19</w:t>
      </w:r>
      <w:r w:rsidRPr="00DD5AE2">
        <w:rPr>
          <w:rFonts w:ascii="Arial" w:hAnsi="Arial" w:cs="Arial"/>
          <w:noProof/>
          <w:sz w:val="24"/>
          <w:szCs w:val="20"/>
        </w:rPr>
        <w:fldChar w:fldCharType="end"/>
      </w:r>
      <w:bookmarkEnd w:id="107"/>
      <w:r w:rsidRPr="00DD5AE2">
        <w:rPr>
          <w:rFonts w:ascii="Arial" w:hAnsi="Arial" w:cs="Arial"/>
          <w:noProof/>
          <w:sz w:val="24"/>
          <w:szCs w:val="20"/>
        </w:rPr>
        <w:t xml:space="preserve"> – Существующий и перспективный баланс производительности водоподготовительных установок и затрат теплоносителя для эксплуатационного и аварийного режимов с учетом развития для зоны действия котельной </w:t>
      </w:r>
      <w:r w:rsidR="00A9210E">
        <w:rPr>
          <w:rFonts w:ascii="Arial" w:hAnsi="Arial" w:cs="Arial"/>
          <w:noProof/>
          <w:sz w:val="24"/>
          <w:szCs w:val="20"/>
        </w:rPr>
        <w:t>АИТ ул. Коммунистическая, 52</w:t>
      </w: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58"/>
        <w:gridCol w:w="1191"/>
        <w:gridCol w:w="1120"/>
        <w:gridCol w:w="1121"/>
        <w:gridCol w:w="1121"/>
        <w:gridCol w:w="1121"/>
        <w:gridCol w:w="1121"/>
        <w:gridCol w:w="1121"/>
        <w:gridCol w:w="1121"/>
        <w:gridCol w:w="1121"/>
        <w:gridCol w:w="1121"/>
      </w:tblGrid>
      <w:tr w:rsidR="00A9210E" w:rsidRPr="00F87266" w14:paraId="370CE4DB" w14:textId="77777777" w:rsidTr="00D43E61">
        <w:trPr>
          <w:trHeight w:val="259"/>
          <w:tblHeader/>
        </w:trPr>
        <w:tc>
          <w:tcPr>
            <w:tcW w:w="3458" w:type="dxa"/>
            <w:shd w:val="clear" w:color="000000" w:fill="F2F2F2"/>
            <w:vAlign w:val="center"/>
            <w:hideMark/>
          </w:tcPr>
          <w:p w14:paraId="6E3159E7" w14:textId="77777777" w:rsidR="00A9210E" w:rsidRPr="00F87266" w:rsidRDefault="00A9210E" w:rsidP="00A9210E">
            <w:pPr>
              <w:spacing w:line="240" w:lineRule="auto"/>
              <w:ind w:firstLine="0"/>
              <w:jc w:val="center"/>
              <w:rPr>
                <w:rFonts w:ascii="Arial" w:hAnsi="Arial" w:cs="Arial"/>
                <w:b/>
                <w:bCs/>
                <w:color w:val="000000"/>
                <w:sz w:val="20"/>
                <w:szCs w:val="20"/>
              </w:rPr>
            </w:pPr>
            <w:r w:rsidRPr="00F87266">
              <w:rPr>
                <w:rFonts w:ascii="Arial" w:hAnsi="Arial" w:cs="Arial"/>
                <w:b/>
                <w:bCs/>
                <w:color w:val="000000"/>
                <w:sz w:val="20"/>
                <w:szCs w:val="20"/>
              </w:rPr>
              <w:t>Параметр</w:t>
            </w:r>
          </w:p>
        </w:tc>
        <w:tc>
          <w:tcPr>
            <w:tcW w:w="1191" w:type="dxa"/>
            <w:shd w:val="clear" w:color="000000" w:fill="F2F2F2"/>
            <w:vAlign w:val="center"/>
          </w:tcPr>
          <w:p w14:paraId="7652F058" w14:textId="77777777" w:rsidR="00A9210E" w:rsidRPr="00F87266" w:rsidRDefault="00A9210E" w:rsidP="00A9210E">
            <w:pPr>
              <w:spacing w:line="240" w:lineRule="auto"/>
              <w:ind w:firstLine="0"/>
              <w:jc w:val="center"/>
              <w:rPr>
                <w:rFonts w:ascii="Arial" w:hAnsi="Arial" w:cs="Arial"/>
                <w:b/>
                <w:bCs/>
                <w:color w:val="000000"/>
                <w:sz w:val="20"/>
                <w:szCs w:val="20"/>
              </w:rPr>
            </w:pPr>
            <w:r w:rsidRPr="00F87266">
              <w:rPr>
                <w:rFonts w:ascii="Arial" w:hAnsi="Arial" w:cs="Arial"/>
                <w:b/>
                <w:bCs/>
                <w:color w:val="000000"/>
                <w:sz w:val="20"/>
                <w:szCs w:val="20"/>
              </w:rPr>
              <w:t>Ед.изм.</w:t>
            </w:r>
          </w:p>
        </w:tc>
        <w:tc>
          <w:tcPr>
            <w:tcW w:w="1120" w:type="dxa"/>
            <w:shd w:val="clear" w:color="000000" w:fill="F2F2F2"/>
            <w:vAlign w:val="center"/>
            <w:hideMark/>
          </w:tcPr>
          <w:p w14:paraId="66DB62DE" w14:textId="77777777" w:rsidR="00A9210E" w:rsidRPr="00F87266" w:rsidRDefault="00A9210E" w:rsidP="00A9210E">
            <w:pPr>
              <w:spacing w:line="240" w:lineRule="auto"/>
              <w:ind w:firstLine="0"/>
              <w:jc w:val="center"/>
              <w:rPr>
                <w:rFonts w:ascii="Arial" w:hAnsi="Arial" w:cs="Arial"/>
                <w:b/>
                <w:bCs/>
                <w:color w:val="000000"/>
                <w:sz w:val="20"/>
                <w:szCs w:val="20"/>
              </w:rPr>
            </w:pPr>
            <w:r w:rsidRPr="00F87266">
              <w:rPr>
                <w:rFonts w:ascii="Arial" w:hAnsi="Arial" w:cs="Arial"/>
                <w:b/>
                <w:bCs/>
                <w:color w:val="000000"/>
                <w:sz w:val="20"/>
                <w:szCs w:val="20"/>
              </w:rPr>
              <w:t>2024</w:t>
            </w:r>
          </w:p>
        </w:tc>
        <w:tc>
          <w:tcPr>
            <w:tcW w:w="1121" w:type="dxa"/>
            <w:shd w:val="clear" w:color="000000" w:fill="F2F2F2"/>
            <w:vAlign w:val="center"/>
            <w:hideMark/>
          </w:tcPr>
          <w:p w14:paraId="096CC514" w14:textId="77777777" w:rsidR="00A9210E" w:rsidRPr="00F87266" w:rsidRDefault="00A9210E" w:rsidP="00A9210E">
            <w:pPr>
              <w:spacing w:line="240" w:lineRule="auto"/>
              <w:ind w:firstLine="0"/>
              <w:jc w:val="center"/>
              <w:rPr>
                <w:rFonts w:ascii="Arial" w:hAnsi="Arial" w:cs="Arial"/>
                <w:b/>
                <w:bCs/>
                <w:color w:val="000000"/>
                <w:sz w:val="20"/>
                <w:szCs w:val="20"/>
              </w:rPr>
            </w:pPr>
            <w:r w:rsidRPr="00F87266">
              <w:rPr>
                <w:rFonts w:ascii="Arial" w:hAnsi="Arial" w:cs="Arial"/>
                <w:b/>
                <w:bCs/>
                <w:color w:val="000000"/>
                <w:sz w:val="20"/>
                <w:szCs w:val="20"/>
              </w:rPr>
              <w:t>2025</w:t>
            </w:r>
          </w:p>
        </w:tc>
        <w:tc>
          <w:tcPr>
            <w:tcW w:w="1121" w:type="dxa"/>
            <w:shd w:val="clear" w:color="000000" w:fill="F2F2F2"/>
            <w:vAlign w:val="center"/>
            <w:hideMark/>
          </w:tcPr>
          <w:p w14:paraId="2CD14F5B" w14:textId="77777777" w:rsidR="00A9210E" w:rsidRPr="00F87266" w:rsidRDefault="00A9210E" w:rsidP="00A9210E">
            <w:pPr>
              <w:spacing w:line="240" w:lineRule="auto"/>
              <w:ind w:firstLine="0"/>
              <w:jc w:val="center"/>
              <w:rPr>
                <w:rFonts w:ascii="Arial" w:hAnsi="Arial" w:cs="Arial"/>
                <w:b/>
                <w:bCs/>
                <w:color w:val="000000"/>
                <w:sz w:val="20"/>
                <w:szCs w:val="20"/>
              </w:rPr>
            </w:pPr>
            <w:r w:rsidRPr="00F87266">
              <w:rPr>
                <w:rFonts w:ascii="Arial" w:hAnsi="Arial" w:cs="Arial"/>
                <w:b/>
                <w:bCs/>
                <w:color w:val="000000"/>
                <w:sz w:val="20"/>
                <w:szCs w:val="20"/>
              </w:rPr>
              <w:t>2026</w:t>
            </w:r>
          </w:p>
        </w:tc>
        <w:tc>
          <w:tcPr>
            <w:tcW w:w="1121" w:type="dxa"/>
            <w:shd w:val="clear" w:color="000000" w:fill="F2F2F2"/>
            <w:vAlign w:val="center"/>
            <w:hideMark/>
          </w:tcPr>
          <w:p w14:paraId="74DE2DA6" w14:textId="77777777" w:rsidR="00A9210E" w:rsidRPr="00F87266" w:rsidRDefault="00A9210E" w:rsidP="00A9210E">
            <w:pPr>
              <w:spacing w:line="240" w:lineRule="auto"/>
              <w:ind w:firstLine="0"/>
              <w:jc w:val="center"/>
              <w:rPr>
                <w:rFonts w:ascii="Arial" w:hAnsi="Arial" w:cs="Arial"/>
                <w:b/>
                <w:bCs/>
                <w:color w:val="000000"/>
                <w:sz w:val="20"/>
                <w:szCs w:val="20"/>
              </w:rPr>
            </w:pPr>
            <w:r w:rsidRPr="00F87266">
              <w:rPr>
                <w:rFonts w:ascii="Arial" w:hAnsi="Arial" w:cs="Arial"/>
                <w:b/>
                <w:bCs/>
                <w:color w:val="000000"/>
                <w:sz w:val="20"/>
                <w:szCs w:val="20"/>
              </w:rPr>
              <w:t>2027</w:t>
            </w:r>
          </w:p>
        </w:tc>
        <w:tc>
          <w:tcPr>
            <w:tcW w:w="1121" w:type="dxa"/>
            <w:shd w:val="clear" w:color="000000" w:fill="F2F2F2"/>
            <w:vAlign w:val="center"/>
            <w:hideMark/>
          </w:tcPr>
          <w:p w14:paraId="0A8A201C" w14:textId="77777777" w:rsidR="00A9210E" w:rsidRPr="00F87266" w:rsidRDefault="00A9210E" w:rsidP="00A9210E">
            <w:pPr>
              <w:spacing w:line="240" w:lineRule="auto"/>
              <w:ind w:firstLine="0"/>
              <w:jc w:val="center"/>
              <w:rPr>
                <w:rFonts w:ascii="Arial" w:hAnsi="Arial" w:cs="Arial"/>
                <w:b/>
                <w:bCs/>
                <w:color w:val="000000"/>
                <w:sz w:val="20"/>
                <w:szCs w:val="20"/>
              </w:rPr>
            </w:pPr>
            <w:r w:rsidRPr="00F87266">
              <w:rPr>
                <w:rFonts w:ascii="Arial" w:hAnsi="Arial" w:cs="Arial"/>
                <w:b/>
                <w:bCs/>
                <w:color w:val="000000"/>
                <w:sz w:val="20"/>
                <w:szCs w:val="20"/>
              </w:rPr>
              <w:t>2028</w:t>
            </w:r>
          </w:p>
        </w:tc>
        <w:tc>
          <w:tcPr>
            <w:tcW w:w="1121" w:type="dxa"/>
            <w:shd w:val="clear" w:color="000000" w:fill="F2F2F2"/>
            <w:vAlign w:val="center"/>
            <w:hideMark/>
          </w:tcPr>
          <w:p w14:paraId="6FFE8DBD" w14:textId="77777777" w:rsidR="00A9210E" w:rsidRPr="00F87266" w:rsidRDefault="00A9210E" w:rsidP="00A9210E">
            <w:pPr>
              <w:spacing w:line="240" w:lineRule="auto"/>
              <w:ind w:firstLine="0"/>
              <w:jc w:val="center"/>
              <w:rPr>
                <w:rFonts w:ascii="Arial" w:hAnsi="Arial" w:cs="Arial"/>
                <w:b/>
                <w:bCs/>
                <w:color w:val="000000"/>
                <w:sz w:val="20"/>
                <w:szCs w:val="20"/>
              </w:rPr>
            </w:pPr>
            <w:r w:rsidRPr="00F87266">
              <w:rPr>
                <w:rFonts w:ascii="Arial" w:hAnsi="Arial" w:cs="Arial"/>
                <w:b/>
                <w:bCs/>
                <w:color w:val="000000"/>
                <w:sz w:val="20"/>
                <w:szCs w:val="20"/>
              </w:rPr>
              <w:t>2029</w:t>
            </w:r>
          </w:p>
        </w:tc>
        <w:tc>
          <w:tcPr>
            <w:tcW w:w="1121" w:type="dxa"/>
            <w:shd w:val="clear" w:color="000000" w:fill="F2F2F2"/>
            <w:vAlign w:val="center"/>
            <w:hideMark/>
          </w:tcPr>
          <w:p w14:paraId="13907503" w14:textId="77777777" w:rsidR="00A9210E" w:rsidRPr="00F87266" w:rsidRDefault="00A9210E" w:rsidP="00A9210E">
            <w:pPr>
              <w:spacing w:line="240" w:lineRule="auto"/>
              <w:ind w:firstLine="0"/>
              <w:jc w:val="center"/>
              <w:rPr>
                <w:rFonts w:ascii="Arial" w:hAnsi="Arial" w:cs="Arial"/>
                <w:b/>
                <w:bCs/>
                <w:color w:val="000000"/>
                <w:sz w:val="20"/>
                <w:szCs w:val="20"/>
              </w:rPr>
            </w:pPr>
            <w:r w:rsidRPr="00F87266">
              <w:rPr>
                <w:rFonts w:ascii="Arial" w:hAnsi="Arial" w:cs="Arial"/>
                <w:b/>
                <w:bCs/>
                <w:color w:val="000000"/>
                <w:sz w:val="20"/>
                <w:szCs w:val="20"/>
              </w:rPr>
              <w:t>2030</w:t>
            </w:r>
          </w:p>
        </w:tc>
        <w:tc>
          <w:tcPr>
            <w:tcW w:w="1121" w:type="dxa"/>
            <w:shd w:val="clear" w:color="000000" w:fill="F2F2F2"/>
            <w:vAlign w:val="center"/>
            <w:hideMark/>
          </w:tcPr>
          <w:p w14:paraId="27E5B68E" w14:textId="77777777" w:rsidR="00A9210E" w:rsidRPr="00F87266" w:rsidRDefault="00A9210E" w:rsidP="00A9210E">
            <w:pPr>
              <w:spacing w:line="240" w:lineRule="auto"/>
              <w:ind w:firstLine="0"/>
              <w:jc w:val="center"/>
              <w:rPr>
                <w:rFonts w:ascii="Arial" w:hAnsi="Arial" w:cs="Arial"/>
                <w:b/>
                <w:bCs/>
                <w:color w:val="000000"/>
                <w:sz w:val="20"/>
                <w:szCs w:val="20"/>
              </w:rPr>
            </w:pPr>
            <w:r w:rsidRPr="00F87266">
              <w:rPr>
                <w:rFonts w:ascii="Arial" w:hAnsi="Arial" w:cs="Arial"/>
                <w:b/>
                <w:bCs/>
                <w:color w:val="000000"/>
                <w:sz w:val="20"/>
                <w:szCs w:val="20"/>
              </w:rPr>
              <w:t>2031</w:t>
            </w:r>
          </w:p>
        </w:tc>
        <w:tc>
          <w:tcPr>
            <w:tcW w:w="1121" w:type="dxa"/>
            <w:shd w:val="clear" w:color="000000" w:fill="F2F2F2"/>
            <w:vAlign w:val="center"/>
            <w:hideMark/>
          </w:tcPr>
          <w:p w14:paraId="32991D7C" w14:textId="77777777" w:rsidR="00A9210E" w:rsidRPr="00F87266" w:rsidRDefault="00A9210E" w:rsidP="00A9210E">
            <w:pPr>
              <w:spacing w:line="240" w:lineRule="auto"/>
              <w:ind w:firstLine="0"/>
              <w:jc w:val="center"/>
              <w:rPr>
                <w:rFonts w:ascii="Arial" w:hAnsi="Arial" w:cs="Arial"/>
                <w:b/>
                <w:bCs/>
                <w:color w:val="000000"/>
                <w:sz w:val="20"/>
                <w:szCs w:val="20"/>
              </w:rPr>
            </w:pPr>
            <w:r w:rsidRPr="00F87266">
              <w:rPr>
                <w:rFonts w:ascii="Arial" w:hAnsi="Arial" w:cs="Arial"/>
                <w:b/>
                <w:bCs/>
                <w:color w:val="000000"/>
                <w:sz w:val="20"/>
                <w:szCs w:val="20"/>
              </w:rPr>
              <w:t>2032</w:t>
            </w:r>
          </w:p>
        </w:tc>
      </w:tr>
      <w:tr w:rsidR="00F87266" w:rsidRPr="00F87266" w14:paraId="150ED34E" w14:textId="77777777" w:rsidTr="00F87266">
        <w:trPr>
          <w:trHeight w:val="20"/>
        </w:trPr>
        <w:tc>
          <w:tcPr>
            <w:tcW w:w="3458" w:type="dxa"/>
            <w:shd w:val="clear" w:color="auto" w:fill="auto"/>
            <w:vAlign w:val="center"/>
            <w:hideMark/>
          </w:tcPr>
          <w:p w14:paraId="04B471FD" w14:textId="77777777" w:rsidR="00F87266" w:rsidRPr="00F87266" w:rsidRDefault="00F87266" w:rsidP="00F87266">
            <w:pPr>
              <w:spacing w:line="240" w:lineRule="auto"/>
              <w:ind w:firstLine="0"/>
              <w:jc w:val="left"/>
              <w:rPr>
                <w:rFonts w:ascii="Arial" w:hAnsi="Arial" w:cs="Arial"/>
                <w:color w:val="000000"/>
                <w:sz w:val="20"/>
                <w:szCs w:val="20"/>
              </w:rPr>
            </w:pPr>
            <w:r w:rsidRPr="00F87266">
              <w:rPr>
                <w:rFonts w:ascii="Arial" w:hAnsi="Arial" w:cs="Arial"/>
                <w:color w:val="000000"/>
                <w:sz w:val="20"/>
                <w:szCs w:val="20"/>
              </w:rPr>
              <w:t>Располагаемая производительность ВПУ</w:t>
            </w:r>
          </w:p>
        </w:tc>
        <w:tc>
          <w:tcPr>
            <w:tcW w:w="1191" w:type="dxa"/>
            <w:tcBorders>
              <w:top w:val="nil"/>
              <w:left w:val="nil"/>
              <w:bottom w:val="single" w:sz="4" w:space="0" w:color="auto"/>
              <w:right w:val="single" w:sz="4" w:space="0" w:color="auto"/>
            </w:tcBorders>
            <w:shd w:val="clear" w:color="auto" w:fill="auto"/>
            <w:vAlign w:val="center"/>
          </w:tcPr>
          <w:p w14:paraId="1985B4E1" w14:textId="77777777" w:rsidR="00F87266" w:rsidRPr="00F87266" w:rsidRDefault="00F87266" w:rsidP="00F87266">
            <w:pPr>
              <w:spacing w:line="240" w:lineRule="auto"/>
              <w:ind w:firstLine="0"/>
              <w:jc w:val="center"/>
              <w:rPr>
                <w:rFonts w:ascii="Arial" w:eastAsia="Calibri" w:hAnsi="Arial" w:cs="Arial"/>
                <w:color w:val="000000"/>
                <w:sz w:val="20"/>
                <w:szCs w:val="20"/>
                <w:lang w:eastAsia="en-US"/>
              </w:rPr>
            </w:pPr>
            <w:r w:rsidRPr="00F87266">
              <w:rPr>
                <w:rFonts w:ascii="Arial" w:hAnsi="Arial" w:cs="Arial"/>
                <w:sz w:val="20"/>
                <w:szCs w:val="20"/>
              </w:rPr>
              <w:t>тонн/ч</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78D788" w14:textId="1C5D7EE7"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14:paraId="6BF1544B" w14:textId="4FA36525"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14:paraId="243BC3EC" w14:textId="32825898"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14:paraId="23D8062F" w14:textId="48A66F1E"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14:paraId="3171FD8F" w14:textId="3F62A09E"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14:paraId="7D193189" w14:textId="566AD28C"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14:paraId="4A8E45C3" w14:textId="64E03C03"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14:paraId="4F172062" w14:textId="6DDBC64B"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14:paraId="45422193" w14:textId="45CE2DF2"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r>
      <w:tr w:rsidR="00F87266" w:rsidRPr="00F87266" w14:paraId="1EF59A5B" w14:textId="77777777" w:rsidTr="00F87266">
        <w:trPr>
          <w:trHeight w:val="20"/>
        </w:trPr>
        <w:tc>
          <w:tcPr>
            <w:tcW w:w="3458" w:type="dxa"/>
            <w:shd w:val="clear" w:color="auto" w:fill="auto"/>
            <w:vAlign w:val="center"/>
            <w:hideMark/>
          </w:tcPr>
          <w:p w14:paraId="74CD1513" w14:textId="77777777" w:rsidR="00F87266" w:rsidRPr="00F87266" w:rsidRDefault="00F87266" w:rsidP="00F87266">
            <w:pPr>
              <w:spacing w:line="240" w:lineRule="auto"/>
              <w:ind w:firstLine="0"/>
              <w:jc w:val="left"/>
              <w:rPr>
                <w:rFonts w:ascii="Arial" w:hAnsi="Arial" w:cs="Arial"/>
                <w:color w:val="000000"/>
                <w:sz w:val="20"/>
                <w:szCs w:val="20"/>
              </w:rPr>
            </w:pPr>
            <w:r w:rsidRPr="00F87266">
              <w:rPr>
                <w:rFonts w:ascii="Arial" w:hAnsi="Arial" w:cs="Arial"/>
                <w:color w:val="000000"/>
                <w:sz w:val="20"/>
                <w:szCs w:val="20"/>
              </w:rPr>
              <w:t>Срок службы</w:t>
            </w:r>
          </w:p>
        </w:tc>
        <w:tc>
          <w:tcPr>
            <w:tcW w:w="1191" w:type="dxa"/>
            <w:tcBorders>
              <w:top w:val="nil"/>
              <w:left w:val="nil"/>
              <w:bottom w:val="single" w:sz="4" w:space="0" w:color="auto"/>
              <w:right w:val="single" w:sz="4" w:space="0" w:color="auto"/>
            </w:tcBorders>
            <w:shd w:val="clear" w:color="auto" w:fill="auto"/>
            <w:vAlign w:val="center"/>
          </w:tcPr>
          <w:p w14:paraId="7AAE6D83" w14:textId="77777777" w:rsidR="00F87266" w:rsidRPr="00F87266" w:rsidRDefault="00F87266" w:rsidP="00F87266">
            <w:pPr>
              <w:spacing w:line="240" w:lineRule="auto"/>
              <w:ind w:firstLine="0"/>
              <w:jc w:val="center"/>
              <w:rPr>
                <w:rFonts w:ascii="Arial" w:eastAsia="Calibri" w:hAnsi="Arial" w:cs="Arial"/>
                <w:color w:val="000000"/>
                <w:sz w:val="20"/>
                <w:szCs w:val="20"/>
                <w:lang w:eastAsia="en-US"/>
              </w:rPr>
            </w:pPr>
            <w:r w:rsidRPr="00F87266">
              <w:rPr>
                <w:rFonts w:ascii="Arial" w:hAnsi="Arial" w:cs="Arial"/>
                <w:sz w:val="20"/>
                <w:szCs w:val="20"/>
              </w:rPr>
              <w:t>лет</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10AC4549" w14:textId="5E52C854"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3BEABD63" w14:textId="20F7F1B4"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37705DD3" w14:textId="1DCF47C2"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6CCC3FD7" w14:textId="1757F4B3"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72BA134A" w14:textId="27CE6ECD"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6782E535" w14:textId="29A73079"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23A00EAD" w14:textId="7DBD0CCF"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4E5FD651" w14:textId="418FE4B0"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4DADC89A" w14:textId="191DA046"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r>
      <w:tr w:rsidR="00F87266" w:rsidRPr="00F87266" w14:paraId="258078D5" w14:textId="77777777" w:rsidTr="00F87266">
        <w:trPr>
          <w:trHeight w:val="20"/>
        </w:trPr>
        <w:tc>
          <w:tcPr>
            <w:tcW w:w="3458" w:type="dxa"/>
            <w:shd w:val="clear" w:color="auto" w:fill="auto"/>
            <w:vAlign w:val="center"/>
            <w:hideMark/>
          </w:tcPr>
          <w:p w14:paraId="4F2F69CD" w14:textId="77777777" w:rsidR="00F87266" w:rsidRPr="00F87266" w:rsidRDefault="00F87266" w:rsidP="00F87266">
            <w:pPr>
              <w:spacing w:line="240" w:lineRule="auto"/>
              <w:ind w:firstLine="0"/>
              <w:jc w:val="left"/>
              <w:rPr>
                <w:rFonts w:ascii="Arial" w:hAnsi="Arial" w:cs="Arial"/>
                <w:color w:val="000000"/>
                <w:sz w:val="20"/>
                <w:szCs w:val="20"/>
              </w:rPr>
            </w:pPr>
            <w:r w:rsidRPr="00F87266">
              <w:rPr>
                <w:rFonts w:ascii="Arial" w:hAnsi="Arial" w:cs="Arial"/>
                <w:color w:val="000000"/>
                <w:sz w:val="20"/>
                <w:szCs w:val="20"/>
              </w:rPr>
              <w:t>Количество баков-аккумуляторов теплоносителя</w:t>
            </w:r>
          </w:p>
        </w:tc>
        <w:tc>
          <w:tcPr>
            <w:tcW w:w="1191" w:type="dxa"/>
            <w:tcBorders>
              <w:top w:val="nil"/>
              <w:left w:val="nil"/>
              <w:bottom w:val="single" w:sz="4" w:space="0" w:color="auto"/>
              <w:right w:val="single" w:sz="4" w:space="0" w:color="auto"/>
            </w:tcBorders>
            <w:shd w:val="clear" w:color="auto" w:fill="auto"/>
            <w:vAlign w:val="center"/>
          </w:tcPr>
          <w:p w14:paraId="68FAC805" w14:textId="77777777" w:rsidR="00F87266" w:rsidRPr="00F87266" w:rsidRDefault="00F87266" w:rsidP="00F87266">
            <w:pPr>
              <w:spacing w:line="240" w:lineRule="auto"/>
              <w:ind w:firstLine="0"/>
              <w:jc w:val="center"/>
              <w:rPr>
                <w:rFonts w:ascii="Arial" w:eastAsia="Calibri" w:hAnsi="Arial" w:cs="Arial"/>
                <w:color w:val="000000"/>
                <w:sz w:val="20"/>
                <w:szCs w:val="20"/>
                <w:lang w:eastAsia="en-US"/>
              </w:rPr>
            </w:pPr>
            <w:r w:rsidRPr="00F87266">
              <w:rPr>
                <w:rFonts w:ascii="Arial" w:hAnsi="Arial" w:cs="Arial"/>
                <w:sz w:val="20"/>
                <w:szCs w:val="20"/>
              </w:rPr>
              <w:t>Ед.</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7D84CE4" w14:textId="5CED7121"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400AC84E" w14:textId="2A9C80C7"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78B32D60" w14:textId="4DA34FB9"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0CE0C24D" w14:textId="766C290E"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258AB25B" w14:textId="16B52E80"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54E9113E" w14:textId="1D63A0F7"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0C475C9B" w14:textId="5F6A299F"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28B85B0F" w14:textId="4B790778"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438A237E" w14:textId="5F652561"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r>
      <w:tr w:rsidR="00F87266" w:rsidRPr="00F87266" w14:paraId="57C89E57" w14:textId="77777777" w:rsidTr="00F87266">
        <w:trPr>
          <w:trHeight w:val="20"/>
        </w:trPr>
        <w:tc>
          <w:tcPr>
            <w:tcW w:w="3458" w:type="dxa"/>
            <w:shd w:val="clear" w:color="auto" w:fill="auto"/>
            <w:vAlign w:val="center"/>
            <w:hideMark/>
          </w:tcPr>
          <w:p w14:paraId="4CA857F9" w14:textId="77777777" w:rsidR="00F87266" w:rsidRPr="00F87266" w:rsidRDefault="00F87266" w:rsidP="00F87266">
            <w:pPr>
              <w:spacing w:line="240" w:lineRule="auto"/>
              <w:ind w:firstLine="0"/>
              <w:jc w:val="left"/>
              <w:rPr>
                <w:rFonts w:ascii="Arial" w:hAnsi="Arial" w:cs="Arial"/>
                <w:color w:val="000000"/>
                <w:sz w:val="20"/>
                <w:szCs w:val="20"/>
              </w:rPr>
            </w:pPr>
            <w:r w:rsidRPr="00F87266">
              <w:rPr>
                <w:rFonts w:ascii="Arial" w:hAnsi="Arial" w:cs="Arial"/>
                <w:color w:val="000000"/>
                <w:sz w:val="20"/>
                <w:szCs w:val="20"/>
              </w:rPr>
              <w:t>Общая емкость баков-аккумуляторов</w:t>
            </w:r>
          </w:p>
        </w:tc>
        <w:tc>
          <w:tcPr>
            <w:tcW w:w="1191" w:type="dxa"/>
            <w:tcBorders>
              <w:top w:val="nil"/>
              <w:left w:val="nil"/>
              <w:bottom w:val="single" w:sz="4" w:space="0" w:color="auto"/>
              <w:right w:val="single" w:sz="4" w:space="0" w:color="auto"/>
            </w:tcBorders>
            <w:shd w:val="clear" w:color="auto" w:fill="auto"/>
            <w:vAlign w:val="center"/>
          </w:tcPr>
          <w:p w14:paraId="7143C811" w14:textId="77777777" w:rsidR="00F87266" w:rsidRPr="00F87266" w:rsidRDefault="00F87266" w:rsidP="00F87266">
            <w:pPr>
              <w:spacing w:line="240" w:lineRule="auto"/>
              <w:ind w:firstLine="0"/>
              <w:jc w:val="center"/>
              <w:rPr>
                <w:rFonts w:ascii="Arial" w:eastAsia="Calibri" w:hAnsi="Arial" w:cs="Arial"/>
                <w:color w:val="000000"/>
                <w:sz w:val="20"/>
                <w:szCs w:val="20"/>
                <w:lang w:eastAsia="en-US"/>
              </w:rPr>
            </w:pPr>
            <w:r w:rsidRPr="00F87266">
              <w:rPr>
                <w:rFonts w:ascii="Arial" w:hAnsi="Arial" w:cs="Arial"/>
                <w:sz w:val="20"/>
                <w:szCs w:val="20"/>
              </w:rPr>
              <w:t>м³</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505F217F" w14:textId="37551C8D"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6C94DF93" w14:textId="2E089866"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2651ED76" w14:textId="042BEEBB"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300F8070" w14:textId="4E494185"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5DBF27D8" w14:textId="5F2101B8"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09687D89" w14:textId="48F1F450"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08A4B21C" w14:textId="14D98FD2"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31519EA2" w14:textId="35DCA3CF"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233F8B1D" w14:textId="472460E5"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r>
      <w:tr w:rsidR="00F87266" w:rsidRPr="00F87266" w14:paraId="44E6CD7A" w14:textId="77777777" w:rsidTr="00F87266">
        <w:trPr>
          <w:trHeight w:val="20"/>
        </w:trPr>
        <w:tc>
          <w:tcPr>
            <w:tcW w:w="3458" w:type="dxa"/>
            <w:shd w:val="clear" w:color="auto" w:fill="auto"/>
            <w:vAlign w:val="center"/>
            <w:hideMark/>
          </w:tcPr>
          <w:p w14:paraId="466F6265" w14:textId="77777777" w:rsidR="00F87266" w:rsidRPr="00F87266" w:rsidRDefault="00F87266" w:rsidP="00F87266">
            <w:pPr>
              <w:spacing w:line="240" w:lineRule="auto"/>
              <w:ind w:firstLine="0"/>
              <w:jc w:val="left"/>
              <w:rPr>
                <w:rFonts w:ascii="Arial" w:hAnsi="Arial" w:cs="Arial"/>
                <w:color w:val="000000"/>
                <w:sz w:val="20"/>
                <w:szCs w:val="20"/>
              </w:rPr>
            </w:pPr>
            <w:r w:rsidRPr="00F87266">
              <w:rPr>
                <w:rFonts w:ascii="Arial" w:hAnsi="Arial" w:cs="Arial"/>
                <w:color w:val="000000"/>
                <w:sz w:val="20"/>
                <w:szCs w:val="20"/>
              </w:rPr>
              <w:t>Расчетный часовой расход для подпитки системы теплоснабжения</w:t>
            </w:r>
          </w:p>
        </w:tc>
        <w:tc>
          <w:tcPr>
            <w:tcW w:w="1191" w:type="dxa"/>
            <w:tcBorders>
              <w:top w:val="nil"/>
              <w:left w:val="nil"/>
              <w:bottom w:val="single" w:sz="4" w:space="0" w:color="auto"/>
              <w:right w:val="single" w:sz="4" w:space="0" w:color="auto"/>
            </w:tcBorders>
            <w:shd w:val="clear" w:color="auto" w:fill="auto"/>
            <w:vAlign w:val="center"/>
          </w:tcPr>
          <w:p w14:paraId="3A1EA105" w14:textId="77777777" w:rsidR="00F87266" w:rsidRPr="00F87266" w:rsidRDefault="00F87266" w:rsidP="00F87266">
            <w:pPr>
              <w:spacing w:line="240" w:lineRule="auto"/>
              <w:ind w:firstLine="0"/>
              <w:jc w:val="center"/>
              <w:rPr>
                <w:rFonts w:ascii="Arial" w:eastAsia="Calibri" w:hAnsi="Arial" w:cs="Arial"/>
                <w:color w:val="000000"/>
                <w:sz w:val="20"/>
                <w:szCs w:val="20"/>
                <w:lang w:eastAsia="en-US"/>
              </w:rPr>
            </w:pPr>
            <w:r w:rsidRPr="00F87266">
              <w:rPr>
                <w:rFonts w:ascii="Arial" w:hAnsi="Arial" w:cs="Arial"/>
                <w:sz w:val="20"/>
                <w:szCs w:val="20"/>
              </w:rPr>
              <w:t>тонн/ч</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4141EF9" w14:textId="4FB79DF6"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0,0000</w:t>
            </w:r>
          </w:p>
        </w:tc>
        <w:tc>
          <w:tcPr>
            <w:tcW w:w="1121" w:type="dxa"/>
            <w:tcBorders>
              <w:top w:val="nil"/>
              <w:left w:val="nil"/>
              <w:bottom w:val="single" w:sz="4" w:space="0" w:color="auto"/>
              <w:right w:val="single" w:sz="4" w:space="0" w:color="auto"/>
            </w:tcBorders>
            <w:shd w:val="clear" w:color="auto" w:fill="auto"/>
            <w:noWrap/>
            <w:vAlign w:val="center"/>
            <w:hideMark/>
          </w:tcPr>
          <w:p w14:paraId="52F50E59" w14:textId="25D1C965"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0,0012</w:t>
            </w:r>
          </w:p>
        </w:tc>
        <w:tc>
          <w:tcPr>
            <w:tcW w:w="1121" w:type="dxa"/>
            <w:tcBorders>
              <w:top w:val="nil"/>
              <w:left w:val="nil"/>
              <w:bottom w:val="single" w:sz="4" w:space="0" w:color="auto"/>
              <w:right w:val="single" w:sz="4" w:space="0" w:color="auto"/>
            </w:tcBorders>
            <w:shd w:val="clear" w:color="auto" w:fill="auto"/>
            <w:noWrap/>
            <w:vAlign w:val="center"/>
            <w:hideMark/>
          </w:tcPr>
          <w:p w14:paraId="1E3448A5" w14:textId="2220BA80"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0,0012</w:t>
            </w:r>
          </w:p>
        </w:tc>
        <w:tc>
          <w:tcPr>
            <w:tcW w:w="1121" w:type="dxa"/>
            <w:tcBorders>
              <w:top w:val="nil"/>
              <w:left w:val="nil"/>
              <w:bottom w:val="single" w:sz="4" w:space="0" w:color="auto"/>
              <w:right w:val="single" w:sz="4" w:space="0" w:color="auto"/>
            </w:tcBorders>
            <w:shd w:val="clear" w:color="auto" w:fill="auto"/>
            <w:noWrap/>
            <w:vAlign w:val="center"/>
            <w:hideMark/>
          </w:tcPr>
          <w:p w14:paraId="56D3B363" w14:textId="6D7E807D"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0,0012</w:t>
            </w:r>
          </w:p>
        </w:tc>
        <w:tc>
          <w:tcPr>
            <w:tcW w:w="1121" w:type="dxa"/>
            <w:tcBorders>
              <w:top w:val="nil"/>
              <w:left w:val="nil"/>
              <w:bottom w:val="single" w:sz="4" w:space="0" w:color="auto"/>
              <w:right w:val="single" w:sz="4" w:space="0" w:color="auto"/>
            </w:tcBorders>
            <w:shd w:val="clear" w:color="auto" w:fill="auto"/>
            <w:noWrap/>
            <w:vAlign w:val="center"/>
            <w:hideMark/>
          </w:tcPr>
          <w:p w14:paraId="1295C7D1" w14:textId="05882715"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0,0012</w:t>
            </w:r>
          </w:p>
        </w:tc>
        <w:tc>
          <w:tcPr>
            <w:tcW w:w="1121" w:type="dxa"/>
            <w:tcBorders>
              <w:top w:val="nil"/>
              <w:left w:val="nil"/>
              <w:bottom w:val="single" w:sz="4" w:space="0" w:color="auto"/>
              <w:right w:val="single" w:sz="4" w:space="0" w:color="auto"/>
            </w:tcBorders>
            <w:shd w:val="clear" w:color="auto" w:fill="auto"/>
            <w:noWrap/>
            <w:vAlign w:val="center"/>
            <w:hideMark/>
          </w:tcPr>
          <w:p w14:paraId="171F5127" w14:textId="40AEA67D"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0,0012</w:t>
            </w:r>
          </w:p>
        </w:tc>
        <w:tc>
          <w:tcPr>
            <w:tcW w:w="1121" w:type="dxa"/>
            <w:tcBorders>
              <w:top w:val="nil"/>
              <w:left w:val="nil"/>
              <w:bottom w:val="single" w:sz="4" w:space="0" w:color="auto"/>
              <w:right w:val="single" w:sz="4" w:space="0" w:color="auto"/>
            </w:tcBorders>
            <w:shd w:val="clear" w:color="auto" w:fill="auto"/>
            <w:noWrap/>
            <w:vAlign w:val="center"/>
            <w:hideMark/>
          </w:tcPr>
          <w:p w14:paraId="27790FCC" w14:textId="388A095D"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0,0012</w:t>
            </w:r>
          </w:p>
        </w:tc>
        <w:tc>
          <w:tcPr>
            <w:tcW w:w="1121" w:type="dxa"/>
            <w:tcBorders>
              <w:top w:val="nil"/>
              <w:left w:val="nil"/>
              <w:bottom w:val="single" w:sz="4" w:space="0" w:color="auto"/>
              <w:right w:val="single" w:sz="4" w:space="0" w:color="auto"/>
            </w:tcBorders>
            <w:shd w:val="clear" w:color="auto" w:fill="auto"/>
            <w:noWrap/>
            <w:vAlign w:val="center"/>
            <w:hideMark/>
          </w:tcPr>
          <w:p w14:paraId="6A5FDBA6" w14:textId="70C1CD0C"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0,0012</w:t>
            </w:r>
          </w:p>
        </w:tc>
        <w:tc>
          <w:tcPr>
            <w:tcW w:w="1121" w:type="dxa"/>
            <w:tcBorders>
              <w:top w:val="nil"/>
              <w:left w:val="nil"/>
              <w:bottom w:val="single" w:sz="4" w:space="0" w:color="auto"/>
              <w:right w:val="single" w:sz="4" w:space="0" w:color="auto"/>
            </w:tcBorders>
            <w:shd w:val="clear" w:color="auto" w:fill="auto"/>
            <w:noWrap/>
            <w:vAlign w:val="center"/>
            <w:hideMark/>
          </w:tcPr>
          <w:p w14:paraId="7A7A67A3" w14:textId="2D79433C"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0,0012</w:t>
            </w:r>
          </w:p>
        </w:tc>
      </w:tr>
      <w:tr w:rsidR="00F87266" w:rsidRPr="00F87266" w14:paraId="360D6AE8" w14:textId="77777777" w:rsidTr="00F87266">
        <w:trPr>
          <w:trHeight w:val="20"/>
        </w:trPr>
        <w:tc>
          <w:tcPr>
            <w:tcW w:w="3458" w:type="dxa"/>
            <w:shd w:val="clear" w:color="auto" w:fill="auto"/>
            <w:vAlign w:val="center"/>
            <w:hideMark/>
          </w:tcPr>
          <w:p w14:paraId="6565A57F" w14:textId="77777777" w:rsidR="00F87266" w:rsidRPr="00F87266" w:rsidRDefault="00F87266" w:rsidP="00F87266">
            <w:pPr>
              <w:spacing w:line="240" w:lineRule="auto"/>
              <w:ind w:firstLine="0"/>
              <w:jc w:val="left"/>
              <w:rPr>
                <w:rFonts w:ascii="Arial" w:hAnsi="Arial" w:cs="Arial"/>
                <w:color w:val="000000"/>
                <w:sz w:val="20"/>
                <w:szCs w:val="20"/>
              </w:rPr>
            </w:pPr>
            <w:r w:rsidRPr="00F87266">
              <w:rPr>
                <w:rFonts w:ascii="Arial" w:hAnsi="Arial" w:cs="Arial"/>
                <w:color w:val="000000"/>
                <w:sz w:val="20"/>
                <w:szCs w:val="20"/>
              </w:rPr>
              <w:t>Всего подпитка тепловой сети, в т.ч.:</w:t>
            </w:r>
          </w:p>
        </w:tc>
        <w:tc>
          <w:tcPr>
            <w:tcW w:w="1191" w:type="dxa"/>
            <w:tcBorders>
              <w:top w:val="nil"/>
              <w:left w:val="nil"/>
              <w:bottom w:val="single" w:sz="4" w:space="0" w:color="auto"/>
              <w:right w:val="single" w:sz="4" w:space="0" w:color="auto"/>
            </w:tcBorders>
            <w:shd w:val="clear" w:color="auto" w:fill="auto"/>
            <w:vAlign w:val="center"/>
          </w:tcPr>
          <w:p w14:paraId="078AF3B9" w14:textId="77777777" w:rsidR="00F87266" w:rsidRPr="00F87266" w:rsidRDefault="00F87266" w:rsidP="00F87266">
            <w:pPr>
              <w:spacing w:line="240" w:lineRule="auto"/>
              <w:ind w:firstLine="0"/>
              <w:jc w:val="center"/>
              <w:rPr>
                <w:rFonts w:ascii="Arial" w:eastAsia="Calibri" w:hAnsi="Arial" w:cs="Arial"/>
                <w:color w:val="000000"/>
                <w:sz w:val="20"/>
                <w:szCs w:val="20"/>
                <w:lang w:eastAsia="en-US"/>
              </w:rPr>
            </w:pPr>
            <w:r w:rsidRPr="00F87266">
              <w:rPr>
                <w:rFonts w:ascii="Arial" w:hAnsi="Arial" w:cs="Arial"/>
                <w:sz w:val="20"/>
                <w:szCs w:val="20"/>
              </w:rPr>
              <w:t>тонн/ч</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8B4B9F9" w14:textId="6791160C"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0,0000</w:t>
            </w:r>
          </w:p>
        </w:tc>
        <w:tc>
          <w:tcPr>
            <w:tcW w:w="1121" w:type="dxa"/>
            <w:tcBorders>
              <w:top w:val="nil"/>
              <w:left w:val="nil"/>
              <w:bottom w:val="single" w:sz="4" w:space="0" w:color="auto"/>
              <w:right w:val="single" w:sz="4" w:space="0" w:color="auto"/>
            </w:tcBorders>
            <w:shd w:val="clear" w:color="auto" w:fill="auto"/>
            <w:noWrap/>
            <w:vAlign w:val="center"/>
            <w:hideMark/>
          </w:tcPr>
          <w:p w14:paraId="484F8762" w14:textId="79B0AAF5"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0,0012</w:t>
            </w:r>
          </w:p>
        </w:tc>
        <w:tc>
          <w:tcPr>
            <w:tcW w:w="1121" w:type="dxa"/>
            <w:tcBorders>
              <w:top w:val="nil"/>
              <w:left w:val="nil"/>
              <w:bottom w:val="single" w:sz="4" w:space="0" w:color="auto"/>
              <w:right w:val="single" w:sz="4" w:space="0" w:color="auto"/>
            </w:tcBorders>
            <w:shd w:val="clear" w:color="auto" w:fill="auto"/>
            <w:noWrap/>
            <w:vAlign w:val="center"/>
            <w:hideMark/>
          </w:tcPr>
          <w:p w14:paraId="2E09933E" w14:textId="29697BE7"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0,0012</w:t>
            </w:r>
          </w:p>
        </w:tc>
        <w:tc>
          <w:tcPr>
            <w:tcW w:w="1121" w:type="dxa"/>
            <w:tcBorders>
              <w:top w:val="nil"/>
              <w:left w:val="nil"/>
              <w:bottom w:val="single" w:sz="4" w:space="0" w:color="auto"/>
              <w:right w:val="single" w:sz="4" w:space="0" w:color="auto"/>
            </w:tcBorders>
            <w:shd w:val="clear" w:color="auto" w:fill="auto"/>
            <w:noWrap/>
            <w:vAlign w:val="center"/>
            <w:hideMark/>
          </w:tcPr>
          <w:p w14:paraId="406286CB" w14:textId="2A910D41"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0,0012</w:t>
            </w:r>
          </w:p>
        </w:tc>
        <w:tc>
          <w:tcPr>
            <w:tcW w:w="1121" w:type="dxa"/>
            <w:tcBorders>
              <w:top w:val="nil"/>
              <w:left w:val="nil"/>
              <w:bottom w:val="single" w:sz="4" w:space="0" w:color="auto"/>
              <w:right w:val="single" w:sz="4" w:space="0" w:color="auto"/>
            </w:tcBorders>
            <w:shd w:val="clear" w:color="auto" w:fill="auto"/>
            <w:noWrap/>
            <w:vAlign w:val="center"/>
            <w:hideMark/>
          </w:tcPr>
          <w:p w14:paraId="1ED9E859" w14:textId="7CEF60B9"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0,0012</w:t>
            </w:r>
          </w:p>
        </w:tc>
        <w:tc>
          <w:tcPr>
            <w:tcW w:w="1121" w:type="dxa"/>
            <w:tcBorders>
              <w:top w:val="nil"/>
              <w:left w:val="nil"/>
              <w:bottom w:val="single" w:sz="4" w:space="0" w:color="auto"/>
              <w:right w:val="single" w:sz="4" w:space="0" w:color="auto"/>
            </w:tcBorders>
            <w:shd w:val="clear" w:color="auto" w:fill="auto"/>
            <w:noWrap/>
            <w:vAlign w:val="center"/>
            <w:hideMark/>
          </w:tcPr>
          <w:p w14:paraId="28B36691" w14:textId="73CBDE83"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0,0012</w:t>
            </w:r>
          </w:p>
        </w:tc>
        <w:tc>
          <w:tcPr>
            <w:tcW w:w="1121" w:type="dxa"/>
            <w:tcBorders>
              <w:top w:val="nil"/>
              <w:left w:val="nil"/>
              <w:bottom w:val="single" w:sz="4" w:space="0" w:color="auto"/>
              <w:right w:val="single" w:sz="4" w:space="0" w:color="auto"/>
            </w:tcBorders>
            <w:shd w:val="clear" w:color="auto" w:fill="auto"/>
            <w:noWrap/>
            <w:vAlign w:val="center"/>
            <w:hideMark/>
          </w:tcPr>
          <w:p w14:paraId="0572800D" w14:textId="59795B64"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0,0012</w:t>
            </w:r>
          </w:p>
        </w:tc>
        <w:tc>
          <w:tcPr>
            <w:tcW w:w="1121" w:type="dxa"/>
            <w:tcBorders>
              <w:top w:val="nil"/>
              <w:left w:val="nil"/>
              <w:bottom w:val="single" w:sz="4" w:space="0" w:color="auto"/>
              <w:right w:val="single" w:sz="4" w:space="0" w:color="auto"/>
            </w:tcBorders>
            <w:shd w:val="clear" w:color="auto" w:fill="auto"/>
            <w:noWrap/>
            <w:vAlign w:val="center"/>
            <w:hideMark/>
          </w:tcPr>
          <w:p w14:paraId="14A72F1E" w14:textId="56B2CE87"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0,0012</w:t>
            </w:r>
          </w:p>
        </w:tc>
        <w:tc>
          <w:tcPr>
            <w:tcW w:w="1121" w:type="dxa"/>
            <w:tcBorders>
              <w:top w:val="nil"/>
              <w:left w:val="nil"/>
              <w:bottom w:val="single" w:sz="4" w:space="0" w:color="auto"/>
              <w:right w:val="single" w:sz="4" w:space="0" w:color="auto"/>
            </w:tcBorders>
            <w:shd w:val="clear" w:color="auto" w:fill="auto"/>
            <w:noWrap/>
            <w:vAlign w:val="center"/>
            <w:hideMark/>
          </w:tcPr>
          <w:p w14:paraId="6CC754CF" w14:textId="2936C8A6"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0,0012</w:t>
            </w:r>
          </w:p>
        </w:tc>
      </w:tr>
      <w:tr w:rsidR="00F87266" w:rsidRPr="00F87266" w14:paraId="2ED0DBC9" w14:textId="77777777" w:rsidTr="00F87266">
        <w:trPr>
          <w:trHeight w:val="20"/>
        </w:trPr>
        <w:tc>
          <w:tcPr>
            <w:tcW w:w="3458" w:type="dxa"/>
            <w:shd w:val="clear" w:color="auto" w:fill="auto"/>
            <w:vAlign w:val="center"/>
            <w:hideMark/>
          </w:tcPr>
          <w:p w14:paraId="3BCB1ABA" w14:textId="77777777" w:rsidR="00F87266" w:rsidRPr="00F87266" w:rsidRDefault="00F87266" w:rsidP="00F87266">
            <w:pPr>
              <w:spacing w:line="240" w:lineRule="auto"/>
              <w:ind w:firstLine="0"/>
              <w:jc w:val="right"/>
              <w:rPr>
                <w:rFonts w:ascii="Arial" w:hAnsi="Arial" w:cs="Arial"/>
                <w:color w:val="000000"/>
                <w:sz w:val="20"/>
                <w:szCs w:val="20"/>
              </w:rPr>
            </w:pPr>
            <w:r w:rsidRPr="00F87266">
              <w:rPr>
                <w:rFonts w:ascii="Arial" w:hAnsi="Arial" w:cs="Arial"/>
                <w:color w:val="000000"/>
                <w:sz w:val="20"/>
                <w:szCs w:val="20"/>
              </w:rPr>
              <w:t>нормативные утечки теплоносителя</w:t>
            </w:r>
          </w:p>
        </w:tc>
        <w:tc>
          <w:tcPr>
            <w:tcW w:w="1191" w:type="dxa"/>
            <w:tcBorders>
              <w:top w:val="nil"/>
              <w:left w:val="nil"/>
              <w:bottom w:val="single" w:sz="4" w:space="0" w:color="auto"/>
              <w:right w:val="single" w:sz="4" w:space="0" w:color="auto"/>
            </w:tcBorders>
            <w:shd w:val="clear" w:color="auto" w:fill="auto"/>
            <w:vAlign w:val="center"/>
          </w:tcPr>
          <w:p w14:paraId="79CD203E" w14:textId="77777777" w:rsidR="00F87266" w:rsidRPr="00F87266" w:rsidRDefault="00F87266" w:rsidP="00F87266">
            <w:pPr>
              <w:spacing w:line="240" w:lineRule="auto"/>
              <w:ind w:firstLine="0"/>
              <w:jc w:val="center"/>
              <w:rPr>
                <w:rFonts w:ascii="Arial" w:eastAsia="Calibri" w:hAnsi="Arial" w:cs="Arial"/>
                <w:color w:val="000000"/>
                <w:sz w:val="20"/>
                <w:szCs w:val="20"/>
                <w:lang w:eastAsia="en-US"/>
              </w:rPr>
            </w:pPr>
            <w:r w:rsidRPr="00F87266">
              <w:rPr>
                <w:rFonts w:ascii="Arial" w:hAnsi="Arial" w:cs="Arial"/>
                <w:sz w:val="20"/>
                <w:szCs w:val="20"/>
              </w:rPr>
              <w:t>тонн/ч</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D5AE016" w14:textId="1611027F"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0,0012</w:t>
            </w:r>
          </w:p>
        </w:tc>
        <w:tc>
          <w:tcPr>
            <w:tcW w:w="1121" w:type="dxa"/>
            <w:tcBorders>
              <w:top w:val="nil"/>
              <w:left w:val="nil"/>
              <w:bottom w:val="single" w:sz="4" w:space="0" w:color="auto"/>
              <w:right w:val="single" w:sz="4" w:space="0" w:color="auto"/>
            </w:tcBorders>
            <w:shd w:val="clear" w:color="auto" w:fill="auto"/>
            <w:noWrap/>
            <w:vAlign w:val="center"/>
            <w:hideMark/>
          </w:tcPr>
          <w:p w14:paraId="325385AF" w14:textId="0DCB7C7C"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0,0012</w:t>
            </w:r>
          </w:p>
        </w:tc>
        <w:tc>
          <w:tcPr>
            <w:tcW w:w="1121" w:type="dxa"/>
            <w:tcBorders>
              <w:top w:val="nil"/>
              <w:left w:val="nil"/>
              <w:bottom w:val="single" w:sz="4" w:space="0" w:color="auto"/>
              <w:right w:val="single" w:sz="4" w:space="0" w:color="auto"/>
            </w:tcBorders>
            <w:shd w:val="clear" w:color="auto" w:fill="auto"/>
            <w:noWrap/>
            <w:vAlign w:val="center"/>
            <w:hideMark/>
          </w:tcPr>
          <w:p w14:paraId="493C4E4F" w14:textId="2BD4FD7E"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0,0012</w:t>
            </w:r>
          </w:p>
        </w:tc>
        <w:tc>
          <w:tcPr>
            <w:tcW w:w="1121" w:type="dxa"/>
            <w:tcBorders>
              <w:top w:val="nil"/>
              <w:left w:val="nil"/>
              <w:bottom w:val="single" w:sz="4" w:space="0" w:color="auto"/>
              <w:right w:val="single" w:sz="4" w:space="0" w:color="auto"/>
            </w:tcBorders>
            <w:shd w:val="clear" w:color="auto" w:fill="auto"/>
            <w:noWrap/>
            <w:vAlign w:val="center"/>
            <w:hideMark/>
          </w:tcPr>
          <w:p w14:paraId="29950E55" w14:textId="16CA3436"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0,0012</w:t>
            </w:r>
          </w:p>
        </w:tc>
        <w:tc>
          <w:tcPr>
            <w:tcW w:w="1121" w:type="dxa"/>
            <w:tcBorders>
              <w:top w:val="nil"/>
              <w:left w:val="nil"/>
              <w:bottom w:val="single" w:sz="4" w:space="0" w:color="auto"/>
              <w:right w:val="single" w:sz="4" w:space="0" w:color="auto"/>
            </w:tcBorders>
            <w:shd w:val="clear" w:color="auto" w:fill="auto"/>
            <w:noWrap/>
            <w:vAlign w:val="center"/>
            <w:hideMark/>
          </w:tcPr>
          <w:p w14:paraId="5653A05B" w14:textId="0228EEE9"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0,0012</w:t>
            </w:r>
          </w:p>
        </w:tc>
        <w:tc>
          <w:tcPr>
            <w:tcW w:w="1121" w:type="dxa"/>
            <w:tcBorders>
              <w:top w:val="nil"/>
              <w:left w:val="nil"/>
              <w:bottom w:val="single" w:sz="4" w:space="0" w:color="auto"/>
              <w:right w:val="single" w:sz="4" w:space="0" w:color="auto"/>
            </w:tcBorders>
            <w:shd w:val="clear" w:color="auto" w:fill="auto"/>
            <w:noWrap/>
            <w:vAlign w:val="center"/>
            <w:hideMark/>
          </w:tcPr>
          <w:p w14:paraId="613B95DA" w14:textId="086B7DC9"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0,0012</w:t>
            </w:r>
          </w:p>
        </w:tc>
        <w:tc>
          <w:tcPr>
            <w:tcW w:w="1121" w:type="dxa"/>
            <w:tcBorders>
              <w:top w:val="nil"/>
              <w:left w:val="nil"/>
              <w:bottom w:val="single" w:sz="4" w:space="0" w:color="auto"/>
              <w:right w:val="single" w:sz="4" w:space="0" w:color="auto"/>
            </w:tcBorders>
            <w:shd w:val="clear" w:color="auto" w:fill="auto"/>
            <w:noWrap/>
            <w:vAlign w:val="center"/>
            <w:hideMark/>
          </w:tcPr>
          <w:p w14:paraId="45F0C162" w14:textId="0F434BEA"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0,0012</w:t>
            </w:r>
          </w:p>
        </w:tc>
        <w:tc>
          <w:tcPr>
            <w:tcW w:w="1121" w:type="dxa"/>
            <w:tcBorders>
              <w:top w:val="nil"/>
              <w:left w:val="nil"/>
              <w:bottom w:val="single" w:sz="4" w:space="0" w:color="auto"/>
              <w:right w:val="single" w:sz="4" w:space="0" w:color="auto"/>
            </w:tcBorders>
            <w:shd w:val="clear" w:color="auto" w:fill="auto"/>
            <w:noWrap/>
            <w:vAlign w:val="center"/>
            <w:hideMark/>
          </w:tcPr>
          <w:p w14:paraId="4037A9BD" w14:textId="35081837"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0,0012</w:t>
            </w:r>
          </w:p>
        </w:tc>
        <w:tc>
          <w:tcPr>
            <w:tcW w:w="1121" w:type="dxa"/>
            <w:tcBorders>
              <w:top w:val="nil"/>
              <w:left w:val="nil"/>
              <w:bottom w:val="single" w:sz="4" w:space="0" w:color="auto"/>
              <w:right w:val="single" w:sz="4" w:space="0" w:color="auto"/>
            </w:tcBorders>
            <w:shd w:val="clear" w:color="auto" w:fill="auto"/>
            <w:noWrap/>
            <w:vAlign w:val="center"/>
            <w:hideMark/>
          </w:tcPr>
          <w:p w14:paraId="32778909" w14:textId="176107D4"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0,0012</w:t>
            </w:r>
          </w:p>
        </w:tc>
      </w:tr>
      <w:tr w:rsidR="00F87266" w:rsidRPr="00F87266" w14:paraId="72858679" w14:textId="77777777" w:rsidTr="00F87266">
        <w:trPr>
          <w:trHeight w:val="20"/>
        </w:trPr>
        <w:tc>
          <w:tcPr>
            <w:tcW w:w="3458" w:type="dxa"/>
            <w:shd w:val="clear" w:color="auto" w:fill="auto"/>
            <w:vAlign w:val="center"/>
            <w:hideMark/>
          </w:tcPr>
          <w:p w14:paraId="1D8C8CBB" w14:textId="77777777" w:rsidR="00F87266" w:rsidRPr="00F87266" w:rsidRDefault="00F87266" w:rsidP="00F87266">
            <w:pPr>
              <w:spacing w:line="240" w:lineRule="auto"/>
              <w:ind w:firstLine="0"/>
              <w:jc w:val="right"/>
              <w:rPr>
                <w:rFonts w:ascii="Arial" w:hAnsi="Arial" w:cs="Arial"/>
                <w:color w:val="000000"/>
                <w:sz w:val="20"/>
                <w:szCs w:val="20"/>
              </w:rPr>
            </w:pPr>
            <w:r w:rsidRPr="00F87266">
              <w:rPr>
                <w:rFonts w:ascii="Arial" w:hAnsi="Arial" w:cs="Arial"/>
                <w:color w:val="000000"/>
                <w:sz w:val="20"/>
                <w:szCs w:val="20"/>
              </w:rPr>
              <w:t>сверхнормативные утечки теплоносителя</w:t>
            </w:r>
          </w:p>
        </w:tc>
        <w:tc>
          <w:tcPr>
            <w:tcW w:w="1191" w:type="dxa"/>
            <w:tcBorders>
              <w:top w:val="nil"/>
              <w:left w:val="nil"/>
              <w:bottom w:val="single" w:sz="4" w:space="0" w:color="auto"/>
              <w:right w:val="single" w:sz="4" w:space="0" w:color="auto"/>
            </w:tcBorders>
            <w:shd w:val="clear" w:color="auto" w:fill="auto"/>
            <w:vAlign w:val="center"/>
          </w:tcPr>
          <w:p w14:paraId="33FFAC30" w14:textId="77777777" w:rsidR="00F87266" w:rsidRPr="00F87266" w:rsidRDefault="00F87266" w:rsidP="00F87266">
            <w:pPr>
              <w:spacing w:line="240" w:lineRule="auto"/>
              <w:ind w:firstLine="0"/>
              <w:jc w:val="center"/>
              <w:rPr>
                <w:rFonts w:ascii="Arial" w:eastAsia="Calibri" w:hAnsi="Arial" w:cs="Arial"/>
                <w:color w:val="000000"/>
                <w:sz w:val="20"/>
                <w:szCs w:val="20"/>
                <w:lang w:eastAsia="en-US"/>
              </w:rPr>
            </w:pPr>
            <w:r w:rsidRPr="00F87266">
              <w:rPr>
                <w:rFonts w:ascii="Arial" w:hAnsi="Arial" w:cs="Arial"/>
                <w:sz w:val="20"/>
                <w:szCs w:val="20"/>
              </w:rPr>
              <w:t>тонн/ч</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27D8780" w14:textId="4A8209AB"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-0,0012</w:t>
            </w:r>
          </w:p>
        </w:tc>
        <w:tc>
          <w:tcPr>
            <w:tcW w:w="1121" w:type="dxa"/>
            <w:tcBorders>
              <w:top w:val="nil"/>
              <w:left w:val="nil"/>
              <w:bottom w:val="single" w:sz="4" w:space="0" w:color="auto"/>
              <w:right w:val="single" w:sz="4" w:space="0" w:color="auto"/>
            </w:tcBorders>
            <w:shd w:val="clear" w:color="auto" w:fill="auto"/>
            <w:noWrap/>
            <w:vAlign w:val="center"/>
            <w:hideMark/>
          </w:tcPr>
          <w:p w14:paraId="54C42013" w14:textId="67D9A9BD"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0,0000</w:t>
            </w:r>
          </w:p>
        </w:tc>
        <w:tc>
          <w:tcPr>
            <w:tcW w:w="1121" w:type="dxa"/>
            <w:tcBorders>
              <w:top w:val="nil"/>
              <w:left w:val="nil"/>
              <w:bottom w:val="single" w:sz="4" w:space="0" w:color="auto"/>
              <w:right w:val="single" w:sz="4" w:space="0" w:color="auto"/>
            </w:tcBorders>
            <w:shd w:val="clear" w:color="auto" w:fill="auto"/>
            <w:noWrap/>
            <w:vAlign w:val="center"/>
            <w:hideMark/>
          </w:tcPr>
          <w:p w14:paraId="030F6C5F" w14:textId="6D4F733B"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0,0000</w:t>
            </w:r>
          </w:p>
        </w:tc>
        <w:tc>
          <w:tcPr>
            <w:tcW w:w="1121" w:type="dxa"/>
            <w:tcBorders>
              <w:top w:val="nil"/>
              <w:left w:val="nil"/>
              <w:bottom w:val="single" w:sz="4" w:space="0" w:color="auto"/>
              <w:right w:val="single" w:sz="4" w:space="0" w:color="auto"/>
            </w:tcBorders>
            <w:shd w:val="clear" w:color="auto" w:fill="auto"/>
            <w:noWrap/>
            <w:vAlign w:val="center"/>
            <w:hideMark/>
          </w:tcPr>
          <w:p w14:paraId="01BD2878" w14:textId="777D6E03"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0,0000</w:t>
            </w:r>
          </w:p>
        </w:tc>
        <w:tc>
          <w:tcPr>
            <w:tcW w:w="1121" w:type="dxa"/>
            <w:tcBorders>
              <w:top w:val="nil"/>
              <w:left w:val="nil"/>
              <w:bottom w:val="single" w:sz="4" w:space="0" w:color="auto"/>
              <w:right w:val="single" w:sz="4" w:space="0" w:color="auto"/>
            </w:tcBorders>
            <w:shd w:val="clear" w:color="auto" w:fill="auto"/>
            <w:noWrap/>
            <w:vAlign w:val="center"/>
            <w:hideMark/>
          </w:tcPr>
          <w:p w14:paraId="50C640A9" w14:textId="69F5287A"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0,0000</w:t>
            </w:r>
          </w:p>
        </w:tc>
        <w:tc>
          <w:tcPr>
            <w:tcW w:w="1121" w:type="dxa"/>
            <w:tcBorders>
              <w:top w:val="nil"/>
              <w:left w:val="nil"/>
              <w:bottom w:val="single" w:sz="4" w:space="0" w:color="auto"/>
              <w:right w:val="single" w:sz="4" w:space="0" w:color="auto"/>
            </w:tcBorders>
            <w:shd w:val="clear" w:color="auto" w:fill="auto"/>
            <w:noWrap/>
            <w:vAlign w:val="center"/>
            <w:hideMark/>
          </w:tcPr>
          <w:p w14:paraId="60AB85A7" w14:textId="229711D4"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0,0000</w:t>
            </w:r>
          </w:p>
        </w:tc>
        <w:tc>
          <w:tcPr>
            <w:tcW w:w="1121" w:type="dxa"/>
            <w:tcBorders>
              <w:top w:val="nil"/>
              <w:left w:val="nil"/>
              <w:bottom w:val="single" w:sz="4" w:space="0" w:color="auto"/>
              <w:right w:val="single" w:sz="4" w:space="0" w:color="auto"/>
            </w:tcBorders>
            <w:shd w:val="clear" w:color="auto" w:fill="auto"/>
            <w:noWrap/>
            <w:vAlign w:val="center"/>
            <w:hideMark/>
          </w:tcPr>
          <w:p w14:paraId="2F33504E" w14:textId="7493D52F"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0,0000</w:t>
            </w:r>
          </w:p>
        </w:tc>
        <w:tc>
          <w:tcPr>
            <w:tcW w:w="1121" w:type="dxa"/>
            <w:tcBorders>
              <w:top w:val="nil"/>
              <w:left w:val="nil"/>
              <w:bottom w:val="single" w:sz="4" w:space="0" w:color="auto"/>
              <w:right w:val="single" w:sz="4" w:space="0" w:color="auto"/>
            </w:tcBorders>
            <w:shd w:val="clear" w:color="auto" w:fill="auto"/>
            <w:noWrap/>
            <w:vAlign w:val="center"/>
            <w:hideMark/>
          </w:tcPr>
          <w:p w14:paraId="5E9C84BE" w14:textId="7E60DF0F"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0,0000</w:t>
            </w:r>
          </w:p>
        </w:tc>
        <w:tc>
          <w:tcPr>
            <w:tcW w:w="1121" w:type="dxa"/>
            <w:tcBorders>
              <w:top w:val="nil"/>
              <w:left w:val="nil"/>
              <w:bottom w:val="single" w:sz="4" w:space="0" w:color="auto"/>
              <w:right w:val="single" w:sz="4" w:space="0" w:color="auto"/>
            </w:tcBorders>
            <w:shd w:val="clear" w:color="auto" w:fill="auto"/>
            <w:noWrap/>
            <w:vAlign w:val="center"/>
            <w:hideMark/>
          </w:tcPr>
          <w:p w14:paraId="359D6702" w14:textId="52A1F3A7"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0,0000</w:t>
            </w:r>
          </w:p>
        </w:tc>
      </w:tr>
      <w:tr w:rsidR="00F87266" w:rsidRPr="00F87266" w14:paraId="4BE1D45A" w14:textId="77777777" w:rsidTr="00F87266">
        <w:trPr>
          <w:trHeight w:val="20"/>
        </w:trPr>
        <w:tc>
          <w:tcPr>
            <w:tcW w:w="3458" w:type="dxa"/>
            <w:shd w:val="clear" w:color="auto" w:fill="auto"/>
            <w:vAlign w:val="center"/>
            <w:hideMark/>
          </w:tcPr>
          <w:p w14:paraId="0784CC7E" w14:textId="77777777" w:rsidR="00F87266" w:rsidRPr="00F87266" w:rsidRDefault="00F87266" w:rsidP="00F87266">
            <w:pPr>
              <w:spacing w:line="240" w:lineRule="auto"/>
              <w:ind w:firstLine="0"/>
              <w:jc w:val="left"/>
              <w:rPr>
                <w:rFonts w:ascii="Arial" w:hAnsi="Arial" w:cs="Arial"/>
                <w:color w:val="000000"/>
                <w:sz w:val="20"/>
                <w:szCs w:val="20"/>
              </w:rPr>
            </w:pPr>
            <w:r w:rsidRPr="00F87266">
              <w:rPr>
                <w:rFonts w:ascii="Arial" w:hAnsi="Arial" w:cs="Arial"/>
                <w:color w:val="000000"/>
                <w:sz w:val="20"/>
                <w:szCs w:val="20"/>
              </w:rPr>
              <w:t>Отпуск теплоносителя из тепловых сетей на цели горячего водоснабжения</w:t>
            </w:r>
          </w:p>
        </w:tc>
        <w:tc>
          <w:tcPr>
            <w:tcW w:w="1191" w:type="dxa"/>
            <w:tcBorders>
              <w:top w:val="nil"/>
              <w:left w:val="nil"/>
              <w:bottom w:val="single" w:sz="4" w:space="0" w:color="auto"/>
              <w:right w:val="single" w:sz="4" w:space="0" w:color="auto"/>
            </w:tcBorders>
            <w:shd w:val="clear" w:color="auto" w:fill="auto"/>
            <w:vAlign w:val="center"/>
          </w:tcPr>
          <w:p w14:paraId="0CA5AD0F" w14:textId="77777777" w:rsidR="00F87266" w:rsidRPr="00F87266" w:rsidRDefault="00F87266" w:rsidP="00F87266">
            <w:pPr>
              <w:spacing w:line="240" w:lineRule="auto"/>
              <w:ind w:firstLine="0"/>
              <w:jc w:val="center"/>
              <w:rPr>
                <w:rFonts w:ascii="Arial" w:eastAsia="Calibri" w:hAnsi="Arial" w:cs="Arial"/>
                <w:color w:val="000000"/>
                <w:sz w:val="20"/>
                <w:szCs w:val="20"/>
                <w:lang w:eastAsia="en-US"/>
              </w:rPr>
            </w:pPr>
            <w:r w:rsidRPr="00F87266">
              <w:rPr>
                <w:rFonts w:ascii="Arial" w:hAnsi="Arial" w:cs="Arial"/>
                <w:sz w:val="20"/>
                <w:szCs w:val="20"/>
              </w:rPr>
              <w:t>тонн/ч</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AECBD2A" w14:textId="578602D1"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0,0000</w:t>
            </w:r>
          </w:p>
        </w:tc>
        <w:tc>
          <w:tcPr>
            <w:tcW w:w="1121" w:type="dxa"/>
            <w:tcBorders>
              <w:top w:val="nil"/>
              <w:left w:val="nil"/>
              <w:bottom w:val="single" w:sz="4" w:space="0" w:color="auto"/>
              <w:right w:val="single" w:sz="4" w:space="0" w:color="auto"/>
            </w:tcBorders>
            <w:shd w:val="clear" w:color="auto" w:fill="auto"/>
            <w:noWrap/>
            <w:vAlign w:val="center"/>
            <w:hideMark/>
          </w:tcPr>
          <w:p w14:paraId="7721CE3E" w14:textId="3109A231"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0,0000</w:t>
            </w:r>
          </w:p>
        </w:tc>
        <w:tc>
          <w:tcPr>
            <w:tcW w:w="1121" w:type="dxa"/>
            <w:tcBorders>
              <w:top w:val="nil"/>
              <w:left w:val="nil"/>
              <w:bottom w:val="single" w:sz="4" w:space="0" w:color="auto"/>
              <w:right w:val="single" w:sz="4" w:space="0" w:color="auto"/>
            </w:tcBorders>
            <w:shd w:val="clear" w:color="auto" w:fill="auto"/>
            <w:noWrap/>
            <w:vAlign w:val="center"/>
            <w:hideMark/>
          </w:tcPr>
          <w:p w14:paraId="66F2267E" w14:textId="6A059A1B"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0,0000</w:t>
            </w:r>
          </w:p>
        </w:tc>
        <w:tc>
          <w:tcPr>
            <w:tcW w:w="1121" w:type="dxa"/>
            <w:tcBorders>
              <w:top w:val="nil"/>
              <w:left w:val="nil"/>
              <w:bottom w:val="single" w:sz="4" w:space="0" w:color="auto"/>
              <w:right w:val="single" w:sz="4" w:space="0" w:color="auto"/>
            </w:tcBorders>
            <w:shd w:val="clear" w:color="auto" w:fill="auto"/>
            <w:noWrap/>
            <w:vAlign w:val="center"/>
            <w:hideMark/>
          </w:tcPr>
          <w:p w14:paraId="72BBA748" w14:textId="3A30A389"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0,0000</w:t>
            </w:r>
          </w:p>
        </w:tc>
        <w:tc>
          <w:tcPr>
            <w:tcW w:w="1121" w:type="dxa"/>
            <w:tcBorders>
              <w:top w:val="nil"/>
              <w:left w:val="nil"/>
              <w:bottom w:val="single" w:sz="4" w:space="0" w:color="auto"/>
              <w:right w:val="single" w:sz="4" w:space="0" w:color="auto"/>
            </w:tcBorders>
            <w:shd w:val="clear" w:color="auto" w:fill="auto"/>
            <w:noWrap/>
            <w:vAlign w:val="center"/>
            <w:hideMark/>
          </w:tcPr>
          <w:p w14:paraId="240D6A7F" w14:textId="210BE084"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0,0000</w:t>
            </w:r>
          </w:p>
        </w:tc>
        <w:tc>
          <w:tcPr>
            <w:tcW w:w="1121" w:type="dxa"/>
            <w:tcBorders>
              <w:top w:val="nil"/>
              <w:left w:val="nil"/>
              <w:bottom w:val="single" w:sz="4" w:space="0" w:color="auto"/>
              <w:right w:val="single" w:sz="4" w:space="0" w:color="auto"/>
            </w:tcBorders>
            <w:shd w:val="clear" w:color="auto" w:fill="auto"/>
            <w:noWrap/>
            <w:vAlign w:val="center"/>
            <w:hideMark/>
          </w:tcPr>
          <w:p w14:paraId="31BB4EFF" w14:textId="23A1A5CD"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0,0000</w:t>
            </w:r>
          </w:p>
        </w:tc>
        <w:tc>
          <w:tcPr>
            <w:tcW w:w="1121" w:type="dxa"/>
            <w:tcBorders>
              <w:top w:val="nil"/>
              <w:left w:val="nil"/>
              <w:bottom w:val="single" w:sz="4" w:space="0" w:color="auto"/>
              <w:right w:val="single" w:sz="4" w:space="0" w:color="auto"/>
            </w:tcBorders>
            <w:shd w:val="clear" w:color="auto" w:fill="auto"/>
            <w:noWrap/>
            <w:vAlign w:val="center"/>
            <w:hideMark/>
          </w:tcPr>
          <w:p w14:paraId="79D263B3" w14:textId="5A1E4AB8"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0,0000</w:t>
            </w:r>
          </w:p>
        </w:tc>
        <w:tc>
          <w:tcPr>
            <w:tcW w:w="1121" w:type="dxa"/>
            <w:tcBorders>
              <w:top w:val="nil"/>
              <w:left w:val="nil"/>
              <w:bottom w:val="single" w:sz="4" w:space="0" w:color="auto"/>
              <w:right w:val="single" w:sz="4" w:space="0" w:color="auto"/>
            </w:tcBorders>
            <w:shd w:val="clear" w:color="auto" w:fill="auto"/>
            <w:noWrap/>
            <w:vAlign w:val="center"/>
            <w:hideMark/>
          </w:tcPr>
          <w:p w14:paraId="1747CCC8" w14:textId="515EB22C"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0,0000</w:t>
            </w:r>
          </w:p>
        </w:tc>
        <w:tc>
          <w:tcPr>
            <w:tcW w:w="1121" w:type="dxa"/>
            <w:tcBorders>
              <w:top w:val="nil"/>
              <w:left w:val="nil"/>
              <w:bottom w:val="single" w:sz="4" w:space="0" w:color="auto"/>
              <w:right w:val="single" w:sz="4" w:space="0" w:color="auto"/>
            </w:tcBorders>
            <w:shd w:val="clear" w:color="auto" w:fill="auto"/>
            <w:noWrap/>
            <w:vAlign w:val="center"/>
            <w:hideMark/>
          </w:tcPr>
          <w:p w14:paraId="3887C6C9" w14:textId="6E1F86D3"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0,0000</w:t>
            </w:r>
          </w:p>
        </w:tc>
      </w:tr>
      <w:tr w:rsidR="00F87266" w:rsidRPr="00F87266" w14:paraId="4A41D299" w14:textId="77777777" w:rsidTr="00F87266">
        <w:trPr>
          <w:trHeight w:val="20"/>
        </w:trPr>
        <w:tc>
          <w:tcPr>
            <w:tcW w:w="3458" w:type="dxa"/>
            <w:shd w:val="clear" w:color="auto" w:fill="auto"/>
            <w:vAlign w:val="center"/>
            <w:hideMark/>
          </w:tcPr>
          <w:p w14:paraId="319C578A" w14:textId="593FD6EC" w:rsidR="00F87266" w:rsidRPr="00F87266" w:rsidRDefault="00F87266" w:rsidP="00F87266">
            <w:pPr>
              <w:spacing w:line="240" w:lineRule="auto"/>
              <w:ind w:firstLine="0"/>
              <w:jc w:val="left"/>
              <w:rPr>
                <w:rFonts w:ascii="Arial" w:hAnsi="Arial" w:cs="Arial"/>
                <w:color w:val="000000"/>
                <w:sz w:val="20"/>
                <w:szCs w:val="20"/>
              </w:rPr>
            </w:pPr>
            <w:r w:rsidRPr="00F87266">
              <w:rPr>
                <w:rFonts w:ascii="Arial" w:hAnsi="Arial" w:cs="Arial"/>
                <w:color w:val="000000"/>
                <w:sz w:val="20"/>
                <w:szCs w:val="20"/>
              </w:rPr>
              <w:t>Объем аварийной подпитки (химически не обработанной и недеаэрированной водой)</w:t>
            </w:r>
          </w:p>
        </w:tc>
        <w:tc>
          <w:tcPr>
            <w:tcW w:w="1191" w:type="dxa"/>
            <w:tcBorders>
              <w:top w:val="nil"/>
              <w:left w:val="nil"/>
              <w:bottom w:val="single" w:sz="4" w:space="0" w:color="auto"/>
              <w:right w:val="single" w:sz="4" w:space="0" w:color="auto"/>
            </w:tcBorders>
            <w:shd w:val="clear" w:color="auto" w:fill="auto"/>
            <w:vAlign w:val="center"/>
          </w:tcPr>
          <w:p w14:paraId="55D7109D" w14:textId="77777777" w:rsidR="00F87266" w:rsidRPr="00F87266" w:rsidRDefault="00F87266" w:rsidP="00F87266">
            <w:pPr>
              <w:spacing w:line="240" w:lineRule="auto"/>
              <w:ind w:firstLine="0"/>
              <w:jc w:val="center"/>
              <w:rPr>
                <w:rFonts w:ascii="Arial" w:eastAsia="Calibri" w:hAnsi="Arial" w:cs="Arial"/>
                <w:color w:val="000000"/>
                <w:sz w:val="20"/>
                <w:szCs w:val="20"/>
                <w:lang w:eastAsia="en-US"/>
              </w:rPr>
            </w:pPr>
            <w:r w:rsidRPr="00F87266">
              <w:rPr>
                <w:rFonts w:ascii="Arial" w:hAnsi="Arial" w:cs="Arial"/>
                <w:sz w:val="20"/>
                <w:szCs w:val="20"/>
              </w:rPr>
              <w:t>тонн/ч</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6A53BD1" w14:textId="4C077309"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7BF48029" w14:textId="0A57ECAA"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6DE5B0C8" w14:textId="40FA3C8B"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1FBBEDA8" w14:textId="7D989F48"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07990965" w14:textId="63F04B3E"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150A267C" w14:textId="10C6CA1B"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41731EC4" w14:textId="121C9AED"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7870161F" w14:textId="628440B7"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7F0DAA0E" w14:textId="33AFE15F"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r>
      <w:tr w:rsidR="00F87266" w:rsidRPr="00F87266" w14:paraId="1D64DE47" w14:textId="77777777" w:rsidTr="00F87266">
        <w:trPr>
          <w:trHeight w:val="20"/>
        </w:trPr>
        <w:tc>
          <w:tcPr>
            <w:tcW w:w="3458" w:type="dxa"/>
            <w:shd w:val="clear" w:color="auto" w:fill="auto"/>
            <w:vAlign w:val="center"/>
            <w:hideMark/>
          </w:tcPr>
          <w:p w14:paraId="5A3906A1" w14:textId="77777777" w:rsidR="00F87266" w:rsidRPr="00F87266" w:rsidRDefault="00F87266" w:rsidP="00F87266">
            <w:pPr>
              <w:spacing w:line="240" w:lineRule="auto"/>
              <w:ind w:firstLine="0"/>
              <w:jc w:val="left"/>
              <w:rPr>
                <w:rFonts w:ascii="Arial" w:hAnsi="Arial" w:cs="Arial"/>
                <w:color w:val="000000"/>
                <w:sz w:val="20"/>
                <w:szCs w:val="20"/>
              </w:rPr>
            </w:pPr>
            <w:r w:rsidRPr="00F87266">
              <w:rPr>
                <w:rFonts w:ascii="Arial" w:hAnsi="Arial" w:cs="Arial"/>
                <w:color w:val="000000"/>
                <w:sz w:val="20"/>
                <w:szCs w:val="20"/>
              </w:rPr>
              <w:t>Резерв(+)/дефицит(-) ВПУ</w:t>
            </w:r>
          </w:p>
        </w:tc>
        <w:tc>
          <w:tcPr>
            <w:tcW w:w="1191" w:type="dxa"/>
            <w:tcBorders>
              <w:top w:val="nil"/>
              <w:left w:val="nil"/>
              <w:bottom w:val="single" w:sz="4" w:space="0" w:color="auto"/>
              <w:right w:val="single" w:sz="4" w:space="0" w:color="auto"/>
            </w:tcBorders>
            <w:shd w:val="clear" w:color="auto" w:fill="auto"/>
            <w:vAlign w:val="center"/>
          </w:tcPr>
          <w:p w14:paraId="58C04087" w14:textId="77777777" w:rsidR="00F87266" w:rsidRPr="00F87266" w:rsidRDefault="00F87266" w:rsidP="00F87266">
            <w:pPr>
              <w:spacing w:line="240" w:lineRule="auto"/>
              <w:ind w:firstLine="0"/>
              <w:jc w:val="center"/>
              <w:rPr>
                <w:rFonts w:ascii="Arial" w:eastAsia="Calibri" w:hAnsi="Arial" w:cs="Arial"/>
                <w:color w:val="000000"/>
                <w:sz w:val="20"/>
                <w:szCs w:val="20"/>
                <w:lang w:eastAsia="en-US"/>
              </w:rPr>
            </w:pPr>
            <w:r w:rsidRPr="00F87266">
              <w:rPr>
                <w:rFonts w:ascii="Arial" w:hAnsi="Arial" w:cs="Arial"/>
                <w:sz w:val="20"/>
                <w:szCs w:val="20"/>
              </w:rPr>
              <w:t>тонн/ч</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278666A" w14:textId="449E0A0F"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3FFDD583" w14:textId="31CA4BA8"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07F4D6BD" w14:textId="03B74672"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56DEC376" w14:textId="541C5C4F"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3AFD658D" w14:textId="3E3E0B37"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262DAA57" w14:textId="749C8D64"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40EC9676" w14:textId="6ED79542"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4F54F1F3" w14:textId="319BBD64"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08D2E341" w14:textId="03ED2704"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r>
      <w:tr w:rsidR="00F87266" w:rsidRPr="00F87266" w14:paraId="3906CF6D" w14:textId="77777777" w:rsidTr="00F87266">
        <w:trPr>
          <w:trHeight w:val="20"/>
        </w:trPr>
        <w:tc>
          <w:tcPr>
            <w:tcW w:w="3458" w:type="dxa"/>
            <w:shd w:val="clear" w:color="auto" w:fill="auto"/>
            <w:vAlign w:val="center"/>
            <w:hideMark/>
          </w:tcPr>
          <w:p w14:paraId="41AFFCF8" w14:textId="77777777" w:rsidR="00F87266" w:rsidRPr="00F87266" w:rsidRDefault="00F87266" w:rsidP="00F87266">
            <w:pPr>
              <w:spacing w:line="240" w:lineRule="auto"/>
              <w:ind w:firstLine="0"/>
              <w:jc w:val="left"/>
              <w:rPr>
                <w:rFonts w:ascii="Arial" w:hAnsi="Arial" w:cs="Arial"/>
                <w:color w:val="000000"/>
                <w:sz w:val="20"/>
                <w:szCs w:val="20"/>
              </w:rPr>
            </w:pPr>
            <w:r w:rsidRPr="00F87266">
              <w:rPr>
                <w:rFonts w:ascii="Arial" w:hAnsi="Arial" w:cs="Arial"/>
                <w:color w:val="000000"/>
                <w:sz w:val="20"/>
                <w:szCs w:val="20"/>
              </w:rPr>
              <w:t>Доля резерва</w:t>
            </w:r>
          </w:p>
        </w:tc>
        <w:tc>
          <w:tcPr>
            <w:tcW w:w="1191" w:type="dxa"/>
            <w:tcBorders>
              <w:top w:val="nil"/>
              <w:left w:val="nil"/>
              <w:bottom w:val="single" w:sz="4" w:space="0" w:color="auto"/>
              <w:right w:val="single" w:sz="4" w:space="0" w:color="auto"/>
            </w:tcBorders>
            <w:shd w:val="clear" w:color="auto" w:fill="auto"/>
            <w:vAlign w:val="center"/>
          </w:tcPr>
          <w:p w14:paraId="17889242" w14:textId="77777777" w:rsidR="00F87266" w:rsidRPr="00F87266" w:rsidRDefault="00F87266" w:rsidP="00F87266">
            <w:pPr>
              <w:spacing w:line="240" w:lineRule="auto"/>
              <w:ind w:firstLine="0"/>
              <w:jc w:val="center"/>
              <w:rPr>
                <w:rFonts w:ascii="Arial" w:eastAsia="Calibri" w:hAnsi="Arial" w:cs="Arial"/>
                <w:color w:val="000000"/>
                <w:sz w:val="20"/>
                <w:szCs w:val="20"/>
                <w:lang w:eastAsia="en-US"/>
              </w:rPr>
            </w:pPr>
            <w:r w:rsidRPr="00F87266">
              <w:rPr>
                <w:rFonts w:ascii="Arial" w:hAnsi="Arial" w:cs="Arial"/>
                <w:sz w:val="20"/>
                <w:szCs w:val="20"/>
              </w:rPr>
              <w:t>%</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D5FB17C" w14:textId="2D400C24"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0B28D524" w14:textId="6958247B"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3885798E" w14:textId="43BBFB63"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73950E41" w14:textId="4E09C043"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3850D35E" w14:textId="13956881"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0FC98B74" w14:textId="7C1D759F"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41F78D80" w14:textId="69FF3527"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50FC2F5B" w14:textId="66AE3AEC"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14:paraId="75B19750" w14:textId="2B17CAF0" w:rsidR="00F87266" w:rsidRPr="00F87266" w:rsidRDefault="00F87266" w:rsidP="00F87266">
            <w:pPr>
              <w:spacing w:line="240" w:lineRule="auto"/>
              <w:ind w:firstLine="0"/>
              <w:jc w:val="center"/>
              <w:rPr>
                <w:rFonts w:ascii="Arial" w:hAnsi="Arial" w:cs="Arial"/>
                <w:color w:val="000000"/>
                <w:sz w:val="20"/>
                <w:szCs w:val="20"/>
              </w:rPr>
            </w:pPr>
            <w:r w:rsidRPr="00F87266">
              <w:rPr>
                <w:rFonts w:ascii="Arial" w:hAnsi="Arial" w:cs="Arial"/>
                <w:color w:val="000000"/>
                <w:sz w:val="20"/>
                <w:szCs w:val="20"/>
              </w:rPr>
              <w:t>--</w:t>
            </w:r>
          </w:p>
        </w:tc>
      </w:tr>
    </w:tbl>
    <w:p w14:paraId="5E1D217A" w14:textId="29D2CEDF" w:rsidR="00DD5AE2" w:rsidRPr="00DD5AE2" w:rsidRDefault="00DD5AE2" w:rsidP="00DD5AE2">
      <w:pPr>
        <w:keepNext/>
        <w:keepLines/>
        <w:suppressAutoHyphens/>
        <w:spacing w:line="240" w:lineRule="auto"/>
        <w:ind w:firstLine="0"/>
        <w:rPr>
          <w:rFonts w:ascii="Arial" w:hAnsi="Arial" w:cs="Arial"/>
          <w:noProof/>
          <w:sz w:val="24"/>
          <w:szCs w:val="20"/>
        </w:rPr>
      </w:pPr>
    </w:p>
    <w:p w14:paraId="22FF6763" w14:textId="77777777" w:rsidR="00A9210E" w:rsidRDefault="00A9210E" w:rsidP="00DD5AE2">
      <w:pPr>
        <w:tabs>
          <w:tab w:val="left" w:pos="8580"/>
        </w:tabs>
        <w:spacing w:after="160" w:line="259" w:lineRule="auto"/>
        <w:ind w:firstLine="0"/>
        <w:jc w:val="left"/>
        <w:rPr>
          <w:rFonts w:ascii="Arial" w:hAnsi="Arial" w:cs="Arial"/>
          <w:b/>
          <w:bCs/>
          <w:color w:val="000000"/>
          <w:sz w:val="18"/>
          <w:szCs w:val="18"/>
        </w:rPr>
        <w:sectPr w:rsidR="00A9210E" w:rsidSect="00977FE8">
          <w:pgSz w:w="16838" w:h="11906" w:orient="landscape"/>
          <w:pgMar w:top="1465" w:right="1134" w:bottom="851" w:left="1134" w:header="425" w:footer="709" w:gutter="0"/>
          <w:cols w:space="708"/>
          <w:docGrid w:linePitch="381"/>
        </w:sectPr>
      </w:pPr>
    </w:p>
    <w:p w14:paraId="36BDD4A7" w14:textId="77777777" w:rsidR="00E06B53" w:rsidRPr="007D5ADA" w:rsidRDefault="000A5894" w:rsidP="008E61D5">
      <w:pPr>
        <w:pStyle w:val="20"/>
        <w:spacing w:after="240" w:line="276" w:lineRule="auto"/>
        <w:rPr>
          <w:rFonts w:ascii="Arial" w:hAnsi="Arial" w:cs="Arial"/>
          <w:sz w:val="24"/>
          <w:szCs w:val="24"/>
        </w:rPr>
      </w:pPr>
      <w:bookmarkStart w:id="108" w:name="_Toc524944250"/>
      <w:bookmarkStart w:id="109" w:name="_Toc524944826"/>
      <w:bookmarkStart w:id="110" w:name="_Toc528166505"/>
      <w:bookmarkStart w:id="111" w:name="_Toc15862390"/>
      <w:bookmarkStart w:id="112" w:name="_Toc199314076"/>
      <w:r w:rsidRPr="007D5ADA">
        <w:rPr>
          <w:rFonts w:ascii="Arial" w:hAnsi="Arial" w:cs="Arial"/>
          <w:sz w:val="24"/>
          <w:szCs w:val="24"/>
        </w:rPr>
        <w:lastRenderedPageBreak/>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108"/>
      <w:bookmarkEnd w:id="109"/>
      <w:bookmarkEnd w:id="110"/>
      <w:bookmarkEnd w:id="111"/>
      <w:bookmarkEnd w:id="112"/>
    </w:p>
    <w:p w14:paraId="66EF5B95" w14:textId="58599739" w:rsidR="008C3DC2" w:rsidRPr="007D5ADA" w:rsidRDefault="00637C8F" w:rsidP="008E61D5">
      <w:pPr>
        <w:pStyle w:val="affffff2"/>
        <w:spacing w:line="276" w:lineRule="auto"/>
        <w:rPr>
          <w:rFonts w:ascii="Arial" w:eastAsia="Times New Roman" w:hAnsi="Arial" w:cs="Arial"/>
          <w:iCs w:val="0"/>
          <w:color w:val="000000"/>
          <w:sz w:val="24"/>
          <w:szCs w:val="24"/>
          <w:lang w:eastAsia="ru-RU"/>
        </w:rPr>
      </w:pPr>
      <w:r w:rsidRPr="007D5ADA">
        <w:rPr>
          <w:rFonts w:ascii="Arial" w:eastAsia="Times New Roman" w:hAnsi="Arial" w:cs="Arial"/>
          <w:iCs w:val="0"/>
          <w:color w:val="000000"/>
          <w:sz w:val="24"/>
          <w:szCs w:val="24"/>
          <w:lang w:eastAsia="ru-RU"/>
        </w:rPr>
        <w:t xml:space="preserve">Значение </w:t>
      </w:r>
      <w:proofErr w:type="gramStart"/>
      <w:r w:rsidRPr="007D5ADA">
        <w:rPr>
          <w:rFonts w:ascii="Arial" w:eastAsia="Times New Roman" w:hAnsi="Arial" w:cs="Arial"/>
          <w:iCs w:val="0"/>
          <w:color w:val="000000"/>
          <w:sz w:val="24"/>
          <w:szCs w:val="24"/>
          <w:lang w:eastAsia="ru-RU"/>
        </w:rPr>
        <w:t>дополнительной аварийной подпитки</w:t>
      </w:r>
      <w:proofErr w:type="gramEnd"/>
      <w:r w:rsidRPr="007D5ADA">
        <w:rPr>
          <w:rFonts w:ascii="Arial" w:eastAsia="Times New Roman" w:hAnsi="Arial" w:cs="Arial"/>
          <w:iCs w:val="0"/>
          <w:color w:val="000000"/>
          <w:sz w:val="24"/>
          <w:szCs w:val="24"/>
          <w:lang w:eastAsia="ru-RU"/>
        </w:rPr>
        <w:t xml:space="preserve"> химически не обработанной и недеа</w:t>
      </w:r>
      <w:r w:rsidR="00FB025A">
        <w:rPr>
          <w:rFonts w:ascii="Arial" w:eastAsia="Times New Roman" w:hAnsi="Arial" w:cs="Arial"/>
          <w:iCs w:val="0"/>
          <w:color w:val="000000"/>
          <w:sz w:val="24"/>
          <w:szCs w:val="24"/>
          <w:lang w:eastAsia="ru-RU"/>
        </w:rPr>
        <w:t>э</w:t>
      </w:r>
      <w:r w:rsidRPr="007D5ADA">
        <w:rPr>
          <w:rFonts w:ascii="Arial" w:eastAsia="Times New Roman" w:hAnsi="Arial" w:cs="Arial"/>
          <w:iCs w:val="0"/>
          <w:color w:val="000000"/>
          <w:sz w:val="24"/>
          <w:szCs w:val="24"/>
          <w:lang w:eastAsia="ru-RU"/>
        </w:rPr>
        <w:t>рированной водой принято согласно п.22 СП</w:t>
      </w:r>
      <w:r w:rsidR="008C3DC2" w:rsidRPr="007D5ADA">
        <w:rPr>
          <w:rFonts w:ascii="Arial" w:eastAsia="Times New Roman" w:hAnsi="Arial" w:cs="Arial"/>
          <w:iCs w:val="0"/>
          <w:color w:val="000000"/>
          <w:sz w:val="24"/>
          <w:szCs w:val="24"/>
          <w:lang w:eastAsia="ru-RU"/>
        </w:rPr>
        <w:t> </w:t>
      </w:r>
      <w:r w:rsidRPr="007D5ADA">
        <w:rPr>
          <w:rFonts w:ascii="Arial" w:eastAsia="Times New Roman" w:hAnsi="Arial" w:cs="Arial"/>
          <w:iCs w:val="0"/>
          <w:color w:val="000000"/>
          <w:sz w:val="24"/>
          <w:szCs w:val="24"/>
          <w:lang w:eastAsia="ru-RU"/>
        </w:rPr>
        <w:t>124.13330.2012 равным 2% среднегодового объема воды в тепловой сети и присоединенных системах теплоснабжения.</w:t>
      </w:r>
    </w:p>
    <w:p w14:paraId="5EA276BF" w14:textId="61F17EDE" w:rsidR="00DF4180" w:rsidRPr="007D5ADA" w:rsidRDefault="003D408A" w:rsidP="008E61D5">
      <w:pPr>
        <w:pStyle w:val="affffff2"/>
        <w:spacing w:line="276" w:lineRule="auto"/>
        <w:rPr>
          <w:rFonts w:ascii="Arial" w:eastAsia="Times New Roman" w:hAnsi="Arial" w:cs="Arial"/>
          <w:iCs w:val="0"/>
          <w:color w:val="000000"/>
          <w:sz w:val="24"/>
          <w:szCs w:val="24"/>
          <w:lang w:eastAsia="ru-RU"/>
        </w:rPr>
      </w:pPr>
      <w:r w:rsidRPr="008E61D5">
        <w:rPr>
          <w:rFonts w:ascii="Arial" w:hAnsi="Arial" w:cs="Arial"/>
          <w:sz w:val="24"/>
          <w:szCs w:val="24"/>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приведены</w:t>
      </w:r>
      <w:r w:rsidRPr="008E61D5">
        <w:rPr>
          <w:rFonts w:ascii="Arial" w:eastAsia="Times New Roman" w:hAnsi="Arial" w:cs="Arial"/>
          <w:iCs w:val="0"/>
          <w:color w:val="000000"/>
          <w:sz w:val="24"/>
          <w:szCs w:val="24"/>
          <w:lang w:eastAsia="ru-RU"/>
        </w:rPr>
        <w:t xml:space="preserve"> </w:t>
      </w:r>
      <w:r w:rsidR="00CE30C8" w:rsidRPr="008E61D5">
        <w:rPr>
          <w:rFonts w:ascii="Arial" w:eastAsia="Times New Roman" w:hAnsi="Arial" w:cs="Arial"/>
          <w:iCs w:val="0"/>
          <w:color w:val="000000"/>
          <w:sz w:val="24"/>
          <w:szCs w:val="24"/>
          <w:lang w:eastAsia="ru-RU"/>
        </w:rPr>
        <w:t>в табл.</w:t>
      </w:r>
      <w:r w:rsidR="00410AF5">
        <w:rPr>
          <w:rFonts w:ascii="Arial" w:eastAsia="Times New Roman" w:hAnsi="Arial" w:cs="Arial"/>
          <w:iCs w:val="0"/>
          <w:color w:val="000000"/>
          <w:sz w:val="24"/>
          <w:szCs w:val="24"/>
          <w:lang w:eastAsia="ru-RU"/>
        </w:rPr>
        <w:t xml:space="preserve"> </w:t>
      </w:r>
      <w:r w:rsidR="00410AF5">
        <w:rPr>
          <w:rFonts w:ascii="Arial" w:eastAsia="Times New Roman" w:hAnsi="Arial" w:cs="Arial"/>
          <w:iCs w:val="0"/>
          <w:color w:val="000000"/>
          <w:sz w:val="24"/>
          <w:szCs w:val="24"/>
          <w:lang w:eastAsia="ru-RU"/>
        </w:rPr>
        <w:fldChar w:fldCharType="begin"/>
      </w:r>
      <w:r w:rsidR="00410AF5">
        <w:rPr>
          <w:rFonts w:ascii="Arial" w:eastAsia="Times New Roman" w:hAnsi="Arial" w:cs="Arial"/>
          <w:iCs w:val="0"/>
          <w:color w:val="000000"/>
          <w:sz w:val="24"/>
          <w:szCs w:val="24"/>
          <w:lang w:eastAsia="ru-RU"/>
        </w:rPr>
        <w:instrText xml:space="preserve"> REF _Ref144819221 \h  \* MERGEFORMAT </w:instrText>
      </w:r>
      <w:r w:rsidR="00410AF5">
        <w:rPr>
          <w:rFonts w:ascii="Arial" w:eastAsia="Times New Roman" w:hAnsi="Arial" w:cs="Arial"/>
          <w:iCs w:val="0"/>
          <w:color w:val="000000"/>
          <w:sz w:val="24"/>
          <w:szCs w:val="24"/>
          <w:lang w:eastAsia="ru-RU"/>
        </w:rPr>
      </w:r>
      <w:r w:rsidR="00410AF5">
        <w:rPr>
          <w:rFonts w:ascii="Arial" w:eastAsia="Times New Roman" w:hAnsi="Arial" w:cs="Arial"/>
          <w:iCs w:val="0"/>
          <w:color w:val="000000"/>
          <w:sz w:val="24"/>
          <w:szCs w:val="24"/>
          <w:lang w:eastAsia="ru-RU"/>
        </w:rPr>
        <w:fldChar w:fldCharType="separate"/>
      </w:r>
      <w:r w:rsidR="00410AF5" w:rsidRPr="00410AF5">
        <w:rPr>
          <w:rFonts w:ascii="Arial" w:hAnsi="Arial" w:cs="Arial"/>
          <w:noProof/>
          <w:vanish/>
          <w:sz w:val="24"/>
          <w:szCs w:val="20"/>
        </w:rPr>
        <w:t xml:space="preserve">Таблица </w:t>
      </w:r>
      <w:r w:rsidR="00410AF5">
        <w:rPr>
          <w:rFonts w:ascii="Arial" w:hAnsi="Arial" w:cs="Arial"/>
          <w:noProof/>
          <w:sz w:val="24"/>
          <w:szCs w:val="20"/>
        </w:rPr>
        <w:t>14</w:t>
      </w:r>
      <w:r w:rsidR="00410AF5">
        <w:rPr>
          <w:rFonts w:ascii="Arial" w:eastAsia="Times New Roman" w:hAnsi="Arial" w:cs="Arial"/>
          <w:iCs w:val="0"/>
          <w:color w:val="000000"/>
          <w:sz w:val="24"/>
          <w:szCs w:val="24"/>
          <w:lang w:eastAsia="ru-RU"/>
        </w:rPr>
        <w:fldChar w:fldCharType="end"/>
      </w:r>
      <w:r w:rsidR="00410AF5">
        <w:rPr>
          <w:rFonts w:ascii="Arial" w:eastAsia="Times New Roman" w:hAnsi="Arial" w:cs="Arial"/>
          <w:iCs w:val="0"/>
          <w:color w:val="000000"/>
          <w:sz w:val="24"/>
          <w:szCs w:val="24"/>
          <w:lang w:eastAsia="ru-RU"/>
        </w:rPr>
        <w:t>-</w:t>
      </w:r>
      <w:r w:rsidR="00410AF5" w:rsidRPr="00410AF5">
        <w:rPr>
          <w:rFonts w:ascii="Arial" w:eastAsia="Times New Roman" w:hAnsi="Arial" w:cs="Arial"/>
          <w:iCs w:val="0"/>
          <w:vanish/>
          <w:color w:val="000000"/>
          <w:sz w:val="24"/>
          <w:szCs w:val="24"/>
          <w:lang w:eastAsia="ru-RU"/>
        </w:rPr>
        <w:fldChar w:fldCharType="begin"/>
      </w:r>
      <w:r w:rsidR="00410AF5" w:rsidRPr="00410AF5">
        <w:rPr>
          <w:rFonts w:ascii="Arial" w:eastAsia="Times New Roman" w:hAnsi="Arial" w:cs="Arial"/>
          <w:iCs w:val="0"/>
          <w:vanish/>
          <w:color w:val="000000"/>
          <w:sz w:val="24"/>
          <w:szCs w:val="24"/>
          <w:lang w:eastAsia="ru-RU"/>
        </w:rPr>
        <w:instrText xml:space="preserve"> REF _Ref199165658 \h </w:instrText>
      </w:r>
      <w:r w:rsidR="00410AF5">
        <w:rPr>
          <w:rFonts w:ascii="Arial" w:eastAsia="Times New Roman" w:hAnsi="Arial" w:cs="Arial"/>
          <w:iCs w:val="0"/>
          <w:vanish/>
          <w:color w:val="000000"/>
          <w:sz w:val="24"/>
          <w:szCs w:val="24"/>
          <w:lang w:eastAsia="ru-RU"/>
        </w:rPr>
        <w:instrText xml:space="preserve"> \* MERGEFORMAT </w:instrText>
      </w:r>
      <w:r w:rsidR="00410AF5" w:rsidRPr="00410AF5">
        <w:rPr>
          <w:rFonts w:ascii="Arial" w:eastAsia="Times New Roman" w:hAnsi="Arial" w:cs="Arial"/>
          <w:iCs w:val="0"/>
          <w:vanish/>
          <w:color w:val="000000"/>
          <w:sz w:val="24"/>
          <w:szCs w:val="24"/>
          <w:lang w:eastAsia="ru-RU"/>
        </w:rPr>
      </w:r>
      <w:r w:rsidR="00410AF5" w:rsidRPr="00410AF5">
        <w:rPr>
          <w:rFonts w:ascii="Arial" w:eastAsia="Times New Roman" w:hAnsi="Arial" w:cs="Arial"/>
          <w:iCs w:val="0"/>
          <w:vanish/>
          <w:color w:val="000000"/>
          <w:sz w:val="24"/>
          <w:szCs w:val="24"/>
          <w:lang w:eastAsia="ru-RU"/>
        </w:rPr>
        <w:fldChar w:fldCharType="separate"/>
      </w:r>
      <w:r w:rsidR="00410AF5" w:rsidRPr="00410AF5">
        <w:rPr>
          <w:rFonts w:ascii="Arial" w:hAnsi="Arial" w:cs="Arial"/>
          <w:noProof/>
          <w:vanish/>
          <w:sz w:val="24"/>
          <w:szCs w:val="20"/>
        </w:rPr>
        <w:t>Таблица 15</w:t>
      </w:r>
      <w:r w:rsidR="00410AF5" w:rsidRPr="00410AF5">
        <w:rPr>
          <w:rFonts w:ascii="Arial" w:eastAsia="Times New Roman" w:hAnsi="Arial" w:cs="Arial"/>
          <w:iCs w:val="0"/>
          <w:vanish/>
          <w:color w:val="000000"/>
          <w:sz w:val="24"/>
          <w:szCs w:val="24"/>
          <w:lang w:eastAsia="ru-RU"/>
        </w:rPr>
        <w:fldChar w:fldCharType="end"/>
      </w:r>
      <w:r w:rsidR="00410AF5" w:rsidRPr="00410AF5">
        <w:rPr>
          <w:rFonts w:ascii="Arial" w:eastAsia="Times New Roman" w:hAnsi="Arial" w:cs="Arial"/>
          <w:iCs w:val="0"/>
          <w:vanish/>
          <w:color w:val="000000"/>
          <w:sz w:val="24"/>
          <w:szCs w:val="24"/>
          <w:lang w:eastAsia="ru-RU"/>
        </w:rPr>
        <w:t xml:space="preserve"> </w:t>
      </w:r>
      <w:r w:rsidR="00410AF5" w:rsidRPr="00410AF5">
        <w:rPr>
          <w:rFonts w:ascii="Arial" w:eastAsia="Times New Roman" w:hAnsi="Arial" w:cs="Arial"/>
          <w:iCs w:val="0"/>
          <w:vanish/>
          <w:color w:val="000000"/>
          <w:sz w:val="24"/>
          <w:szCs w:val="24"/>
          <w:lang w:eastAsia="ru-RU"/>
        </w:rPr>
        <w:fldChar w:fldCharType="begin"/>
      </w:r>
      <w:r w:rsidR="00410AF5" w:rsidRPr="00410AF5">
        <w:rPr>
          <w:rFonts w:ascii="Arial" w:eastAsia="Times New Roman" w:hAnsi="Arial" w:cs="Arial"/>
          <w:iCs w:val="0"/>
          <w:vanish/>
          <w:color w:val="000000"/>
          <w:sz w:val="24"/>
          <w:szCs w:val="24"/>
          <w:lang w:eastAsia="ru-RU"/>
        </w:rPr>
        <w:instrText xml:space="preserve"> REF _Ref199165661 \h </w:instrText>
      </w:r>
      <w:r w:rsidR="00410AF5">
        <w:rPr>
          <w:rFonts w:ascii="Arial" w:eastAsia="Times New Roman" w:hAnsi="Arial" w:cs="Arial"/>
          <w:iCs w:val="0"/>
          <w:vanish/>
          <w:color w:val="000000"/>
          <w:sz w:val="24"/>
          <w:szCs w:val="24"/>
          <w:lang w:eastAsia="ru-RU"/>
        </w:rPr>
        <w:instrText xml:space="preserve"> \* MERGEFORMAT </w:instrText>
      </w:r>
      <w:r w:rsidR="00410AF5" w:rsidRPr="00410AF5">
        <w:rPr>
          <w:rFonts w:ascii="Arial" w:eastAsia="Times New Roman" w:hAnsi="Arial" w:cs="Arial"/>
          <w:iCs w:val="0"/>
          <w:vanish/>
          <w:color w:val="000000"/>
          <w:sz w:val="24"/>
          <w:szCs w:val="24"/>
          <w:lang w:eastAsia="ru-RU"/>
        </w:rPr>
      </w:r>
      <w:r w:rsidR="00410AF5" w:rsidRPr="00410AF5">
        <w:rPr>
          <w:rFonts w:ascii="Arial" w:eastAsia="Times New Roman" w:hAnsi="Arial" w:cs="Arial"/>
          <w:iCs w:val="0"/>
          <w:vanish/>
          <w:color w:val="000000"/>
          <w:sz w:val="24"/>
          <w:szCs w:val="24"/>
          <w:lang w:eastAsia="ru-RU"/>
        </w:rPr>
        <w:fldChar w:fldCharType="separate"/>
      </w:r>
      <w:r w:rsidR="00410AF5" w:rsidRPr="00410AF5">
        <w:rPr>
          <w:rFonts w:ascii="Arial" w:hAnsi="Arial" w:cs="Arial"/>
          <w:noProof/>
          <w:vanish/>
          <w:sz w:val="24"/>
          <w:szCs w:val="20"/>
        </w:rPr>
        <w:t>Таблица 16</w:t>
      </w:r>
      <w:r w:rsidR="00410AF5" w:rsidRPr="00410AF5">
        <w:rPr>
          <w:rFonts w:ascii="Arial" w:eastAsia="Times New Roman" w:hAnsi="Arial" w:cs="Arial"/>
          <w:iCs w:val="0"/>
          <w:vanish/>
          <w:color w:val="000000"/>
          <w:sz w:val="24"/>
          <w:szCs w:val="24"/>
          <w:lang w:eastAsia="ru-RU"/>
        </w:rPr>
        <w:fldChar w:fldCharType="end"/>
      </w:r>
      <w:r w:rsidR="00410AF5" w:rsidRPr="00410AF5">
        <w:rPr>
          <w:rFonts w:ascii="Arial" w:eastAsia="Times New Roman" w:hAnsi="Arial" w:cs="Arial"/>
          <w:iCs w:val="0"/>
          <w:vanish/>
          <w:color w:val="000000"/>
          <w:sz w:val="24"/>
          <w:szCs w:val="24"/>
          <w:lang w:eastAsia="ru-RU"/>
        </w:rPr>
        <w:t xml:space="preserve"> </w:t>
      </w:r>
      <w:r w:rsidR="00410AF5" w:rsidRPr="00410AF5">
        <w:rPr>
          <w:rFonts w:ascii="Arial" w:eastAsia="Times New Roman" w:hAnsi="Arial" w:cs="Arial"/>
          <w:iCs w:val="0"/>
          <w:vanish/>
          <w:color w:val="000000"/>
          <w:sz w:val="24"/>
          <w:szCs w:val="24"/>
          <w:lang w:eastAsia="ru-RU"/>
        </w:rPr>
        <w:fldChar w:fldCharType="begin"/>
      </w:r>
      <w:r w:rsidR="00410AF5" w:rsidRPr="00410AF5">
        <w:rPr>
          <w:rFonts w:ascii="Arial" w:eastAsia="Times New Roman" w:hAnsi="Arial" w:cs="Arial"/>
          <w:iCs w:val="0"/>
          <w:vanish/>
          <w:color w:val="000000"/>
          <w:sz w:val="24"/>
          <w:szCs w:val="24"/>
          <w:lang w:eastAsia="ru-RU"/>
        </w:rPr>
        <w:instrText xml:space="preserve"> REF _Ref199165664 \h </w:instrText>
      </w:r>
      <w:r w:rsidR="00410AF5">
        <w:rPr>
          <w:rFonts w:ascii="Arial" w:eastAsia="Times New Roman" w:hAnsi="Arial" w:cs="Arial"/>
          <w:iCs w:val="0"/>
          <w:vanish/>
          <w:color w:val="000000"/>
          <w:sz w:val="24"/>
          <w:szCs w:val="24"/>
          <w:lang w:eastAsia="ru-RU"/>
        </w:rPr>
        <w:instrText xml:space="preserve"> \* MERGEFORMAT </w:instrText>
      </w:r>
      <w:r w:rsidR="00410AF5" w:rsidRPr="00410AF5">
        <w:rPr>
          <w:rFonts w:ascii="Arial" w:eastAsia="Times New Roman" w:hAnsi="Arial" w:cs="Arial"/>
          <w:iCs w:val="0"/>
          <w:vanish/>
          <w:color w:val="000000"/>
          <w:sz w:val="24"/>
          <w:szCs w:val="24"/>
          <w:lang w:eastAsia="ru-RU"/>
        </w:rPr>
      </w:r>
      <w:r w:rsidR="00410AF5" w:rsidRPr="00410AF5">
        <w:rPr>
          <w:rFonts w:ascii="Arial" w:eastAsia="Times New Roman" w:hAnsi="Arial" w:cs="Arial"/>
          <w:iCs w:val="0"/>
          <w:vanish/>
          <w:color w:val="000000"/>
          <w:sz w:val="24"/>
          <w:szCs w:val="24"/>
          <w:lang w:eastAsia="ru-RU"/>
        </w:rPr>
        <w:fldChar w:fldCharType="separate"/>
      </w:r>
      <w:r w:rsidR="00410AF5" w:rsidRPr="00410AF5">
        <w:rPr>
          <w:rFonts w:ascii="Arial" w:hAnsi="Arial" w:cs="Arial"/>
          <w:noProof/>
          <w:vanish/>
          <w:sz w:val="24"/>
          <w:szCs w:val="20"/>
        </w:rPr>
        <w:t>Таблица 17</w:t>
      </w:r>
      <w:r w:rsidR="00410AF5" w:rsidRPr="00410AF5">
        <w:rPr>
          <w:rFonts w:ascii="Arial" w:eastAsia="Times New Roman" w:hAnsi="Arial" w:cs="Arial"/>
          <w:iCs w:val="0"/>
          <w:vanish/>
          <w:color w:val="000000"/>
          <w:sz w:val="24"/>
          <w:szCs w:val="24"/>
          <w:lang w:eastAsia="ru-RU"/>
        </w:rPr>
        <w:fldChar w:fldCharType="end"/>
      </w:r>
      <w:r w:rsidR="00410AF5" w:rsidRPr="00410AF5">
        <w:rPr>
          <w:rFonts w:ascii="Arial" w:eastAsia="Times New Roman" w:hAnsi="Arial" w:cs="Arial"/>
          <w:iCs w:val="0"/>
          <w:vanish/>
          <w:color w:val="000000"/>
          <w:sz w:val="24"/>
          <w:szCs w:val="24"/>
          <w:lang w:eastAsia="ru-RU"/>
        </w:rPr>
        <w:t xml:space="preserve"> </w:t>
      </w:r>
      <w:r w:rsidR="00410AF5" w:rsidRPr="00410AF5">
        <w:rPr>
          <w:rFonts w:ascii="Arial" w:eastAsia="Times New Roman" w:hAnsi="Arial" w:cs="Arial"/>
          <w:iCs w:val="0"/>
          <w:vanish/>
          <w:color w:val="000000"/>
          <w:sz w:val="24"/>
          <w:szCs w:val="24"/>
          <w:lang w:eastAsia="ru-RU"/>
        </w:rPr>
        <w:fldChar w:fldCharType="begin"/>
      </w:r>
      <w:r w:rsidR="00410AF5" w:rsidRPr="00410AF5">
        <w:rPr>
          <w:rFonts w:ascii="Arial" w:eastAsia="Times New Roman" w:hAnsi="Arial" w:cs="Arial"/>
          <w:iCs w:val="0"/>
          <w:vanish/>
          <w:color w:val="000000"/>
          <w:sz w:val="24"/>
          <w:szCs w:val="24"/>
          <w:lang w:eastAsia="ru-RU"/>
        </w:rPr>
        <w:instrText xml:space="preserve"> REF _Ref199165667 \h </w:instrText>
      </w:r>
      <w:r w:rsidR="00410AF5">
        <w:rPr>
          <w:rFonts w:ascii="Arial" w:eastAsia="Times New Roman" w:hAnsi="Arial" w:cs="Arial"/>
          <w:iCs w:val="0"/>
          <w:vanish/>
          <w:color w:val="000000"/>
          <w:sz w:val="24"/>
          <w:szCs w:val="24"/>
          <w:lang w:eastAsia="ru-RU"/>
        </w:rPr>
        <w:instrText xml:space="preserve"> \* MERGEFORMAT </w:instrText>
      </w:r>
      <w:r w:rsidR="00410AF5" w:rsidRPr="00410AF5">
        <w:rPr>
          <w:rFonts w:ascii="Arial" w:eastAsia="Times New Roman" w:hAnsi="Arial" w:cs="Arial"/>
          <w:iCs w:val="0"/>
          <w:vanish/>
          <w:color w:val="000000"/>
          <w:sz w:val="24"/>
          <w:szCs w:val="24"/>
          <w:lang w:eastAsia="ru-RU"/>
        </w:rPr>
      </w:r>
      <w:r w:rsidR="00410AF5" w:rsidRPr="00410AF5">
        <w:rPr>
          <w:rFonts w:ascii="Arial" w:eastAsia="Times New Roman" w:hAnsi="Arial" w:cs="Arial"/>
          <w:iCs w:val="0"/>
          <w:vanish/>
          <w:color w:val="000000"/>
          <w:sz w:val="24"/>
          <w:szCs w:val="24"/>
          <w:lang w:eastAsia="ru-RU"/>
        </w:rPr>
        <w:fldChar w:fldCharType="separate"/>
      </w:r>
      <w:r w:rsidR="00410AF5" w:rsidRPr="00410AF5">
        <w:rPr>
          <w:rFonts w:ascii="Arial" w:hAnsi="Arial" w:cs="Arial"/>
          <w:noProof/>
          <w:vanish/>
          <w:sz w:val="24"/>
          <w:szCs w:val="20"/>
        </w:rPr>
        <w:t>Таблица 18</w:t>
      </w:r>
      <w:r w:rsidR="00410AF5" w:rsidRPr="00410AF5">
        <w:rPr>
          <w:rFonts w:ascii="Arial" w:eastAsia="Times New Roman" w:hAnsi="Arial" w:cs="Arial"/>
          <w:iCs w:val="0"/>
          <w:vanish/>
          <w:color w:val="000000"/>
          <w:sz w:val="24"/>
          <w:szCs w:val="24"/>
          <w:lang w:eastAsia="ru-RU"/>
        </w:rPr>
        <w:fldChar w:fldCharType="end"/>
      </w:r>
      <w:r w:rsidR="00410AF5">
        <w:rPr>
          <w:rFonts w:ascii="Arial" w:eastAsia="Times New Roman" w:hAnsi="Arial" w:cs="Arial"/>
          <w:iCs w:val="0"/>
          <w:color w:val="000000"/>
          <w:sz w:val="24"/>
          <w:szCs w:val="24"/>
          <w:lang w:eastAsia="ru-RU"/>
        </w:rPr>
        <w:fldChar w:fldCharType="begin"/>
      </w:r>
      <w:r w:rsidR="00410AF5">
        <w:rPr>
          <w:rFonts w:ascii="Arial" w:eastAsia="Times New Roman" w:hAnsi="Arial" w:cs="Arial"/>
          <w:iCs w:val="0"/>
          <w:color w:val="000000"/>
          <w:sz w:val="24"/>
          <w:szCs w:val="24"/>
          <w:lang w:eastAsia="ru-RU"/>
        </w:rPr>
        <w:instrText xml:space="preserve"> REF _Ref199165671 \h  \* MERGEFORMAT </w:instrText>
      </w:r>
      <w:r w:rsidR="00410AF5">
        <w:rPr>
          <w:rFonts w:ascii="Arial" w:eastAsia="Times New Roman" w:hAnsi="Arial" w:cs="Arial"/>
          <w:iCs w:val="0"/>
          <w:color w:val="000000"/>
          <w:sz w:val="24"/>
          <w:szCs w:val="24"/>
          <w:lang w:eastAsia="ru-RU"/>
        </w:rPr>
      </w:r>
      <w:r w:rsidR="00410AF5">
        <w:rPr>
          <w:rFonts w:ascii="Arial" w:eastAsia="Times New Roman" w:hAnsi="Arial" w:cs="Arial"/>
          <w:iCs w:val="0"/>
          <w:color w:val="000000"/>
          <w:sz w:val="24"/>
          <w:szCs w:val="24"/>
          <w:lang w:eastAsia="ru-RU"/>
        </w:rPr>
        <w:fldChar w:fldCharType="separate"/>
      </w:r>
      <w:r w:rsidR="00410AF5" w:rsidRPr="00410AF5">
        <w:rPr>
          <w:rFonts w:ascii="Arial" w:hAnsi="Arial" w:cs="Arial"/>
          <w:noProof/>
          <w:vanish/>
          <w:sz w:val="24"/>
          <w:szCs w:val="20"/>
        </w:rPr>
        <w:t xml:space="preserve">Таблица </w:t>
      </w:r>
      <w:r w:rsidR="00410AF5">
        <w:rPr>
          <w:rFonts w:ascii="Arial" w:hAnsi="Arial" w:cs="Arial"/>
          <w:noProof/>
          <w:sz w:val="24"/>
          <w:szCs w:val="20"/>
        </w:rPr>
        <w:t>19</w:t>
      </w:r>
      <w:r w:rsidR="00410AF5">
        <w:rPr>
          <w:rFonts w:ascii="Arial" w:eastAsia="Times New Roman" w:hAnsi="Arial" w:cs="Arial"/>
          <w:iCs w:val="0"/>
          <w:color w:val="000000"/>
          <w:sz w:val="24"/>
          <w:szCs w:val="24"/>
          <w:lang w:eastAsia="ru-RU"/>
        </w:rPr>
        <w:fldChar w:fldCharType="end"/>
      </w:r>
      <w:r w:rsidR="005B368E" w:rsidRPr="008E61D5">
        <w:rPr>
          <w:rFonts w:ascii="Arial" w:eastAsia="Times New Roman" w:hAnsi="Arial" w:cs="Arial"/>
          <w:iCs w:val="0"/>
          <w:color w:val="000000"/>
          <w:sz w:val="24"/>
          <w:szCs w:val="24"/>
          <w:lang w:eastAsia="ru-RU"/>
        </w:rPr>
        <w:t>.</w:t>
      </w:r>
    </w:p>
    <w:p w14:paraId="28C5DAAF" w14:textId="77777777" w:rsidR="008C3DC2" w:rsidRPr="007D5ADA" w:rsidRDefault="008C3DC2">
      <w:pPr>
        <w:spacing w:after="160" w:line="259" w:lineRule="auto"/>
        <w:ind w:firstLine="0"/>
        <w:jc w:val="left"/>
        <w:rPr>
          <w:rFonts w:ascii="Arial" w:hAnsi="Arial" w:cs="Arial"/>
          <w:color w:val="000000"/>
          <w:szCs w:val="28"/>
        </w:rPr>
      </w:pPr>
      <w:r w:rsidRPr="007D5ADA">
        <w:rPr>
          <w:rFonts w:ascii="Arial" w:hAnsi="Arial" w:cs="Arial"/>
          <w:iCs/>
          <w:color w:val="000000"/>
          <w:szCs w:val="28"/>
        </w:rPr>
        <w:br w:type="page"/>
      </w:r>
    </w:p>
    <w:p w14:paraId="18BFFF76" w14:textId="77777777" w:rsidR="008C3DC2" w:rsidRPr="007D5ADA" w:rsidRDefault="008C3DC2" w:rsidP="00637C8F">
      <w:pPr>
        <w:pStyle w:val="afe"/>
        <w:rPr>
          <w:rFonts w:ascii="Arial" w:hAnsi="Arial" w:cs="Arial"/>
          <w:szCs w:val="28"/>
        </w:rPr>
        <w:sectPr w:rsidR="008C3DC2" w:rsidRPr="007D5ADA" w:rsidSect="00F25ACB">
          <w:pgSz w:w="11906" w:h="16838"/>
          <w:pgMar w:top="1134" w:right="851" w:bottom="1134" w:left="1701" w:header="425" w:footer="709" w:gutter="0"/>
          <w:cols w:space="708"/>
          <w:docGrid w:linePitch="381"/>
        </w:sectPr>
      </w:pPr>
    </w:p>
    <w:p w14:paraId="50DB2DCC" w14:textId="74BACBAB" w:rsidR="000A5894" w:rsidRPr="003829DF" w:rsidRDefault="000A5894" w:rsidP="003829DF">
      <w:pPr>
        <w:pStyle w:val="13"/>
        <w:spacing w:before="0" w:line="276" w:lineRule="auto"/>
        <w:ind w:left="431" w:hanging="431"/>
        <w:rPr>
          <w:rFonts w:ascii="Arial" w:hAnsi="Arial" w:cs="Arial"/>
          <w:sz w:val="24"/>
          <w:szCs w:val="24"/>
        </w:rPr>
      </w:pPr>
      <w:bookmarkStart w:id="113" w:name="_Toc524944251"/>
      <w:bookmarkStart w:id="114" w:name="_Toc524944827"/>
      <w:bookmarkStart w:id="115" w:name="_Toc528166506"/>
      <w:bookmarkStart w:id="116" w:name="_Toc15862391"/>
      <w:bookmarkStart w:id="117" w:name="_Toc199314077"/>
      <w:r w:rsidRPr="007D5ADA">
        <w:rPr>
          <w:rFonts w:ascii="Arial" w:hAnsi="Arial" w:cs="Arial"/>
          <w:sz w:val="24"/>
          <w:szCs w:val="24"/>
        </w:rPr>
        <w:lastRenderedPageBreak/>
        <w:t>Раздел 4</w:t>
      </w:r>
      <w:r w:rsidR="00380042" w:rsidRPr="007D5ADA">
        <w:rPr>
          <w:rFonts w:ascii="Arial" w:hAnsi="Arial" w:cs="Arial"/>
          <w:sz w:val="24"/>
          <w:szCs w:val="24"/>
        </w:rPr>
        <w:t>.</w:t>
      </w:r>
      <w:r w:rsidRPr="007D5ADA">
        <w:rPr>
          <w:rFonts w:ascii="Arial" w:hAnsi="Arial" w:cs="Arial"/>
          <w:sz w:val="24"/>
          <w:szCs w:val="24"/>
        </w:rPr>
        <w:t xml:space="preserve"> Основные положения мастер-плана развития систем теплоснабжения </w:t>
      </w:r>
      <w:r w:rsidR="003829DF" w:rsidRPr="003829DF">
        <w:rPr>
          <w:rFonts w:ascii="Arial" w:hAnsi="Arial" w:cs="Arial"/>
          <w:color w:val="22272F"/>
          <w:sz w:val="24"/>
          <w:szCs w:val="24"/>
          <w:shd w:val="clear" w:color="auto" w:fill="FFFFFF"/>
        </w:rPr>
        <w:t>поселения, муниципального округа, городского округа, города федерального значения</w:t>
      </w:r>
      <w:bookmarkEnd w:id="113"/>
      <w:bookmarkEnd w:id="114"/>
      <w:bookmarkEnd w:id="115"/>
      <w:bookmarkEnd w:id="116"/>
      <w:bookmarkEnd w:id="117"/>
    </w:p>
    <w:p w14:paraId="35AC5D04" w14:textId="51A1CE30" w:rsidR="006B4D03" w:rsidRPr="003829DF" w:rsidRDefault="000A5894" w:rsidP="008E61D5">
      <w:pPr>
        <w:pStyle w:val="20"/>
        <w:spacing w:before="0" w:after="240" w:line="276" w:lineRule="auto"/>
        <w:rPr>
          <w:rFonts w:ascii="Arial" w:hAnsi="Arial" w:cs="Arial"/>
          <w:sz w:val="24"/>
          <w:szCs w:val="24"/>
        </w:rPr>
      </w:pPr>
      <w:bookmarkStart w:id="118" w:name="_Toc524944252"/>
      <w:bookmarkStart w:id="119" w:name="_Toc524944828"/>
      <w:bookmarkStart w:id="120" w:name="_Toc528166507"/>
      <w:bookmarkStart w:id="121" w:name="_Toc15862392"/>
      <w:bookmarkStart w:id="122" w:name="_Toc199314078"/>
      <w:r w:rsidRPr="007D5ADA">
        <w:rPr>
          <w:rFonts w:ascii="Arial" w:hAnsi="Arial" w:cs="Arial"/>
          <w:sz w:val="24"/>
          <w:szCs w:val="24"/>
        </w:rPr>
        <w:t xml:space="preserve">Описание сценариев развития системы теплоснабжения поселения, </w:t>
      </w:r>
      <w:r w:rsidR="003829DF" w:rsidRPr="003829DF">
        <w:rPr>
          <w:rFonts w:ascii="Arial" w:hAnsi="Arial" w:cs="Arial"/>
          <w:color w:val="22272F"/>
          <w:sz w:val="24"/>
          <w:szCs w:val="24"/>
          <w:shd w:val="clear" w:color="auto" w:fill="FFFFFF"/>
        </w:rPr>
        <w:t>муниципального округа, городского округа, города федерального значения</w:t>
      </w:r>
      <w:bookmarkEnd w:id="118"/>
      <w:bookmarkEnd w:id="119"/>
      <w:bookmarkEnd w:id="120"/>
      <w:bookmarkEnd w:id="121"/>
      <w:bookmarkEnd w:id="122"/>
    </w:p>
    <w:p w14:paraId="68BCC5CE" w14:textId="3CEEA098" w:rsidR="0052091E" w:rsidRPr="00D43E61" w:rsidRDefault="00D43E61" w:rsidP="00D43E61">
      <w:pPr>
        <w:spacing w:line="276" w:lineRule="auto"/>
        <w:rPr>
          <w:rFonts w:ascii="Arial" w:eastAsia="Arial" w:hAnsi="Arial" w:cs="Arial"/>
          <w:sz w:val="24"/>
          <w:szCs w:val="24"/>
          <w:lang w:eastAsia="en-US"/>
        </w:rPr>
      </w:pPr>
      <w:r w:rsidRPr="003829DF">
        <w:rPr>
          <w:rFonts w:ascii="Arial" w:eastAsia="Arial" w:hAnsi="Arial" w:cs="Arial"/>
          <w:sz w:val="24"/>
          <w:szCs w:val="24"/>
        </w:rPr>
        <w:t>Варианты мастер-плана формируют базу для разработки проектных</w:t>
      </w:r>
      <w:r w:rsidRPr="00D43E61">
        <w:rPr>
          <w:rFonts w:ascii="Arial" w:eastAsia="Arial" w:hAnsi="Arial" w:cs="Arial"/>
          <w:sz w:val="24"/>
          <w:szCs w:val="24"/>
        </w:rPr>
        <w:t xml:space="preserve"> предложений по новому строительству и реконструкции тепловых сетей для разных вариантов состава энергоисточников, обеспечивающих перспективные балансы спроса на тепловую мощность. После разработки проектных решений для каждого из вариантов мастер-плана выполняется оценка финансовых потребностей, необходимых для их реализации, и далее – оценка эффективности финансовых затрат.</w:t>
      </w:r>
    </w:p>
    <w:p w14:paraId="6708E0DD" w14:textId="700CED0E" w:rsidR="00377433" w:rsidRPr="00377433" w:rsidRDefault="00D43E61" w:rsidP="00D43E61">
      <w:pPr>
        <w:spacing w:line="276" w:lineRule="auto"/>
        <w:rPr>
          <w:rFonts w:ascii="Arial" w:eastAsia="Arial" w:hAnsi="Arial" w:cs="Arial"/>
          <w:sz w:val="24"/>
          <w:lang w:eastAsia="en-US"/>
        </w:rPr>
      </w:pPr>
      <w:r w:rsidRPr="00D43E61">
        <w:rPr>
          <w:rFonts w:ascii="Arial" w:eastAsia="Arial" w:hAnsi="Arial" w:cs="Arial"/>
          <w:sz w:val="24"/>
          <w:szCs w:val="24"/>
        </w:rPr>
        <w:t>При разработке Схемы теплоснабжения муниципального образования «Кривошеинское сельское поселение» предлагаются два Сценария развития систем теплоснабжения</w:t>
      </w:r>
      <w:r w:rsidR="00CE17B2">
        <w:rPr>
          <w:rFonts w:ascii="Arial" w:eastAsia="Arial" w:hAnsi="Arial" w:cs="Arial"/>
          <w:sz w:val="24"/>
          <w:szCs w:val="24"/>
        </w:rPr>
        <w:t>.</w:t>
      </w:r>
      <w:r w:rsidR="00377433" w:rsidRPr="00D43E61">
        <w:rPr>
          <w:rFonts w:ascii="Arial" w:eastAsia="Arial" w:hAnsi="Arial" w:cs="Arial"/>
          <w:sz w:val="24"/>
          <w:szCs w:val="24"/>
          <w:lang w:eastAsia="en-US"/>
        </w:rPr>
        <w:t xml:space="preserve"> </w:t>
      </w:r>
    </w:p>
    <w:p w14:paraId="5AA7733F" w14:textId="460D52D9" w:rsidR="00377433" w:rsidRDefault="00377433" w:rsidP="00377433">
      <w:pPr>
        <w:keepNext/>
        <w:keepLines/>
        <w:suppressAutoHyphens/>
        <w:spacing w:before="240" w:line="240" w:lineRule="auto"/>
        <w:ind w:firstLine="0"/>
        <w:rPr>
          <w:rFonts w:ascii="Arial" w:hAnsi="Arial" w:cs="Arial"/>
          <w:noProof/>
          <w:sz w:val="24"/>
          <w:szCs w:val="20"/>
        </w:rPr>
      </w:pPr>
      <w:bookmarkStart w:id="123" w:name="_Ref84428664"/>
      <w:r w:rsidRPr="00377433">
        <w:rPr>
          <w:rFonts w:ascii="Arial" w:hAnsi="Arial" w:cs="Arial"/>
          <w:noProof/>
          <w:sz w:val="24"/>
          <w:szCs w:val="20"/>
        </w:rPr>
        <w:t xml:space="preserve">Таблица </w:t>
      </w:r>
      <w:r w:rsidRPr="00377433">
        <w:rPr>
          <w:rFonts w:ascii="Arial" w:hAnsi="Arial" w:cs="Arial"/>
          <w:noProof/>
          <w:sz w:val="24"/>
          <w:szCs w:val="20"/>
        </w:rPr>
        <w:fldChar w:fldCharType="begin"/>
      </w:r>
      <w:r w:rsidRPr="00377433">
        <w:rPr>
          <w:rFonts w:ascii="Arial" w:hAnsi="Arial" w:cs="Arial"/>
          <w:noProof/>
          <w:sz w:val="24"/>
          <w:szCs w:val="20"/>
        </w:rPr>
        <w:instrText xml:space="preserve"> SEQ Таблица \* ARABIC </w:instrText>
      </w:r>
      <w:r w:rsidRPr="00377433">
        <w:rPr>
          <w:rFonts w:ascii="Arial" w:hAnsi="Arial" w:cs="Arial"/>
          <w:noProof/>
          <w:sz w:val="24"/>
          <w:szCs w:val="20"/>
        </w:rPr>
        <w:fldChar w:fldCharType="separate"/>
      </w:r>
      <w:r w:rsidR="00F764BF">
        <w:rPr>
          <w:rFonts w:ascii="Arial" w:hAnsi="Arial" w:cs="Arial"/>
          <w:noProof/>
          <w:sz w:val="24"/>
          <w:szCs w:val="20"/>
        </w:rPr>
        <w:t>20</w:t>
      </w:r>
      <w:r w:rsidRPr="00377433">
        <w:rPr>
          <w:rFonts w:ascii="Arial" w:hAnsi="Arial" w:cs="Arial"/>
          <w:noProof/>
          <w:sz w:val="24"/>
          <w:szCs w:val="20"/>
        </w:rPr>
        <w:fldChar w:fldCharType="end"/>
      </w:r>
      <w:bookmarkEnd w:id="123"/>
      <w:r w:rsidRPr="00377433">
        <w:rPr>
          <w:rFonts w:ascii="Arial" w:hAnsi="Arial" w:cs="Arial"/>
          <w:noProof/>
          <w:sz w:val="24"/>
          <w:szCs w:val="20"/>
        </w:rPr>
        <w:t xml:space="preserve"> – Описание Сценариев развития систем теплоснабжения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817"/>
        <w:gridCol w:w="2863"/>
        <w:gridCol w:w="2832"/>
        <w:gridCol w:w="2832"/>
      </w:tblGrid>
      <w:tr w:rsidR="00D43E61" w:rsidRPr="00E17673" w14:paraId="2538CB57" w14:textId="77777777" w:rsidTr="00B14404">
        <w:trPr>
          <w:trHeight w:val="20"/>
          <w:tblHeader/>
        </w:trPr>
        <w:tc>
          <w:tcPr>
            <w:tcW w:w="817" w:type="dxa"/>
            <w:shd w:val="clear" w:color="auto" w:fill="F2F2F2"/>
            <w:vAlign w:val="center"/>
          </w:tcPr>
          <w:p w14:paraId="52A4A26B" w14:textId="77777777" w:rsidR="00D43E61" w:rsidRPr="00E17673" w:rsidRDefault="00D43E61" w:rsidP="00D43E61">
            <w:pPr>
              <w:spacing w:after="160" w:line="259" w:lineRule="auto"/>
              <w:ind w:right="23" w:firstLine="0"/>
              <w:jc w:val="center"/>
              <w:rPr>
                <w:rFonts w:ascii="Arial" w:eastAsia="Arial" w:hAnsi="Arial" w:cs="Arial"/>
                <w:b/>
                <w:bCs/>
                <w:sz w:val="20"/>
                <w:lang w:eastAsia="en-US"/>
              </w:rPr>
            </w:pPr>
            <w:r w:rsidRPr="00E17673">
              <w:rPr>
                <w:rFonts w:ascii="Arial" w:eastAsia="Arial" w:hAnsi="Arial" w:cs="Arial"/>
                <w:b/>
                <w:bCs/>
                <w:sz w:val="20"/>
                <w:lang w:eastAsia="en-US"/>
              </w:rPr>
              <w:t>№ п/п</w:t>
            </w:r>
          </w:p>
        </w:tc>
        <w:tc>
          <w:tcPr>
            <w:tcW w:w="2863" w:type="dxa"/>
            <w:shd w:val="clear" w:color="auto" w:fill="F2F2F2"/>
            <w:vAlign w:val="center"/>
          </w:tcPr>
          <w:p w14:paraId="10F7C52E" w14:textId="77777777" w:rsidR="00D43E61" w:rsidRPr="00E17673" w:rsidRDefault="00D43E61" w:rsidP="00D43E61">
            <w:pPr>
              <w:spacing w:after="160" w:line="259" w:lineRule="auto"/>
              <w:ind w:right="23" w:firstLine="0"/>
              <w:jc w:val="left"/>
              <w:rPr>
                <w:rFonts w:ascii="Arial" w:eastAsia="Arial" w:hAnsi="Arial" w:cs="Arial"/>
                <w:b/>
                <w:bCs/>
                <w:sz w:val="20"/>
                <w:lang w:eastAsia="en-US"/>
              </w:rPr>
            </w:pPr>
            <w:r w:rsidRPr="00E17673">
              <w:rPr>
                <w:rFonts w:ascii="Arial" w:eastAsia="Arial" w:hAnsi="Arial" w:cs="Arial"/>
                <w:b/>
                <w:bCs/>
                <w:sz w:val="20"/>
                <w:lang w:eastAsia="en-US"/>
              </w:rPr>
              <w:t>Индикатор сценария</w:t>
            </w:r>
          </w:p>
        </w:tc>
        <w:tc>
          <w:tcPr>
            <w:tcW w:w="2832" w:type="dxa"/>
            <w:shd w:val="clear" w:color="auto" w:fill="F2F2F2"/>
            <w:vAlign w:val="center"/>
          </w:tcPr>
          <w:p w14:paraId="0C5440A5" w14:textId="3EBC8B0F" w:rsidR="00D43E61" w:rsidRPr="00E17673" w:rsidRDefault="00D43E61" w:rsidP="00D43E61">
            <w:pPr>
              <w:spacing w:after="160" w:line="259" w:lineRule="auto"/>
              <w:ind w:right="23" w:firstLine="0"/>
              <w:jc w:val="center"/>
              <w:rPr>
                <w:rFonts w:ascii="Arial" w:eastAsia="Arial" w:hAnsi="Arial" w:cs="Arial"/>
                <w:b/>
                <w:bCs/>
                <w:sz w:val="20"/>
                <w:lang w:eastAsia="en-US"/>
              </w:rPr>
            </w:pPr>
            <w:r w:rsidRPr="00E17673">
              <w:rPr>
                <w:rFonts w:ascii="Arial" w:eastAsia="Arial" w:hAnsi="Arial" w:cs="Arial"/>
                <w:b/>
                <w:bCs/>
                <w:sz w:val="20"/>
                <w:lang w:eastAsia="en-US"/>
              </w:rPr>
              <w:t>Сценарий № 1</w:t>
            </w:r>
            <w:r w:rsidR="00AB4DD4">
              <w:rPr>
                <w:rFonts w:ascii="Arial" w:eastAsia="Arial" w:hAnsi="Arial" w:cs="Arial"/>
                <w:b/>
                <w:bCs/>
                <w:sz w:val="20"/>
                <w:lang w:eastAsia="en-US"/>
              </w:rPr>
              <w:t>*</w:t>
            </w:r>
          </w:p>
        </w:tc>
        <w:tc>
          <w:tcPr>
            <w:tcW w:w="2832" w:type="dxa"/>
            <w:shd w:val="clear" w:color="auto" w:fill="F2F2F2"/>
            <w:vAlign w:val="center"/>
          </w:tcPr>
          <w:p w14:paraId="17409FA2" w14:textId="29E8FD9E" w:rsidR="00D43E61" w:rsidRPr="00E17673" w:rsidRDefault="00D43E61" w:rsidP="00D43E61">
            <w:pPr>
              <w:spacing w:after="160" w:line="259" w:lineRule="auto"/>
              <w:ind w:right="23" w:firstLine="0"/>
              <w:jc w:val="center"/>
              <w:rPr>
                <w:rFonts w:ascii="Arial" w:eastAsia="Arial" w:hAnsi="Arial" w:cs="Arial"/>
                <w:b/>
                <w:bCs/>
                <w:sz w:val="20"/>
                <w:lang w:eastAsia="en-US"/>
              </w:rPr>
            </w:pPr>
            <w:r w:rsidRPr="00E17673">
              <w:rPr>
                <w:rFonts w:ascii="Arial" w:eastAsia="Arial" w:hAnsi="Arial" w:cs="Arial"/>
                <w:b/>
                <w:bCs/>
                <w:sz w:val="20"/>
                <w:lang w:eastAsia="en-US"/>
              </w:rPr>
              <w:t>Сценарий № 2</w:t>
            </w:r>
            <w:r w:rsidR="00AB4DD4">
              <w:rPr>
                <w:rFonts w:ascii="Arial" w:eastAsia="Arial" w:hAnsi="Arial" w:cs="Arial"/>
                <w:b/>
                <w:bCs/>
                <w:sz w:val="20"/>
                <w:lang w:eastAsia="en-US"/>
              </w:rPr>
              <w:t>*</w:t>
            </w:r>
          </w:p>
        </w:tc>
      </w:tr>
      <w:tr w:rsidR="00E17673" w:rsidRPr="00E17673" w14:paraId="63B7CB46" w14:textId="77777777" w:rsidTr="00B14404">
        <w:trPr>
          <w:trHeight w:val="20"/>
        </w:trPr>
        <w:tc>
          <w:tcPr>
            <w:tcW w:w="817" w:type="dxa"/>
            <w:shd w:val="clear" w:color="auto" w:fill="FFFFFF"/>
            <w:vAlign w:val="center"/>
          </w:tcPr>
          <w:p w14:paraId="0EDD9902" w14:textId="77777777" w:rsidR="00E17673" w:rsidRPr="00E17673" w:rsidRDefault="00E17673" w:rsidP="00E17673">
            <w:pPr>
              <w:spacing w:after="160" w:line="259" w:lineRule="auto"/>
              <w:ind w:right="23" w:firstLine="0"/>
              <w:jc w:val="center"/>
              <w:rPr>
                <w:rFonts w:ascii="Arial" w:eastAsia="Arial" w:hAnsi="Arial" w:cs="Arial"/>
                <w:bCs/>
                <w:sz w:val="20"/>
                <w:lang w:eastAsia="en-US"/>
              </w:rPr>
            </w:pPr>
            <w:r w:rsidRPr="00E17673">
              <w:rPr>
                <w:rFonts w:ascii="Arial" w:eastAsia="Arial" w:hAnsi="Arial" w:cs="Arial"/>
                <w:bCs/>
                <w:sz w:val="20"/>
                <w:lang w:eastAsia="en-US"/>
              </w:rPr>
              <w:t>1</w:t>
            </w:r>
          </w:p>
        </w:tc>
        <w:tc>
          <w:tcPr>
            <w:tcW w:w="2863" w:type="dxa"/>
            <w:shd w:val="clear" w:color="auto" w:fill="FFFFFF" w:themeFill="background1"/>
            <w:vAlign w:val="center"/>
          </w:tcPr>
          <w:p w14:paraId="66439161" w14:textId="224AF5B8" w:rsidR="00E17673" w:rsidRPr="00E17673" w:rsidRDefault="00E17673" w:rsidP="00E17673">
            <w:pPr>
              <w:spacing w:after="160" w:line="259" w:lineRule="auto"/>
              <w:ind w:right="23" w:firstLine="0"/>
              <w:jc w:val="left"/>
              <w:rPr>
                <w:rFonts w:ascii="Arial" w:eastAsia="Arial" w:hAnsi="Arial" w:cs="Arial"/>
                <w:bCs/>
                <w:sz w:val="20"/>
                <w:szCs w:val="20"/>
                <w:lang w:eastAsia="en-US"/>
              </w:rPr>
            </w:pPr>
            <w:r w:rsidRPr="00E17673">
              <w:rPr>
                <w:rFonts w:ascii="Arial" w:eastAsia="Arial" w:hAnsi="Arial" w:cs="Arial"/>
                <w:bCs/>
                <w:sz w:val="20"/>
                <w:szCs w:val="20"/>
              </w:rPr>
              <w:t>Газовая котельная № 1, Томская область, с. Кривошеино, ул. Ленина, 31в</w:t>
            </w:r>
          </w:p>
        </w:tc>
        <w:tc>
          <w:tcPr>
            <w:tcW w:w="2832" w:type="dxa"/>
            <w:shd w:val="clear" w:color="auto" w:fill="FFFFFF" w:themeFill="background1"/>
            <w:vAlign w:val="center"/>
          </w:tcPr>
          <w:p w14:paraId="492D2428" w14:textId="01E28614" w:rsidR="00E17673" w:rsidRPr="00E17673" w:rsidRDefault="00E17673" w:rsidP="00E17673">
            <w:pPr>
              <w:spacing w:after="160" w:line="259" w:lineRule="auto"/>
              <w:ind w:right="23" w:firstLine="0"/>
              <w:jc w:val="center"/>
              <w:rPr>
                <w:rFonts w:ascii="Arial" w:eastAsia="Arial" w:hAnsi="Arial" w:cs="Arial"/>
                <w:bCs/>
                <w:sz w:val="20"/>
                <w:szCs w:val="20"/>
                <w:lang w:eastAsia="en-US"/>
              </w:rPr>
            </w:pPr>
            <w:r w:rsidRPr="00E17673">
              <w:rPr>
                <w:rFonts w:ascii="Arial" w:eastAsia="Arial" w:hAnsi="Arial" w:cs="Arial"/>
                <w:bCs/>
                <w:sz w:val="20"/>
                <w:szCs w:val="20"/>
              </w:rPr>
              <w:t>Реконструкция существующей котельной с увеличением мощности на 3 МВт для ликвидации дефицита в 2028 году</w:t>
            </w:r>
          </w:p>
        </w:tc>
        <w:tc>
          <w:tcPr>
            <w:tcW w:w="2832" w:type="dxa"/>
            <w:shd w:val="clear" w:color="auto" w:fill="FFFFFF" w:themeFill="background1"/>
            <w:vAlign w:val="center"/>
          </w:tcPr>
          <w:p w14:paraId="63D0FE47" w14:textId="7426A0CF" w:rsidR="00E17673" w:rsidRPr="00E17673" w:rsidRDefault="00E17673" w:rsidP="00E17673">
            <w:pPr>
              <w:spacing w:after="160" w:line="259" w:lineRule="auto"/>
              <w:ind w:right="23" w:firstLine="0"/>
              <w:jc w:val="center"/>
              <w:rPr>
                <w:rFonts w:ascii="Arial" w:eastAsia="Arial" w:hAnsi="Arial" w:cs="Arial"/>
                <w:bCs/>
                <w:sz w:val="20"/>
                <w:lang w:eastAsia="en-US"/>
              </w:rPr>
            </w:pPr>
            <w:r w:rsidRPr="00E17673">
              <w:rPr>
                <w:rFonts w:ascii="Arial" w:eastAsia="Arial" w:hAnsi="Arial" w:cs="Arial"/>
                <w:bCs/>
                <w:sz w:val="20"/>
                <w:szCs w:val="20"/>
              </w:rPr>
              <w:t>Строительство новой блочно-модульной котельной в выделенной системе мощностью 7,5 МВт</w:t>
            </w:r>
          </w:p>
        </w:tc>
      </w:tr>
      <w:tr w:rsidR="00E17673" w:rsidRPr="00E17673" w14:paraId="324E0A55" w14:textId="77777777" w:rsidTr="00B14404">
        <w:trPr>
          <w:trHeight w:val="20"/>
        </w:trPr>
        <w:tc>
          <w:tcPr>
            <w:tcW w:w="817" w:type="dxa"/>
            <w:shd w:val="clear" w:color="auto" w:fill="FFFFFF"/>
            <w:vAlign w:val="center"/>
          </w:tcPr>
          <w:p w14:paraId="7D275E52" w14:textId="3055402F" w:rsidR="00E17673" w:rsidRPr="00E17673" w:rsidRDefault="00B14404" w:rsidP="00E17673">
            <w:pPr>
              <w:spacing w:after="160" w:line="259" w:lineRule="auto"/>
              <w:ind w:right="23" w:firstLine="0"/>
              <w:jc w:val="center"/>
              <w:rPr>
                <w:rFonts w:ascii="Arial" w:eastAsia="Arial" w:hAnsi="Arial" w:cs="Arial"/>
                <w:bCs/>
                <w:sz w:val="20"/>
                <w:lang w:eastAsia="en-US"/>
              </w:rPr>
            </w:pPr>
            <w:r>
              <w:rPr>
                <w:rFonts w:ascii="Arial" w:eastAsia="Arial" w:hAnsi="Arial" w:cs="Arial"/>
                <w:bCs/>
                <w:sz w:val="20"/>
                <w:lang w:eastAsia="en-US"/>
              </w:rPr>
              <w:t>2</w:t>
            </w:r>
          </w:p>
        </w:tc>
        <w:tc>
          <w:tcPr>
            <w:tcW w:w="2863" w:type="dxa"/>
            <w:shd w:val="clear" w:color="auto" w:fill="FFFFFF" w:themeFill="background1"/>
            <w:vAlign w:val="center"/>
          </w:tcPr>
          <w:p w14:paraId="6A5A59FF" w14:textId="27BDEBB4" w:rsidR="00E17673" w:rsidRPr="00E17673" w:rsidRDefault="00E17673" w:rsidP="00E17673">
            <w:pPr>
              <w:spacing w:after="160" w:line="259" w:lineRule="auto"/>
              <w:ind w:right="23" w:firstLine="0"/>
              <w:jc w:val="left"/>
              <w:rPr>
                <w:rFonts w:ascii="Arial" w:eastAsia="Arial" w:hAnsi="Arial" w:cs="Arial"/>
                <w:bCs/>
                <w:sz w:val="20"/>
                <w:szCs w:val="20"/>
                <w:lang w:eastAsia="en-US"/>
              </w:rPr>
            </w:pPr>
            <w:r w:rsidRPr="00E17673">
              <w:rPr>
                <w:rFonts w:ascii="Arial" w:eastAsia="Arial" w:hAnsi="Arial" w:cs="Arial"/>
                <w:bCs/>
                <w:sz w:val="20"/>
                <w:szCs w:val="20"/>
              </w:rPr>
              <w:t>Газовая котельная № 4, Томская область, с. Кривошеино, пер. Безымянный, 1А</w:t>
            </w:r>
          </w:p>
        </w:tc>
        <w:tc>
          <w:tcPr>
            <w:tcW w:w="5664" w:type="dxa"/>
            <w:gridSpan w:val="2"/>
            <w:shd w:val="clear" w:color="auto" w:fill="FFFFFF" w:themeFill="background1"/>
            <w:vAlign w:val="center"/>
          </w:tcPr>
          <w:p w14:paraId="273B8AF1" w14:textId="1EB0134F" w:rsidR="00E17673" w:rsidRPr="00E17673" w:rsidRDefault="00E17673" w:rsidP="00E17673">
            <w:pPr>
              <w:spacing w:after="160" w:line="259" w:lineRule="auto"/>
              <w:ind w:right="23" w:firstLine="0"/>
              <w:jc w:val="center"/>
              <w:rPr>
                <w:rFonts w:ascii="Arial" w:eastAsia="Arial" w:hAnsi="Arial" w:cs="Arial"/>
                <w:bCs/>
                <w:sz w:val="20"/>
                <w:szCs w:val="20"/>
                <w:lang w:eastAsia="en-US"/>
              </w:rPr>
            </w:pPr>
            <w:r w:rsidRPr="00E17673">
              <w:rPr>
                <w:rFonts w:ascii="Arial" w:eastAsia="Arial" w:hAnsi="Arial" w:cs="Arial"/>
                <w:bCs/>
                <w:sz w:val="20"/>
                <w:szCs w:val="20"/>
              </w:rPr>
              <w:t>Реконструкция существующей котельной с увеличением мощности на 0,18 МВт для ликвидации дефицита в 2028 году</w:t>
            </w:r>
          </w:p>
        </w:tc>
      </w:tr>
      <w:tr w:rsidR="00E17673" w:rsidRPr="00AB4DD4" w14:paraId="28852C2C" w14:textId="77777777" w:rsidTr="00B14404">
        <w:trPr>
          <w:trHeight w:val="20"/>
        </w:trPr>
        <w:tc>
          <w:tcPr>
            <w:tcW w:w="817" w:type="dxa"/>
            <w:shd w:val="clear" w:color="auto" w:fill="FFFFFF"/>
            <w:vAlign w:val="center"/>
          </w:tcPr>
          <w:p w14:paraId="76EF1CFE" w14:textId="24BDBC71" w:rsidR="00E17673" w:rsidRPr="00AB4DD4" w:rsidRDefault="00B14404" w:rsidP="00E17673">
            <w:pPr>
              <w:spacing w:after="160" w:line="259" w:lineRule="auto"/>
              <w:ind w:right="23" w:firstLine="0"/>
              <w:jc w:val="center"/>
              <w:rPr>
                <w:rFonts w:ascii="Arial" w:eastAsia="Arial" w:hAnsi="Arial" w:cs="Arial"/>
                <w:bCs/>
                <w:sz w:val="20"/>
                <w:lang w:eastAsia="en-US"/>
              </w:rPr>
            </w:pPr>
            <w:r w:rsidRPr="00AB4DD4">
              <w:rPr>
                <w:rFonts w:ascii="Arial" w:eastAsia="Arial" w:hAnsi="Arial" w:cs="Arial"/>
                <w:bCs/>
                <w:sz w:val="20"/>
                <w:lang w:eastAsia="en-US"/>
              </w:rPr>
              <w:t>3</w:t>
            </w:r>
          </w:p>
        </w:tc>
        <w:tc>
          <w:tcPr>
            <w:tcW w:w="2863" w:type="dxa"/>
            <w:vAlign w:val="center"/>
          </w:tcPr>
          <w:p w14:paraId="4E382C5E" w14:textId="5EFB4C43" w:rsidR="00E17673" w:rsidRPr="00AB4DD4" w:rsidRDefault="00E17673" w:rsidP="00E17673">
            <w:pPr>
              <w:spacing w:after="160" w:line="259" w:lineRule="auto"/>
              <w:ind w:right="23" w:firstLine="0"/>
              <w:jc w:val="left"/>
              <w:rPr>
                <w:rFonts w:ascii="Arial" w:eastAsia="Arial" w:hAnsi="Arial" w:cs="Arial"/>
                <w:bCs/>
                <w:sz w:val="20"/>
                <w:szCs w:val="20"/>
                <w:lang w:eastAsia="en-US"/>
              </w:rPr>
            </w:pPr>
            <w:r w:rsidRPr="00AB4DD4">
              <w:rPr>
                <w:rFonts w:ascii="Arial" w:hAnsi="Arial" w:cs="Arial"/>
                <w:sz w:val="20"/>
                <w:szCs w:val="20"/>
              </w:rPr>
              <w:t>Все системы теплоснабжения</w:t>
            </w:r>
          </w:p>
        </w:tc>
        <w:tc>
          <w:tcPr>
            <w:tcW w:w="5664" w:type="dxa"/>
            <w:gridSpan w:val="2"/>
            <w:vAlign w:val="center"/>
          </w:tcPr>
          <w:p w14:paraId="5C0AE1CC" w14:textId="2978B5EC" w:rsidR="00E17673" w:rsidRPr="00AB4DD4" w:rsidRDefault="00E17673" w:rsidP="00E17673">
            <w:pPr>
              <w:spacing w:after="160" w:line="259" w:lineRule="auto"/>
              <w:ind w:right="23" w:firstLine="0"/>
              <w:jc w:val="center"/>
              <w:rPr>
                <w:rFonts w:ascii="Arial" w:eastAsia="Arial" w:hAnsi="Arial" w:cs="Arial"/>
                <w:bCs/>
                <w:sz w:val="20"/>
                <w:szCs w:val="20"/>
                <w:lang w:eastAsia="en-US"/>
              </w:rPr>
            </w:pPr>
            <w:r w:rsidRPr="00AB4DD4">
              <w:rPr>
                <w:rFonts w:ascii="Arial" w:hAnsi="Arial" w:cs="Arial"/>
                <w:sz w:val="20"/>
                <w:szCs w:val="20"/>
              </w:rPr>
              <w:t>Капитальный ремонт тепловых сетей</w:t>
            </w:r>
          </w:p>
        </w:tc>
      </w:tr>
    </w:tbl>
    <w:p w14:paraId="1FA5B0E6" w14:textId="77777777" w:rsidR="00AB4DD4" w:rsidRDefault="00AB4DD4" w:rsidP="00AB4DD4">
      <w:pPr>
        <w:spacing w:line="276" w:lineRule="auto"/>
        <w:ind w:right="20"/>
        <w:rPr>
          <w:rFonts w:eastAsia="Arial"/>
          <w:i/>
          <w:sz w:val="20"/>
          <w:szCs w:val="20"/>
        </w:rPr>
      </w:pPr>
      <w:r w:rsidRPr="00AB4DD4">
        <w:rPr>
          <w:rFonts w:eastAsia="Arial"/>
          <w:i/>
          <w:sz w:val="20"/>
          <w:szCs w:val="20"/>
        </w:rPr>
        <w:t xml:space="preserve">*установленная мощность источников теплоснабжения, предлагаемая при рассмотрении Сценариев развития системы теплоснабжения Кривошеинского </w:t>
      </w:r>
      <w:proofErr w:type="gramStart"/>
      <w:r w:rsidRPr="00AB4DD4">
        <w:rPr>
          <w:rFonts w:eastAsia="Arial"/>
          <w:i/>
          <w:sz w:val="20"/>
          <w:szCs w:val="20"/>
        </w:rPr>
        <w:t>сельского поселения</w:t>
      </w:r>
      <w:proofErr w:type="gramEnd"/>
      <w:r w:rsidRPr="00AB4DD4">
        <w:rPr>
          <w:rFonts w:eastAsia="Arial"/>
          <w:i/>
          <w:sz w:val="20"/>
          <w:szCs w:val="20"/>
        </w:rPr>
        <w:t xml:space="preserve"> подлежит уточнению при проектировании в случае принятия решения о реализации предложенных мероприятий с учетом требований действующего законодательства Российской Федерации.</w:t>
      </w:r>
    </w:p>
    <w:p w14:paraId="328017A9" w14:textId="77777777" w:rsidR="00AB4DD4" w:rsidRPr="00887295" w:rsidRDefault="00AB4DD4" w:rsidP="00AB4DD4">
      <w:pPr>
        <w:spacing w:line="276" w:lineRule="auto"/>
        <w:ind w:right="20"/>
        <w:rPr>
          <w:rFonts w:eastAsia="Arial"/>
          <w:i/>
          <w:sz w:val="20"/>
          <w:szCs w:val="20"/>
        </w:rPr>
      </w:pPr>
    </w:p>
    <w:p w14:paraId="2FEE478D" w14:textId="0CFECC4D" w:rsidR="00D43E61" w:rsidRPr="00092CDE" w:rsidRDefault="00B14404" w:rsidP="00092CDE">
      <w:pPr>
        <w:spacing w:line="276" w:lineRule="auto"/>
        <w:rPr>
          <w:rFonts w:ascii="Arial" w:eastAsia="Arial" w:hAnsi="Arial" w:cs="Arial"/>
          <w:sz w:val="24"/>
          <w:szCs w:val="24"/>
        </w:rPr>
      </w:pPr>
      <w:r>
        <w:rPr>
          <w:rFonts w:ascii="Arial" w:eastAsia="Arial" w:hAnsi="Arial" w:cs="Arial"/>
          <w:sz w:val="24"/>
          <w:szCs w:val="24"/>
        </w:rPr>
        <w:t>Сценарии в части котельной</w:t>
      </w:r>
      <w:r w:rsidR="00D43E61" w:rsidRPr="00092CDE">
        <w:rPr>
          <w:rFonts w:ascii="Arial" w:eastAsia="Arial" w:hAnsi="Arial" w:cs="Arial"/>
          <w:sz w:val="24"/>
          <w:szCs w:val="24"/>
        </w:rPr>
        <w:t xml:space="preserve"> № 1 не являются взаимосвязанными и рассматриваются отдельно друг от друга. Остальные мероприятия, представленные в таблице </w:t>
      </w:r>
      <w:r w:rsidR="00D43E61" w:rsidRPr="00092CDE">
        <w:rPr>
          <w:rFonts w:ascii="Arial" w:eastAsia="Arial" w:hAnsi="Arial" w:cs="Arial"/>
          <w:sz w:val="24"/>
          <w:szCs w:val="24"/>
        </w:rPr>
        <w:fldChar w:fldCharType="begin"/>
      </w:r>
      <w:r w:rsidR="00D43E61" w:rsidRPr="00092CDE">
        <w:rPr>
          <w:rFonts w:ascii="Arial" w:eastAsia="Arial" w:hAnsi="Arial" w:cs="Arial"/>
          <w:sz w:val="24"/>
          <w:szCs w:val="24"/>
        </w:rPr>
        <w:instrText xml:space="preserve"> REF _Ref84428664 \h  \* MERGEFORMAT </w:instrText>
      </w:r>
      <w:r w:rsidR="00D43E61" w:rsidRPr="00092CDE">
        <w:rPr>
          <w:rFonts w:ascii="Arial" w:eastAsia="Arial" w:hAnsi="Arial" w:cs="Arial"/>
          <w:sz w:val="24"/>
          <w:szCs w:val="24"/>
        </w:rPr>
      </w:r>
      <w:r w:rsidR="00D43E61" w:rsidRPr="00092CDE">
        <w:rPr>
          <w:rFonts w:ascii="Arial" w:eastAsia="Arial" w:hAnsi="Arial" w:cs="Arial"/>
          <w:sz w:val="24"/>
          <w:szCs w:val="24"/>
        </w:rPr>
        <w:fldChar w:fldCharType="separate"/>
      </w:r>
      <w:r w:rsidR="00CE17B2" w:rsidRPr="00CE17B2">
        <w:rPr>
          <w:rFonts w:ascii="Arial" w:hAnsi="Arial" w:cs="Arial"/>
          <w:vanish/>
          <w:sz w:val="24"/>
          <w:szCs w:val="24"/>
        </w:rPr>
        <w:t xml:space="preserve">Таблица </w:t>
      </w:r>
      <w:r w:rsidR="00CE17B2" w:rsidRPr="00CE17B2">
        <w:rPr>
          <w:rFonts w:ascii="Arial" w:hAnsi="Arial" w:cs="Arial"/>
          <w:noProof/>
          <w:sz w:val="24"/>
          <w:szCs w:val="24"/>
        </w:rPr>
        <w:t>20</w:t>
      </w:r>
      <w:r w:rsidR="00D43E61" w:rsidRPr="00092CDE">
        <w:rPr>
          <w:rFonts w:ascii="Arial" w:eastAsia="Arial" w:hAnsi="Arial" w:cs="Arial"/>
          <w:sz w:val="24"/>
          <w:szCs w:val="24"/>
        </w:rPr>
        <w:fldChar w:fldCharType="end"/>
      </w:r>
      <w:r w:rsidR="00D43E61" w:rsidRPr="00092CDE">
        <w:rPr>
          <w:rFonts w:ascii="Arial" w:eastAsia="Arial" w:hAnsi="Arial" w:cs="Arial"/>
          <w:sz w:val="24"/>
          <w:szCs w:val="24"/>
        </w:rPr>
        <w:t>, планируются к реализации независимо от выбора приорите</w:t>
      </w:r>
      <w:r>
        <w:rPr>
          <w:rFonts w:ascii="Arial" w:eastAsia="Arial" w:hAnsi="Arial" w:cs="Arial"/>
          <w:sz w:val="24"/>
          <w:szCs w:val="24"/>
        </w:rPr>
        <w:t>тного сценария в части котельной № 1</w:t>
      </w:r>
      <w:r w:rsidR="00D43E61" w:rsidRPr="00092CDE">
        <w:rPr>
          <w:rFonts w:ascii="Arial" w:eastAsia="Arial" w:hAnsi="Arial" w:cs="Arial"/>
          <w:sz w:val="24"/>
          <w:szCs w:val="24"/>
        </w:rPr>
        <w:t>.</w:t>
      </w:r>
    </w:p>
    <w:p w14:paraId="633BAE9C" w14:textId="69437576" w:rsidR="00D43E61" w:rsidRPr="00092CDE" w:rsidRDefault="00D43E61" w:rsidP="00092CDE">
      <w:pPr>
        <w:spacing w:line="276" w:lineRule="auto"/>
        <w:rPr>
          <w:rFonts w:ascii="Arial" w:eastAsia="Arial" w:hAnsi="Arial" w:cs="Arial"/>
          <w:sz w:val="24"/>
          <w:szCs w:val="24"/>
        </w:rPr>
      </w:pPr>
      <w:r w:rsidRPr="00092CDE">
        <w:rPr>
          <w:rFonts w:ascii="Arial" w:eastAsia="Arial" w:hAnsi="Arial" w:cs="Arial"/>
          <w:sz w:val="24"/>
          <w:szCs w:val="24"/>
        </w:rPr>
        <w:t>В отношении котельно</w:t>
      </w:r>
      <w:r w:rsidR="00CE17B2">
        <w:rPr>
          <w:rFonts w:ascii="Arial" w:eastAsia="Arial" w:hAnsi="Arial" w:cs="Arial"/>
          <w:sz w:val="24"/>
          <w:szCs w:val="24"/>
        </w:rPr>
        <w:t>й № 1 предлагается реконструкция</w:t>
      </w:r>
      <w:r w:rsidRPr="00092CDE">
        <w:rPr>
          <w:rFonts w:ascii="Arial" w:eastAsia="Arial" w:hAnsi="Arial" w:cs="Arial"/>
          <w:sz w:val="24"/>
          <w:szCs w:val="24"/>
        </w:rPr>
        <w:t xml:space="preserve"> газовой котельной № 1 с увеличением ее мощности путем установки двух новых котлоагрегатов единичной мощностью 1,5 МВт (1,29 Гкал/ч) или строительство новой блочно-модульной котельной в выделенной системе мощностью 7,5 МВт (6,45 Гкал/ч).</w:t>
      </w:r>
      <w:r w:rsidR="00FE4A9A">
        <w:rPr>
          <w:rFonts w:ascii="Arial" w:eastAsia="Arial" w:hAnsi="Arial" w:cs="Arial"/>
          <w:sz w:val="24"/>
          <w:szCs w:val="24"/>
        </w:rPr>
        <w:t xml:space="preserve"> </w:t>
      </w:r>
      <w:r w:rsidR="00FE4A9A" w:rsidRPr="00FE4A9A">
        <w:rPr>
          <w:rFonts w:ascii="Arial" w:eastAsia="Arial" w:hAnsi="Arial" w:cs="Arial"/>
          <w:sz w:val="24"/>
          <w:szCs w:val="24"/>
        </w:rPr>
        <w:lastRenderedPageBreak/>
        <w:t>Реконструкция котельной позволит ликвидировать сложившийся дефицит тепловой мощности</w:t>
      </w:r>
      <w:r w:rsidR="00FE4A9A">
        <w:rPr>
          <w:rFonts w:ascii="Arial" w:eastAsia="Arial" w:hAnsi="Arial" w:cs="Arial"/>
          <w:sz w:val="24"/>
          <w:szCs w:val="24"/>
        </w:rPr>
        <w:t>.</w:t>
      </w:r>
    </w:p>
    <w:p w14:paraId="26353637" w14:textId="7A9A3F35" w:rsidR="00092CDE" w:rsidRPr="00092CDE" w:rsidRDefault="00FE4A9A" w:rsidP="00092CDE">
      <w:pPr>
        <w:pStyle w:val="af2"/>
        <w:spacing w:line="276" w:lineRule="auto"/>
        <w:ind w:left="0" w:firstLine="709"/>
        <w:rPr>
          <w:rFonts w:ascii="Arial" w:eastAsia="Arial" w:hAnsi="Arial" w:cs="Arial"/>
          <w:sz w:val="24"/>
          <w:szCs w:val="24"/>
        </w:rPr>
      </w:pPr>
      <w:r w:rsidRPr="00FE4A9A">
        <w:rPr>
          <w:rFonts w:ascii="Arial" w:eastAsia="Arial" w:hAnsi="Arial" w:cs="Arial"/>
          <w:sz w:val="24"/>
          <w:szCs w:val="24"/>
        </w:rPr>
        <w:t>Мероприятия для котельной № 4 предполагают реконструкцию с увеличением мощности для ликвидации дефицита путем установки двух новых котлоагрегатов единичной мощностью 0,09 МВт (0,774 Гкал/ч), и рассматриваются отдельно.</w:t>
      </w:r>
    </w:p>
    <w:p w14:paraId="17821E02" w14:textId="631F0870" w:rsidR="00BE54CE" w:rsidRDefault="00092CDE" w:rsidP="00092CDE">
      <w:pPr>
        <w:spacing w:line="276" w:lineRule="auto"/>
        <w:rPr>
          <w:rFonts w:ascii="Arial" w:eastAsia="Arial" w:hAnsi="Arial" w:cs="Arial"/>
          <w:sz w:val="24"/>
          <w:szCs w:val="24"/>
        </w:rPr>
      </w:pPr>
      <w:r w:rsidRPr="00092CDE">
        <w:rPr>
          <w:rFonts w:ascii="Arial" w:eastAsia="Arial" w:hAnsi="Arial" w:cs="Arial"/>
          <w:sz w:val="24"/>
          <w:szCs w:val="24"/>
        </w:rPr>
        <w:t>Отдельно от сценариев рассматриваются также мероприятия по реконструкции и капитальному ремонту тепловых сетей.</w:t>
      </w:r>
    </w:p>
    <w:p w14:paraId="3893A86D" w14:textId="77777777" w:rsidR="00092CDE" w:rsidRPr="00092CDE" w:rsidRDefault="00092CDE" w:rsidP="00092CDE">
      <w:pPr>
        <w:spacing w:line="276" w:lineRule="auto"/>
        <w:rPr>
          <w:rFonts w:ascii="Arial" w:hAnsi="Arial" w:cs="Arial"/>
          <w:sz w:val="24"/>
          <w:szCs w:val="24"/>
        </w:rPr>
      </w:pPr>
    </w:p>
    <w:p w14:paraId="61A1CE44" w14:textId="32490669" w:rsidR="006B4D03" w:rsidRPr="003829DF" w:rsidRDefault="000A5894" w:rsidP="008E61D5">
      <w:pPr>
        <w:pStyle w:val="20"/>
        <w:spacing w:line="276" w:lineRule="auto"/>
        <w:rPr>
          <w:rFonts w:ascii="Arial" w:hAnsi="Arial" w:cs="Arial"/>
          <w:sz w:val="24"/>
          <w:szCs w:val="24"/>
        </w:rPr>
      </w:pPr>
      <w:bookmarkStart w:id="124" w:name="_Toc524944253"/>
      <w:bookmarkStart w:id="125" w:name="_Toc524944829"/>
      <w:bookmarkStart w:id="126" w:name="_Toc528166508"/>
      <w:bookmarkStart w:id="127" w:name="_Toc15862393"/>
      <w:bookmarkStart w:id="128" w:name="_Toc199314079"/>
      <w:r w:rsidRPr="007D5ADA">
        <w:rPr>
          <w:rFonts w:ascii="Arial" w:hAnsi="Arial" w:cs="Arial"/>
          <w:sz w:val="24"/>
          <w:szCs w:val="24"/>
        </w:rPr>
        <w:t xml:space="preserve">Обоснование выбора приоритетного сценария развития системы </w:t>
      </w:r>
      <w:r w:rsidRPr="003829DF">
        <w:rPr>
          <w:rFonts w:ascii="Arial" w:hAnsi="Arial" w:cs="Arial"/>
          <w:sz w:val="24"/>
          <w:szCs w:val="24"/>
        </w:rPr>
        <w:t xml:space="preserve">теплоснабжения </w:t>
      </w:r>
      <w:r w:rsidR="003829DF" w:rsidRPr="003829DF">
        <w:rPr>
          <w:rFonts w:ascii="Arial" w:hAnsi="Arial" w:cs="Arial"/>
          <w:color w:val="22272F"/>
          <w:sz w:val="24"/>
          <w:szCs w:val="24"/>
          <w:shd w:val="clear" w:color="auto" w:fill="FFFFFF"/>
        </w:rPr>
        <w:t>поселения, муниципального округа, городского округа, города федерального значения</w:t>
      </w:r>
      <w:bookmarkEnd w:id="124"/>
      <w:bookmarkEnd w:id="125"/>
      <w:bookmarkEnd w:id="126"/>
      <w:bookmarkEnd w:id="127"/>
      <w:bookmarkEnd w:id="128"/>
    </w:p>
    <w:p w14:paraId="352ED2A6" w14:textId="77777777" w:rsidR="00FB6CE3" w:rsidRPr="007D5ADA" w:rsidRDefault="00FB6CE3" w:rsidP="008E61D5">
      <w:pPr>
        <w:spacing w:line="276" w:lineRule="auto"/>
        <w:rPr>
          <w:rFonts w:ascii="Arial" w:hAnsi="Arial" w:cs="Arial"/>
          <w:sz w:val="24"/>
          <w:szCs w:val="24"/>
        </w:rPr>
      </w:pPr>
    </w:p>
    <w:p w14:paraId="21971356" w14:textId="10349FD3" w:rsidR="00092CDE" w:rsidRPr="001E267B" w:rsidRDefault="00092CDE" w:rsidP="00B14404">
      <w:pPr>
        <w:spacing w:line="276" w:lineRule="auto"/>
        <w:ind w:left="23" w:right="23"/>
        <w:rPr>
          <w:rFonts w:ascii="Arial" w:eastAsia="Arial" w:hAnsi="Arial" w:cs="Arial"/>
          <w:sz w:val="24"/>
          <w:szCs w:val="24"/>
        </w:rPr>
      </w:pPr>
      <w:r w:rsidRPr="001E267B">
        <w:rPr>
          <w:rFonts w:ascii="Arial" w:eastAsia="Arial" w:hAnsi="Arial" w:cs="Arial"/>
          <w:sz w:val="24"/>
          <w:szCs w:val="24"/>
        </w:rPr>
        <w:t xml:space="preserve">Технико-экономическое сравнение вариантов выполняется только в части индикаторов, различных в предлагаемых Сценариях (табл. </w:t>
      </w:r>
      <w:r w:rsidRPr="001E267B">
        <w:rPr>
          <w:rFonts w:ascii="Arial" w:eastAsia="Arial" w:hAnsi="Arial" w:cs="Arial"/>
          <w:sz w:val="24"/>
          <w:szCs w:val="24"/>
        </w:rPr>
        <w:fldChar w:fldCharType="begin"/>
      </w:r>
      <w:r w:rsidRPr="001E267B">
        <w:rPr>
          <w:rFonts w:ascii="Arial" w:eastAsia="Arial" w:hAnsi="Arial" w:cs="Arial"/>
          <w:sz w:val="24"/>
          <w:szCs w:val="24"/>
        </w:rPr>
        <w:instrText xml:space="preserve"> REF _Ref84428664 \h  \* MERGEFORMAT </w:instrText>
      </w:r>
      <w:r w:rsidRPr="001E267B">
        <w:rPr>
          <w:rFonts w:ascii="Arial" w:eastAsia="Arial" w:hAnsi="Arial" w:cs="Arial"/>
          <w:sz w:val="24"/>
          <w:szCs w:val="24"/>
        </w:rPr>
      </w:r>
      <w:r w:rsidRPr="001E267B">
        <w:rPr>
          <w:rFonts w:ascii="Arial" w:eastAsia="Arial" w:hAnsi="Arial" w:cs="Arial"/>
          <w:sz w:val="24"/>
          <w:szCs w:val="24"/>
        </w:rPr>
        <w:fldChar w:fldCharType="separate"/>
      </w:r>
      <w:r w:rsidRPr="001E267B">
        <w:rPr>
          <w:rFonts w:ascii="Arial" w:hAnsi="Arial" w:cs="Arial"/>
          <w:noProof/>
          <w:vanish/>
          <w:sz w:val="24"/>
          <w:szCs w:val="20"/>
        </w:rPr>
        <w:t xml:space="preserve">Таблица </w:t>
      </w:r>
      <w:r w:rsidRPr="001E267B">
        <w:rPr>
          <w:rFonts w:ascii="Arial" w:hAnsi="Arial" w:cs="Arial"/>
          <w:noProof/>
          <w:sz w:val="24"/>
          <w:szCs w:val="20"/>
        </w:rPr>
        <w:t>20</w:t>
      </w:r>
      <w:r w:rsidRPr="001E267B">
        <w:rPr>
          <w:rFonts w:ascii="Arial" w:eastAsia="Arial" w:hAnsi="Arial" w:cs="Arial"/>
          <w:sz w:val="24"/>
          <w:szCs w:val="24"/>
        </w:rPr>
        <w:fldChar w:fldCharType="end"/>
      </w:r>
      <w:r w:rsidRPr="001E267B">
        <w:rPr>
          <w:rFonts w:ascii="Arial" w:hAnsi="Arial" w:cs="Arial"/>
          <w:sz w:val="24"/>
          <w:szCs w:val="24"/>
        </w:rPr>
        <w:fldChar w:fldCharType="begin"/>
      </w:r>
      <w:r w:rsidRPr="001E267B">
        <w:rPr>
          <w:rFonts w:ascii="Arial" w:hAnsi="Arial" w:cs="Arial"/>
          <w:sz w:val="24"/>
          <w:szCs w:val="24"/>
        </w:rPr>
        <w:instrText xml:space="preserve"> REF _Ref84428664 \h  \* MERGEFORMAT </w:instrText>
      </w:r>
      <w:r w:rsidRPr="001E267B">
        <w:rPr>
          <w:rFonts w:ascii="Arial" w:hAnsi="Arial" w:cs="Arial"/>
          <w:sz w:val="24"/>
          <w:szCs w:val="24"/>
        </w:rPr>
      </w:r>
      <w:r w:rsidRPr="001E267B">
        <w:rPr>
          <w:rFonts w:ascii="Arial" w:hAnsi="Arial" w:cs="Arial"/>
          <w:sz w:val="24"/>
          <w:szCs w:val="24"/>
        </w:rPr>
        <w:fldChar w:fldCharType="separate"/>
      </w:r>
      <w:r w:rsidRPr="001E267B">
        <w:rPr>
          <w:rFonts w:ascii="Arial" w:hAnsi="Arial" w:cs="Arial"/>
          <w:vanish/>
          <w:sz w:val="24"/>
          <w:szCs w:val="24"/>
        </w:rPr>
        <w:t>Таблица 49</w:t>
      </w:r>
      <w:r w:rsidRPr="001E267B">
        <w:rPr>
          <w:rFonts w:ascii="Arial" w:hAnsi="Arial" w:cs="Arial"/>
          <w:sz w:val="24"/>
          <w:szCs w:val="24"/>
        </w:rPr>
        <w:fldChar w:fldCharType="end"/>
      </w:r>
      <w:r w:rsidRPr="001E267B">
        <w:rPr>
          <w:rFonts w:ascii="Arial" w:eastAsia="Arial" w:hAnsi="Arial" w:cs="Arial"/>
          <w:sz w:val="24"/>
          <w:szCs w:val="24"/>
        </w:rPr>
        <w:t xml:space="preserve">), то есть в части принятия решения о реконструкции </w:t>
      </w:r>
      <w:r w:rsidR="00B14404" w:rsidRPr="001E267B">
        <w:rPr>
          <w:rFonts w:ascii="Arial" w:eastAsia="Arial" w:hAnsi="Arial" w:cs="Arial"/>
          <w:sz w:val="24"/>
          <w:szCs w:val="24"/>
        </w:rPr>
        <w:t>котельной</w:t>
      </w:r>
      <w:r w:rsidR="00AB4DD4" w:rsidRPr="001E267B">
        <w:rPr>
          <w:rFonts w:ascii="Arial" w:eastAsia="Arial" w:hAnsi="Arial" w:cs="Arial"/>
          <w:sz w:val="24"/>
          <w:szCs w:val="24"/>
        </w:rPr>
        <w:t xml:space="preserve"> № 1 или строительстве новой котельной.</w:t>
      </w:r>
    </w:p>
    <w:p w14:paraId="4326BEF5" w14:textId="1A87A20C" w:rsidR="00EF4916" w:rsidRPr="001E267B" w:rsidRDefault="00092CDE" w:rsidP="00092CDE">
      <w:pPr>
        <w:spacing w:line="276" w:lineRule="auto"/>
        <w:ind w:left="23" w:right="23"/>
        <w:rPr>
          <w:rFonts w:ascii="Arial" w:eastAsia="Arial" w:hAnsi="Arial" w:cs="Arial"/>
          <w:sz w:val="24"/>
          <w:szCs w:val="24"/>
          <w:lang w:eastAsia="en-US"/>
        </w:rPr>
      </w:pPr>
      <w:r w:rsidRPr="001E267B">
        <w:rPr>
          <w:rFonts w:ascii="Arial" w:eastAsia="Arial" w:hAnsi="Arial" w:cs="Arial"/>
          <w:sz w:val="24"/>
          <w:szCs w:val="24"/>
        </w:rPr>
        <w:t xml:space="preserve">Оценка финансовых затрат в реализацию Сценариев (по выделенным критериями) приведена в таблицах </w:t>
      </w:r>
      <w:r w:rsidRPr="001E267B">
        <w:rPr>
          <w:rFonts w:ascii="Arial" w:eastAsia="Arial" w:hAnsi="Arial" w:cs="Arial"/>
          <w:sz w:val="24"/>
          <w:szCs w:val="24"/>
        </w:rPr>
        <w:fldChar w:fldCharType="begin"/>
      </w:r>
      <w:r w:rsidRPr="001E267B">
        <w:rPr>
          <w:rFonts w:ascii="Arial" w:eastAsia="Arial" w:hAnsi="Arial" w:cs="Arial"/>
          <w:sz w:val="24"/>
          <w:szCs w:val="24"/>
        </w:rPr>
        <w:instrText xml:space="preserve"> REF _Ref116736970 \h  \* MERGEFORMAT </w:instrText>
      </w:r>
      <w:r w:rsidRPr="001E267B">
        <w:rPr>
          <w:rFonts w:ascii="Arial" w:eastAsia="Arial" w:hAnsi="Arial" w:cs="Arial"/>
          <w:sz w:val="24"/>
          <w:szCs w:val="24"/>
        </w:rPr>
      </w:r>
      <w:r w:rsidRPr="001E267B">
        <w:rPr>
          <w:rFonts w:ascii="Arial" w:eastAsia="Arial" w:hAnsi="Arial" w:cs="Arial"/>
          <w:sz w:val="24"/>
          <w:szCs w:val="24"/>
        </w:rPr>
        <w:fldChar w:fldCharType="separate"/>
      </w:r>
      <w:r w:rsidRPr="001E267B">
        <w:rPr>
          <w:rFonts w:ascii="Arial" w:hAnsi="Arial" w:cs="Arial"/>
          <w:noProof/>
          <w:vanish/>
          <w:sz w:val="24"/>
          <w:szCs w:val="20"/>
        </w:rPr>
        <w:t xml:space="preserve">Таблица </w:t>
      </w:r>
      <w:r w:rsidRPr="001E267B">
        <w:rPr>
          <w:rFonts w:ascii="Arial" w:hAnsi="Arial" w:cs="Arial"/>
          <w:noProof/>
          <w:sz w:val="24"/>
          <w:szCs w:val="20"/>
        </w:rPr>
        <w:t>21</w:t>
      </w:r>
      <w:r w:rsidRPr="001E267B">
        <w:rPr>
          <w:rFonts w:ascii="Arial" w:eastAsia="Arial" w:hAnsi="Arial" w:cs="Arial"/>
          <w:sz w:val="24"/>
          <w:szCs w:val="24"/>
        </w:rPr>
        <w:fldChar w:fldCharType="end"/>
      </w:r>
      <w:r w:rsidRPr="001E267B">
        <w:rPr>
          <w:rFonts w:ascii="Arial" w:eastAsia="Arial" w:hAnsi="Arial" w:cs="Arial"/>
          <w:sz w:val="24"/>
          <w:szCs w:val="24"/>
        </w:rPr>
        <w:t>-</w:t>
      </w:r>
      <w:r w:rsidRPr="001E267B">
        <w:rPr>
          <w:rFonts w:ascii="Arial" w:eastAsia="Arial" w:hAnsi="Arial" w:cs="Arial"/>
          <w:sz w:val="24"/>
          <w:szCs w:val="24"/>
        </w:rPr>
        <w:fldChar w:fldCharType="begin"/>
      </w:r>
      <w:r w:rsidRPr="001E267B">
        <w:rPr>
          <w:rFonts w:ascii="Arial" w:eastAsia="Arial" w:hAnsi="Arial" w:cs="Arial"/>
          <w:sz w:val="24"/>
          <w:szCs w:val="24"/>
        </w:rPr>
        <w:instrText xml:space="preserve"> REF _Ref116736972 \h  \* MERGEFORMAT </w:instrText>
      </w:r>
      <w:r w:rsidRPr="001E267B">
        <w:rPr>
          <w:rFonts w:ascii="Arial" w:eastAsia="Arial" w:hAnsi="Arial" w:cs="Arial"/>
          <w:sz w:val="24"/>
          <w:szCs w:val="24"/>
        </w:rPr>
      </w:r>
      <w:r w:rsidRPr="001E267B">
        <w:rPr>
          <w:rFonts w:ascii="Arial" w:eastAsia="Arial" w:hAnsi="Arial" w:cs="Arial"/>
          <w:sz w:val="24"/>
          <w:szCs w:val="24"/>
        </w:rPr>
        <w:fldChar w:fldCharType="separate"/>
      </w:r>
      <w:r w:rsidRPr="001E267B">
        <w:rPr>
          <w:rFonts w:ascii="Arial" w:hAnsi="Arial" w:cs="Arial"/>
          <w:noProof/>
          <w:vanish/>
          <w:sz w:val="24"/>
          <w:szCs w:val="20"/>
        </w:rPr>
        <w:t xml:space="preserve">Таблица </w:t>
      </w:r>
      <w:r w:rsidRPr="001E267B">
        <w:rPr>
          <w:rFonts w:ascii="Arial" w:hAnsi="Arial" w:cs="Arial"/>
          <w:noProof/>
          <w:sz w:val="24"/>
          <w:szCs w:val="20"/>
        </w:rPr>
        <w:t>22</w:t>
      </w:r>
      <w:r w:rsidRPr="001E267B">
        <w:rPr>
          <w:rFonts w:ascii="Arial" w:eastAsia="Arial" w:hAnsi="Arial" w:cs="Arial"/>
          <w:sz w:val="24"/>
          <w:szCs w:val="24"/>
        </w:rPr>
        <w:fldChar w:fldCharType="end"/>
      </w:r>
      <w:r w:rsidRPr="001E267B">
        <w:rPr>
          <w:rFonts w:ascii="Arial" w:eastAsia="Arial" w:hAnsi="Arial" w:cs="Arial"/>
          <w:sz w:val="24"/>
          <w:szCs w:val="24"/>
        </w:rPr>
        <w:t>.</w:t>
      </w:r>
    </w:p>
    <w:p w14:paraId="1F80E085" w14:textId="69E4CC4F" w:rsidR="00EF4916" w:rsidRPr="001E267B" w:rsidRDefault="00EF4916" w:rsidP="00EF4916">
      <w:pPr>
        <w:keepNext/>
        <w:keepLines/>
        <w:suppressAutoHyphens/>
        <w:spacing w:line="240" w:lineRule="auto"/>
        <w:ind w:firstLine="0"/>
        <w:rPr>
          <w:rFonts w:ascii="Arial" w:hAnsi="Arial" w:cs="Arial"/>
          <w:noProof/>
          <w:sz w:val="24"/>
          <w:szCs w:val="20"/>
        </w:rPr>
      </w:pPr>
      <w:bookmarkStart w:id="129" w:name="_Ref116736970"/>
      <w:r w:rsidRPr="001E267B">
        <w:rPr>
          <w:rFonts w:ascii="Arial" w:hAnsi="Arial" w:cs="Arial"/>
          <w:noProof/>
          <w:sz w:val="24"/>
          <w:szCs w:val="20"/>
        </w:rPr>
        <w:t xml:space="preserve">Таблица </w:t>
      </w:r>
      <w:r w:rsidRPr="001E267B">
        <w:rPr>
          <w:rFonts w:ascii="Arial" w:hAnsi="Arial" w:cs="Arial"/>
          <w:noProof/>
          <w:sz w:val="24"/>
          <w:szCs w:val="20"/>
        </w:rPr>
        <w:fldChar w:fldCharType="begin"/>
      </w:r>
      <w:r w:rsidRPr="001E267B">
        <w:rPr>
          <w:rFonts w:ascii="Arial" w:hAnsi="Arial" w:cs="Arial"/>
          <w:noProof/>
          <w:sz w:val="24"/>
          <w:szCs w:val="20"/>
        </w:rPr>
        <w:instrText xml:space="preserve"> SEQ Таблица \* ARABIC </w:instrText>
      </w:r>
      <w:r w:rsidRPr="001E267B">
        <w:rPr>
          <w:rFonts w:ascii="Arial" w:hAnsi="Arial" w:cs="Arial"/>
          <w:noProof/>
          <w:sz w:val="24"/>
          <w:szCs w:val="20"/>
        </w:rPr>
        <w:fldChar w:fldCharType="separate"/>
      </w:r>
      <w:r w:rsidR="00F764BF" w:rsidRPr="001E267B">
        <w:rPr>
          <w:rFonts w:ascii="Arial" w:hAnsi="Arial" w:cs="Arial"/>
          <w:noProof/>
          <w:sz w:val="24"/>
          <w:szCs w:val="20"/>
        </w:rPr>
        <w:t>21</w:t>
      </w:r>
      <w:r w:rsidRPr="001E267B">
        <w:rPr>
          <w:rFonts w:ascii="Arial" w:hAnsi="Arial" w:cs="Arial"/>
          <w:noProof/>
          <w:sz w:val="24"/>
          <w:szCs w:val="20"/>
        </w:rPr>
        <w:fldChar w:fldCharType="end"/>
      </w:r>
      <w:bookmarkEnd w:id="129"/>
      <w:r w:rsidRPr="001E267B">
        <w:rPr>
          <w:rFonts w:ascii="Arial" w:hAnsi="Arial" w:cs="Arial"/>
          <w:noProof/>
          <w:sz w:val="24"/>
          <w:szCs w:val="20"/>
        </w:rPr>
        <w:t xml:space="preserve"> – Оценка финансовых потребностей в реализацию Сценария №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817"/>
        <w:gridCol w:w="4990"/>
        <w:gridCol w:w="3402"/>
      </w:tblGrid>
      <w:tr w:rsidR="00092CDE" w:rsidRPr="001E267B" w14:paraId="37D55021" w14:textId="77777777" w:rsidTr="00092CDE">
        <w:trPr>
          <w:trHeight w:val="439"/>
          <w:tblHeader/>
        </w:trPr>
        <w:tc>
          <w:tcPr>
            <w:tcW w:w="817" w:type="dxa"/>
            <w:shd w:val="clear" w:color="auto" w:fill="F2F2F2"/>
            <w:vAlign w:val="center"/>
          </w:tcPr>
          <w:p w14:paraId="00D3A87A" w14:textId="77777777" w:rsidR="00092CDE" w:rsidRPr="001E267B" w:rsidRDefault="00092CDE" w:rsidP="00092CDE">
            <w:pPr>
              <w:spacing w:after="160" w:line="259" w:lineRule="auto"/>
              <w:ind w:right="23" w:firstLine="0"/>
              <w:jc w:val="center"/>
              <w:rPr>
                <w:rFonts w:ascii="Arial" w:eastAsia="Arial" w:hAnsi="Arial" w:cs="Arial"/>
                <w:b/>
                <w:bCs/>
                <w:sz w:val="20"/>
                <w:lang w:eastAsia="en-US"/>
              </w:rPr>
            </w:pPr>
            <w:r w:rsidRPr="001E267B">
              <w:rPr>
                <w:rFonts w:ascii="Arial" w:eastAsia="Arial" w:hAnsi="Arial" w:cs="Arial"/>
                <w:b/>
                <w:bCs/>
                <w:sz w:val="20"/>
                <w:lang w:eastAsia="en-US"/>
              </w:rPr>
              <w:t>№ п/п</w:t>
            </w:r>
          </w:p>
        </w:tc>
        <w:tc>
          <w:tcPr>
            <w:tcW w:w="4990" w:type="dxa"/>
            <w:shd w:val="clear" w:color="auto" w:fill="F2F2F2"/>
            <w:vAlign w:val="center"/>
          </w:tcPr>
          <w:p w14:paraId="52F2F868" w14:textId="77777777" w:rsidR="00092CDE" w:rsidRPr="001E267B" w:rsidRDefault="00092CDE" w:rsidP="00092CDE">
            <w:pPr>
              <w:spacing w:after="160" w:line="259" w:lineRule="auto"/>
              <w:ind w:right="23" w:firstLine="0"/>
              <w:jc w:val="center"/>
              <w:rPr>
                <w:rFonts w:ascii="Arial" w:eastAsia="Arial" w:hAnsi="Arial" w:cs="Arial"/>
                <w:b/>
                <w:bCs/>
                <w:sz w:val="20"/>
                <w:lang w:eastAsia="en-US"/>
              </w:rPr>
            </w:pPr>
            <w:r w:rsidRPr="001E267B">
              <w:rPr>
                <w:rFonts w:ascii="Arial" w:eastAsia="Arial" w:hAnsi="Arial" w:cs="Arial"/>
                <w:b/>
                <w:bCs/>
                <w:sz w:val="20"/>
                <w:lang w:eastAsia="en-US"/>
              </w:rPr>
              <w:t>Сценарий № 1</w:t>
            </w:r>
          </w:p>
        </w:tc>
        <w:tc>
          <w:tcPr>
            <w:tcW w:w="3402" w:type="dxa"/>
            <w:shd w:val="clear" w:color="auto" w:fill="F2F2F2"/>
            <w:vAlign w:val="center"/>
          </w:tcPr>
          <w:p w14:paraId="4E308E70" w14:textId="77777777" w:rsidR="00092CDE" w:rsidRPr="001E267B" w:rsidRDefault="00092CDE" w:rsidP="00092CDE">
            <w:pPr>
              <w:spacing w:after="160" w:line="259" w:lineRule="auto"/>
              <w:ind w:right="23" w:firstLine="0"/>
              <w:jc w:val="center"/>
              <w:rPr>
                <w:rFonts w:ascii="Arial" w:eastAsia="Arial" w:hAnsi="Arial" w:cs="Arial"/>
                <w:b/>
                <w:bCs/>
                <w:sz w:val="20"/>
                <w:lang w:eastAsia="en-US"/>
              </w:rPr>
            </w:pPr>
            <w:r w:rsidRPr="001E267B">
              <w:rPr>
                <w:rFonts w:ascii="Arial" w:eastAsia="Arial" w:hAnsi="Arial" w:cs="Arial"/>
                <w:b/>
                <w:bCs/>
                <w:sz w:val="20"/>
                <w:lang w:eastAsia="en-US"/>
              </w:rPr>
              <w:t>Стоимость реализации, тыс. руб.</w:t>
            </w:r>
          </w:p>
        </w:tc>
      </w:tr>
      <w:tr w:rsidR="00092CDE" w:rsidRPr="001E267B" w14:paraId="236EC726" w14:textId="77777777" w:rsidTr="00092CDE">
        <w:trPr>
          <w:trHeight w:val="20"/>
        </w:trPr>
        <w:tc>
          <w:tcPr>
            <w:tcW w:w="817" w:type="dxa"/>
            <w:shd w:val="clear" w:color="auto" w:fill="FFFFFF"/>
            <w:vAlign w:val="center"/>
          </w:tcPr>
          <w:p w14:paraId="0D6FDBFB" w14:textId="77777777" w:rsidR="00092CDE" w:rsidRPr="001E267B" w:rsidRDefault="00092CDE" w:rsidP="00092CDE">
            <w:pPr>
              <w:spacing w:after="160" w:line="259" w:lineRule="auto"/>
              <w:ind w:right="23" w:firstLine="0"/>
              <w:jc w:val="center"/>
              <w:rPr>
                <w:rFonts w:ascii="Arial" w:eastAsia="Arial" w:hAnsi="Arial" w:cs="Arial"/>
                <w:bCs/>
                <w:sz w:val="20"/>
                <w:lang w:eastAsia="en-US"/>
              </w:rPr>
            </w:pPr>
            <w:r w:rsidRPr="001E267B">
              <w:rPr>
                <w:rFonts w:ascii="Arial" w:eastAsia="Arial" w:hAnsi="Arial" w:cs="Arial"/>
                <w:bCs/>
                <w:sz w:val="20"/>
                <w:lang w:eastAsia="en-US"/>
              </w:rPr>
              <w:t>1</w:t>
            </w:r>
          </w:p>
        </w:tc>
        <w:tc>
          <w:tcPr>
            <w:tcW w:w="4990" w:type="dxa"/>
            <w:shd w:val="clear" w:color="auto" w:fill="FFFFFF"/>
            <w:vAlign w:val="center"/>
          </w:tcPr>
          <w:p w14:paraId="1756E56E" w14:textId="77777777" w:rsidR="00092CDE" w:rsidRPr="001E267B" w:rsidRDefault="00092CDE" w:rsidP="00092CDE">
            <w:pPr>
              <w:spacing w:after="160" w:line="259" w:lineRule="auto"/>
              <w:ind w:right="23" w:firstLine="0"/>
              <w:rPr>
                <w:rFonts w:ascii="Arial" w:eastAsia="Arial" w:hAnsi="Arial" w:cs="Arial"/>
                <w:bCs/>
                <w:sz w:val="20"/>
                <w:lang w:eastAsia="en-US"/>
              </w:rPr>
            </w:pPr>
            <w:r w:rsidRPr="001E267B">
              <w:rPr>
                <w:rFonts w:ascii="Arial" w:eastAsia="Arial" w:hAnsi="Arial" w:cs="Arial"/>
                <w:bCs/>
                <w:sz w:val="20"/>
                <w:lang w:eastAsia="en-US"/>
              </w:rPr>
              <w:t>Реконструкция котельной № 1 с увеличением мощности</w:t>
            </w:r>
          </w:p>
        </w:tc>
        <w:tc>
          <w:tcPr>
            <w:tcW w:w="3402" w:type="dxa"/>
            <w:shd w:val="clear" w:color="auto" w:fill="FFFFFF"/>
            <w:vAlign w:val="center"/>
          </w:tcPr>
          <w:p w14:paraId="7BAC7E1B" w14:textId="3F5487E8" w:rsidR="00092CDE" w:rsidRPr="001E267B" w:rsidRDefault="001E267B" w:rsidP="00092CDE">
            <w:pPr>
              <w:spacing w:after="160" w:line="259" w:lineRule="auto"/>
              <w:ind w:firstLine="0"/>
              <w:jc w:val="center"/>
              <w:rPr>
                <w:rFonts w:ascii="Arial" w:eastAsia="Calibri" w:hAnsi="Arial" w:cs="Arial"/>
                <w:color w:val="000000"/>
                <w:sz w:val="20"/>
                <w:lang w:eastAsia="en-US"/>
              </w:rPr>
            </w:pPr>
            <w:r w:rsidRPr="001E267B">
              <w:rPr>
                <w:rFonts w:ascii="Arial" w:eastAsia="Calibri" w:hAnsi="Arial" w:cs="Arial"/>
                <w:color w:val="000000"/>
                <w:sz w:val="20"/>
                <w:lang w:eastAsia="en-US"/>
              </w:rPr>
              <w:t>46 263,57</w:t>
            </w:r>
          </w:p>
        </w:tc>
      </w:tr>
      <w:tr w:rsidR="00092CDE" w:rsidRPr="001E267B" w14:paraId="6091610B" w14:textId="77777777" w:rsidTr="00092CDE">
        <w:trPr>
          <w:trHeight w:val="20"/>
        </w:trPr>
        <w:tc>
          <w:tcPr>
            <w:tcW w:w="817" w:type="dxa"/>
            <w:shd w:val="clear" w:color="auto" w:fill="FFFFFF"/>
            <w:vAlign w:val="center"/>
          </w:tcPr>
          <w:p w14:paraId="761B32DD" w14:textId="77777777" w:rsidR="00092CDE" w:rsidRPr="001E267B" w:rsidRDefault="00092CDE" w:rsidP="00092CDE">
            <w:pPr>
              <w:spacing w:after="160" w:line="259" w:lineRule="auto"/>
              <w:ind w:right="23" w:firstLine="0"/>
              <w:jc w:val="center"/>
              <w:rPr>
                <w:rFonts w:ascii="Arial" w:eastAsia="Arial" w:hAnsi="Arial" w:cs="Arial"/>
                <w:bCs/>
                <w:sz w:val="20"/>
                <w:lang w:eastAsia="en-US"/>
              </w:rPr>
            </w:pPr>
          </w:p>
        </w:tc>
        <w:tc>
          <w:tcPr>
            <w:tcW w:w="4990" w:type="dxa"/>
            <w:shd w:val="clear" w:color="auto" w:fill="FFFFFF"/>
            <w:vAlign w:val="center"/>
          </w:tcPr>
          <w:p w14:paraId="0C7B4A70" w14:textId="77777777" w:rsidR="00092CDE" w:rsidRPr="001E267B" w:rsidRDefault="00092CDE" w:rsidP="00092CDE">
            <w:pPr>
              <w:spacing w:after="160" w:line="259" w:lineRule="auto"/>
              <w:ind w:right="23" w:firstLine="0"/>
              <w:jc w:val="left"/>
              <w:rPr>
                <w:rFonts w:ascii="Arial" w:eastAsia="Arial" w:hAnsi="Arial" w:cs="Arial"/>
                <w:bCs/>
                <w:sz w:val="20"/>
                <w:lang w:eastAsia="en-US"/>
              </w:rPr>
            </w:pPr>
            <w:r w:rsidRPr="001E267B">
              <w:rPr>
                <w:rFonts w:ascii="Arial" w:eastAsia="Arial" w:hAnsi="Arial" w:cs="Arial"/>
                <w:bCs/>
                <w:sz w:val="20"/>
                <w:lang w:eastAsia="en-US"/>
              </w:rPr>
              <w:t>Всего по выделенным индикаторам</w:t>
            </w:r>
          </w:p>
        </w:tc>
        <w:tc>
          <w:tcPr>
            <w:tcW w:w="3402" w:type="dxa"/>
            <w:shd w:val="clear" w:color="auto" w:fill="FFFFFF"/>
            <w:vAlign w:val="center"/>
          </w:tcPr>
          <w:p w14:paraId="70E371CB" w14:textId="77777777" w:rsidR="00092CDE" w:rsidRPr="001E267B" w:rsidRDefault="00092CDE" w:rsidP="00092CDE">
            <w:pPr>
              <w:spacing w:after="160" w:line="259" w:lineRule="auto"/>
              <w:ind w:right="23" w:firstLine="0"/>
              <w:jc w:val="center"/>
              <w:rPr>
                <w:rFonts w:ascii="Arial" w:eastAsia="Arial" w:hAnsi="Arial" w:cs="Arial"/>
                <w:bCs/>
                <w:sz w:val="20"/>
                <w:lang w:eastAsia="en-US"/>
              </w:rPr>
            </w:pPr>
          </w:p>
        </w:tc>
      </w:tr>
    </w:tbl>
    <w:p w14:paraId="3DBF0C24" w14:textId="57EBE959" w:rsidR="00092CDE" w:rsidRPr="001E267B" w:rsidRDefault="00092CDE" w:rsidP="00EF4916">
      <w:pPr>
        <w:keepNext/>
        <w:keepLines/>
        <w:suppressAutoHyphens/>
        <w:spacing w:line="240" w:lineRule="auto"/>
        <w:ind w:firstLine="0"/>
        <w:rPr>
          <w:rFonts w:ascii="Arial" w:hAnsi="Arial" w:cs="Arial"/>
          <w:noProof/>
          <w:sz w:val="24"/>
          <w:szCs w:val="20"/>
        </w:rPr>
      </w:pPr>
    </w:p>
    <w:p w14:paraId="4A626E70" w14:textId="3D685341" w:rsidR="00EF4916" w:rsidRPr="001E267B" w:rsidRDefault="00EF4916" w:rsidP="00EF4916">
      <w:pPr>
        <w:keepNext/>
        <w:keepLines/>
        <w:suppressAutoHyphens/>
        <w:spacing w:line="240" w:lineRule="auto"/>
        <w:ind w:firstLine="0"/>
        <w:rPr>
          <w:rFonts w:ascii="Arial" w:hAnsi="Arial" w:cs="Arial"/>
          <w:noProof/>
          <w:sz w:val="24"/>
          <w:szCs w:val="20"/>
        </w:rPr>
      </w:pPr>
      <w:bookmarkStart w:id="130" w:name="_Ref116736972"/>
      <w:r w:rsidRPr="001E267B">
        <w:rPr>
          <w:rFonts w:ascii="Arial" w:hAnsi="Arial" w:cs="Arial"/>
          <w:noProof/>
          <w:sz w:val="24"/>
          <w:szCs w:val="20"/>
        </w:rPr>
        <w:t xml:space="preserve">Таблица </w:t>
      </w:r>
      <w:r w:rsidRPr="001E267B">
        <w:rPr>
          <w:rFonts w:ascii="Arial" w:hAnsi="Arial" w:cs="Arial"/>
          <w:noProof/>
          <w:sz w:val="24"/>
          <w:szCs w:val="20"/>
        </w:rPr>
        <w:fldChar w:fldCharType="begin"/>
      </w:r>
      <w:r w:rsidRPr="001E267B">
        <w:rPr>
          <w:rFonts w:ascii="Arial" w:hAnsi="Arial" w:cs="Arial"/>
          <w:noProof/>
          <w:sz w:val="24"/>
          <w:szCs w:val="20"/>
        </w:rPr>
        <w:instrText xml:space="preserve"> SEQ Таблица \* ARABIC </w:instrText>
      </w:r>
      <w:r w:rsidRPr="001E267B">
        <w:rPr>
          <w:rFonts w:ascii="Arial" w:hAnsi="Arial" w:cs="Arial"/>
          <w:noProof/>
          <w:sz w:val="24"/>
          <w:szCs w:val="20"/>
        </w:rPr>
        <w:fldChar w:fldCharType="separate"/>
      </w:r>
      <w:r w:rsidR="00F764BF" w:rsidRPr="001E267B">
        <w:rPr>
          <w:rFonts w:ascii="Arial" w:hAnsi="Arial" w:cs="Arial"/>
          <w:noProof/>
          <w:sz w:val="24"/>
          <w:szCs w:val="20"/>
        </w:rPr>
        <w:t>22</w:t>
      </w:r>
      <w:r w:rsidRPr="001E267B">
        <w:rPr>
          <w:rFonts w:ascii="Arial" w:hAnsi="Arial" w:cs="Arial"/>
          <w:noProof/>
          <w:sz w:val="24"/>
          <w:szCs w:val="20"/>
        </w:rPr>
        <w:fldChar w:fldCharType="end"/>
      </w:r>
      <w:bookmarkEnd w:id="130"/>
      <w:r w:rsidRPr="001E267B">
        <w:rPr>
          <w:rFonts w:ascii="Arial" w:hAnsi="Arial" w:cs="Arial"/>
          <w:noProof/>
          <w:sz w:val="24"/>
          <w:szCs w:val="20"/>
        </w:rPr>
        <w:t xml:space="preserve"> – Оценка финансовых потребностей в реализацию Сценария № 2</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17"/>
        <w:gridCol w:w="4990"/>
        <w:gridCol w:w="3402"/>
      </w:tblGrid>
      <w:tr w:rsidR="00092CDE" w:rsidRPr="001E267B" w14:paraId="7B1FB3CE" w14:textId="77777777" w:rsidTr="001E267B">
        <w:trPr>
          <w:trHeight w:val="439"/>
          <w:tblHeader/>
        </w:trPr>
        <w:tc>
          <w:tcPr>
            <w:tcW w:w="817" w:type="dxa"/>
            <w:shd w:val="clear" w:color="auto" w:fill="F2F2F2" w:themeFill="background1" w:themeFillShade="F2"/>
            <w:vAlign w:val="center"/>
          </w:tcPr>
          <w:p w14:paraId="60AE96C4" w14:textId="77777777" w:rsidR="00092CDE" w:rsidRPr="001E267B" w:rsidRDefault="00092CDE" w:rsidP="00092CDE">
            <w:pPr>
              <w:spacing w:line="276" w:lineRule="auto"/>
              <w:ind w:firstLine="0"/>
              <w:jc w:val="center"/>
              <w:rPr>
                <w:rFonts w:ascii="Arial" w:eastAsia="Arial" w:hAnsi="Arial" w:cs="Arial"/>
                <w:b/>
                <w:bCs/>
                <w:sz w:val="20"/>
                <w:szCs w:val="20"/>
              </w:rPr>
            </w:pPr>
            <w:r w:rsidRPr="001E267B">
              <w:rPr>
                <w:rFonts w:ascii="Arial" w:eastAsia="Arial" w:hAnsi="Arial" w:cs="Arial"/>
                <w:b/>
                <w:bCs/>
                <w:sz w:val="20"/>
                <w:szCs w:val="20"/>
              </w:rPr>
              <w:t>№ п/п</w:t>
            </w:r>
          </w:p>
        </w:tc>
        <w:tc>
          <w:tcPr>
            <w:tcW w:w="4990" w:type="dxa"/>
            <w:shd w:val="clear" w:color="auto" w:fill="F2F2F2" w:themeFill="background1" w:themeFillShade="F2"/>
            <w:vAlign w:val="center"/>
          </w:tcPr>
          <w:p w14:paraId="24DAB578" w14:textId="77777777" w:rsidR="00092CDE" w:rsidRPr="001E267B" w:rsidRDefault="00092CDE" w:rsidP="00092CDE">
            <w:pPr>
              <w:spacing w:line="276" w:lineRule="auto"/>
              <w:ind w:firstLine="0"/>
              <w:jc w:val="center"/>
              <w:rPr>
                <w:rFonts w:ascii="Arial" w:eastAsia="Arial" w:hAnsi="Arial" w:cs="Arial"/>
                <w:b/>
                <w:bCs/>
                <w:sz w:val="20"/>
                <w:szCs w:val="20"/>
              </w:rPr>
            </w:pPr>
            <w:r w:rsidRPr="001E267B">
              <w:rPr>
                <w:rFonts w:ascii="Arial" w:eastAsia="Arial" w:hAnsi="Arial" w:cs="Arial"/>
                <w:b/>
                <w:bCs/>
                <w:sz w:val="20"/>
                <w:szCs w:val="20"/>
              </w:rPr>
              <w:t>Сценарий № 2</w:t>
            </w:r>
          </w:p>
        </w:tc>
        <w:tc>
          <w:tcPr>
            <w:tcW w:w="3402" w:type="dxa"/>
            <w:shd w:val="clear" w:color="auto" w:fill="F2F2F2" w:themeFill="background1" w:themeFillShade="F2"/>
            <w:vAlign w:val="center"/>
          </w:tcPr>
          <w:p w14:paraId="75709561" w14:textId="77777777" w:rsidR="00092CDE" w:rsidRPr="001E267B" w:rsidRDefault="00092CDE" w:rsidP="00092CDE">
            <w:pPr>
              <w:spacing w:line="276" w:lineRule="auto"/>
              <w:ind w:firstLine="0"/>
              <w:jc w:val="center"/>
              <w:rPr>
                <w:rFonts w:ascii="Arial" w:eastAsia="Arial" w:hAnsi="Arial" w:cs="Arial"/>
                <w:b/>
                <w:bCs/>
                <w:sz w:val="20"/>
                <w:szCs w:val="20"/>
              </w:rPr>
            </w:pPr>
            <w:r w:rsidRPr="001E267B">
              <w:rPr>
                <w:rFonts w:ascii="Arial" w:eastAsia="Arial" w:hAnsi="Arial" w:cs="Arial"/>
                <w:b/>
                <w:bCs/>
                <w:sz w:val="20"/>
                <w:szCs w:val="20"/>
              </w:rPr>
              <w:t>Стоимость реализации, тыс. руб.</w:t>
            </w:r>
          </w:p>
        </w:tc>
      </w:tr>
      <w:tr w:rsidR="00092CDE" w:rsidRPr="001E267B" w14:paraId="2C317EF8" w14:textId="77777777" w:rsidTr="001E267B">
        <w:trPr>
          <w:trHeight w:val="20"/>
        </w:trPr>
        <w:tc>
          <w:tcPr>
            <w:tcW w:w="817" w:type="dxa"/>
            <w:shd w:val="clear" w:color="auto" w:fill="FFFFFF" w:themeFill="background1"/>
            <w:vAlign w:val="center"/>
          </w:tcPr>
          <w:p w14:paraId="0A41D28F" w14:textId="77777777" w:rsidR="00092CDE" w:rsidRPr="001E267B" w:rsidRDefault="00092CDE" w:rsidP="00092CDE">
            <w:pPr>
              <w:spacing w:line="276" w:lineRule="auto"/>
              <w:ind w:firstLine="0"/>
              <w:jc w:val="center"/>
              <w:rPr>
                <w:rFonts w:ascii="Arial" w:eastAsia="Arial" w:hAnsi="Arial" w:cs="Arial"/>
                <w:bCs/>
                <w:sz w:val="20"/>
                <w:szCs w:val="20"/>
              </w:rPr>
            </w:pPr>
            <w:r w:rsidRPr="001E267B">
              <w:rPr>
                <w:rFonts w:ascii="Arial" w:eastAsia="Arial" w:hAnsi="Arial" w:cs="Arial"/>
                <w:bCs/>
                <w:sz w:val="20"/>
                <w:szCs w:val="20"/>
              </w:rPr>
              <w:t>1</w:t>
            </w:r>
          </w:p>
        </w:tc>
        <w:tc>
          <w:tcPr>
            <w:tcW w:w="4990" w:type="dxa"/>
            <w:shd w:val="clear" w:color="auto" w:fill="FFFFFF" w:themeFill="background1"/>
            <w:vAlign w:val="center"/>
          </w:tcPr>
          <w:p w14:paraId="1A378102" w14:textId="77777777" w:rsidR="00092CDE" w:rsidRPr="001E267B" w:rsidRDefault="00092CDE" w:rsidP="00092CDE">
            <w:pPr>
              <w:spacing w:line="276" w:lineRule="auto"/>
              <w:ind w:firstLine="0"/>
              <w:rPr>
                <w:rFonts w:ascii="Arial" w:eastAsia="Arial" w:hAnsi="Arial" w:cs="Arial"/>
                <w:bCs/>
                <w:sz w:val="20"/>
                <w:szCs w:val="20"/>
              </w:rPr>
            </w:pPr>
            <w:r w:rsidRPr="001E267B">
              <w:rPr>
                <w:rFonts w:ascii="Arial" w:eastAsia="Arial" w:hAnsi="Arial" w:cs="Arial"/>
                <w:bCs/>
                <w:sz w:val="20"/>
                <w:szCs w:val="20"/>
              </w:rPr>
              <w:t>Строительство новой блочно-модульной котельной в выделенной системе мощностью 7,5 МВт</w:t>
            </w:r>
          </w:p>
        </w:tc>
        <w:tc>
          <w:tcPr>
            <w:tcW w:w="3402" w:type="dxa"/>
            <w:shd w:val="clear" w:color="auto" w:fill="FFFFFF" w:themeFill="background1"/>
            <w:vAlign w:val="center"/>
          </w:tcPr>
          <w:p w14:paraId="5E5CE106" w14:textId="22CD82D8" w:rsidR="00092CDE" w:rsidRPr="001E267B" w:rsidRDefault="001E267B" w:rsidP="00092CDE">
            <w:pPr>
              <w:spacing w:line="276" w:lineRule="auto"/>
              <w:ind w:firstLine="0"/>
              <w:jc w:val="center"/>
              <w:rPr>
                <w:rFonts w:ascii="Arial" w:hAnsi="Arial" w:cs="Arial"/>
                <w:color w:val="000000"/>
                <w:sz w:val="20"/>
                <w:szCs w:val="20"/>
              </w:rPr>
            </w:pPr>
            <w:r w:rsidRPr="001E267B">
              <w:rPr>
                <w:rFonts w:ascii="Arial" w:hAnsi="Arial" w:cs="Arial"/>
                <w:color w:val="000000"/>
                <w:sz w:val="20"/>
                <w:szCs w:val="20"/>
              </w:rPr>
              <w:t>74 818,65</w:t>
            </w:r>
          </w:p>
        </w:tc>
      </w:tr>
      <w:tr w:rsidR="00092CDE" w:rsidRPr="00092CDE" w14:paraId="78B53997" w14:textId="77777777" w:rsidTr="001E267B">
        <w:trPr>
          <w:trHeight w:val="20"/>
        </w:trPr>
        <w:tc>
          <w:tcPr>
            <w:tcW w:w="817" w:type="dxa"/>
            <w:shd w:val="clear" w:color="auto" w:fill="FFFFFF" w:themeFill="background1"/>
            <w:vAlign w:val="center"/>
          </w:tcPr>
          <w:p w14:paraId="3B37A280" w14:textId="77777777" w:rsidR="00092CDE" w:rsidRPr="001E267B" w:rsidRDefault="00092CDE" w:rsidP="00092CDE">
            <w:pPr>
              <w:spacing w:line="276" w:lineRule="auto"/>
              <w:ind w:firstLine="0"/>
              <w:jc w:val="center"/>
              <w:rPr>
                <w:rFonts w:ascii="Arial" w:eastAsia="Arial" w:hAnsi="Arial" w:cs="Arial"/>
                <w:bCs/>
                <w:sz w:val="20"/>
                <w:szCs w:val="20"/>
              </w:rPr>
            </w:pPr>
          </w:p>
        </w:tc>
        <w:tc>
          <w:tcPr>
            <w:tcW w:w="4990" w:type="dxa"/>
            <w:shd w:val="clear" w:color="auto" w:fill="FFFFFF" w:themeFill="background1"/>
            <w:vAlign w:val="center"/>
          </w:tcPr>
          <w:p w14:paraId="6061CE2F" w14:textId="77777777" w:rsidR="00092CDE" w:rsidRPr="001E267B" w:rsidRDefault="00092CDE" w:rsidP="00092CDE">
            <w:pPr>
              <w:spacing w:line="276" w:lineRule="auto"/>
              <w:ind w:firstLine="0"/>
              <w:rPr>
                <w:rFonts w:ascii="Arial" w:eastAsia="Arial" w:hAnsi="Arial" w:cs="Arial"/>
                <w:bCs/>
                <w:sz w:val="20"/>
                <w:szCs w:val="20"/>
              </w:rPr>
            </w:pPr>
            <w:r w:rsidRPr="001E267B">
              <w:rPr>
                <w:rFonts w:ascii="Arial" w:eastAsia="Arial" w:hAnsi="Arial" w:cs="Arial"/>
                <w:bCs/>
                <w:sz w:val="20"/>
                <w:szCs w:val="20"/>
              </w:rPr>
              <w:t>Всего по выделенным индикаторам</w:t>
            </w:r>
          </w:p>
        </w:tc>
        <w:tc>
          <w:tcPr>
            <w:tcW w:w="3402" w:type="dxa"/>
            <w:shd w:val="clear" w:color="auto" w:fill="FFFFFF" w:themeFill="background1"/>
            <w:vAlign w:val="center"/>
          </w:tcPr>
          <w:p w14:paraId="232FB811" w14:textId="77777777" w:rsidR="00092CDE" w:rsidRPr="001E267B" w:rsidRDefault="00092CDE" w:rsidP="00092CDE">
            <w:pPr>
              <w:spacing w:line="276" w:lineRule="auto"/>
              <w:ind w:firstLine="0"/>
              <w:jc w:val="center"/>
              <w:rPr>
                <w:rFonts w:ascii="Arial" w:hAnsi="Arial" w:cs="Arial"/>
                <w:color w:val="000000"/>
                <w:sz w:val="20"/>
                <w:szCs w:val="20"/>
              </w:rPr>
            </w:pPr>
          </w:p>
        </w:tc>
      </w:tr>
    </w:tbl>
    <w:p w14:paraId="50381307" w14:textId="77777777" w:rsidR="00EF4916" w:rsidRDefault="00EF4916" w:rsidP="008E61D5">
      <w:pPr>
        <w:shd w:val="clear" w:color="auto" w:fill="FFFFFF"/>
        <w:spacing w:after="160" w:line="276" w:lineRule="auto"/>
        <w:ind w:firstLine="708"/>
        <w:rPr>
          <w:rFonts w:ascii="Arial" w:eastAsia="Arial" w:hAnsi="Arial" w:cs="Arial"/>
          <w:sz w:val="24"/>
          <w:lang w:eastAsia="en-US"/>
        </w:rPr>
      </w:pPr>
    </w:p>
    <w:p w14:paraId="4203EB78" w14:textId="77777777" w:rsidR="00092CDE" w:rsidRPr="000A11C5" w:rsidRDefault="00092CDE" w:rsidP="000A11C5">
      <w:pPr>
        <w:shd w:val="clear" w:color="auto" w:fill="FFFFFF"/>
        <w:spacing w:line="276" w:lineRule="auto"/>
        <w:rPr>
          <w:rFonts w:ascii="Arial" w:eastAsia="Arial" w:hAnsi="Arial" w:cs="Arial"/>
          <w:sz w:val="24"/>
          <w:szCs w:val="24"/>
          <w:lang w:eastAsia="en-US"/>
        </w:rPr>
      </w:pPr>
      <w:r w:rsidRPr="000A11C5">
        <w:rPr>
          <w:rFonts w:ascii="Arial" w:eastAsia="Arial" w:hAnsi="Arial" w:cs="Arial"/>
          <w:sz w:val="24"/>
          <w:szCs w:val="24"/>
          <w:lang w:eastAsia="en-US"/>
        </w:rPr>
        <w:t>Ввиду меньшей стоимости реализации Сценария № 1 он выбран в качестве приоритетного для дальнейшей разработки Схемы теплоснабжения.</w:t>
      </w:r>
    </w:p>
    <w:p w14:paraId="2A4AFF47" w14:textId="3CF25A57" w:rsidR="00EF4916" w:rsidRPr="000A11C5" w:rsidRDefault="00092CDE" w:rsidP="000A11C5">
      <w:pPr>
        <w:spacing w:line="276" w:lineRule="auto"/>
        <w:rPr>
          <w:rFonts w:ascii="Arial" w:eastAsia="Arial" w:hAnsi="Arial" w:cs="Arial"/>
          <w:sz w:val="24"/>
          <w:szCs w:val="24"/>
          <w:lang w:eastAsia="en-US"/>
        </w:rPr>
      </w:pPr>
      <w:r w:rsidRPr="000A11C5">
        <w:rPr>
          <w:rFonts w:ascii="Arial" w:eastAsia="Arial" w:hAnsi="Arial" w:cs="Arial"/>
          <w:sz w:val="24"/>
          <w:szCs w:val="24"/>
          <w:lang w:eastAsia="en-US"/>
        </w:rPr>
        <w:t>Полный перечень мероприятий по реконструкции источников тепловой энергии в рамках выбранного Сценария развития приведен в Главе 7 «Предложения по строительству, реконструкции, техническому перевооружению и (или) модернизации источников тепловой энергии», по реконструкции тепловых сетей – в Главе 8 «Предложения по строительству, реконструкции и (или) модернизации тепловых сетей».</w:t>
      </w:r>
    </w:p>
    <w:p w14:paraId="4538E3B5" w14:textId="77777777" w:rsidR="00D61D2B" w:rsidRPr="007D5ADA" w:rsidRDefault="00D61D2B" w:rsidP="00666E1F">
      <w:pPr>
        <w:rPr>
          <w:rFonts w:ascii="Arial" w:hAnsi="Arial" w:cs="Arial"/>
          <w:szCs w:val="28"/>
        </w:rPr>
        <w:sectPr w:rsidR="00D61D2B" w:rsidRPr="007D5ADA" w:rsidSect="00F25ACB">
          <w:pgSz w:w="11906" w:h="16838"/>
          <w:pgMar w:top="1134" w:right="851" w:bottom="1134" w:left="1701" w:header="426" w:footer="709" w:gutter="0"/>
          <w:cols w:space="708"/>
          <w:docGrid w:linePitch="360"/>
        </w:sectPr>
      </w:pPr>
    </w:p>
    <w:p w14:paraId="3DD065C4" w14:textId="6E1A75F5" w:rsidR="000A5894" w:rsidRPr="0010571E" w:rsidRDefault="000A5894" w:rsidP="008E61D5">
      <w:pPr>
        <w:pStyle w:val="13"/>
        <w:spacing w:line="276" w:lineRule="auto"/>
        <w:rPr>
          <w:rFonts w:ascii="Arial" w:hAnsi="Arial" w:cs="Arial"/>
          <w:sz w:val="24"/>
          <w:szCs w:val="24"/>
        </w:rPr>
      </w:pPr>
      <w:bookmarkStart w:id="131" w:name="_Toc524944254"/>
      <w:bookmarkStart w:id="132" w:name="_Toc524944830"/>
      <w:bookmarkStart w:id="133" w:name="_Toc528166509"/>
      <w:bookmarkStart w:id="134" w:name="_Toc15862394"/>
      <w:bookmarkStart w:id="135" w:name="_Toc199314080"/>
      <w:r w:rsidRPr="007D5ADA">
        <w:rPr>
          <w:rFonts w:ascii="Arial" w:hAnsi="Arial" w:cs="Arial"/>
          <w:sz w:val="24"/>
          <w:szCs w:val="24"/>
        </w:rPr>
        <w:lastRenderedPageBreak/>
        <w:t>Раздел 5</w:t>
      </w:r>
      <w:r w:rsidR="00380042" w:rsidRPr="007D5ADA">
        <w:rPr>
          <w:rFonts w:ascii="Arial" w:hAnsi="Arial" w:cs="Arial"/>
          <w:sz w:val="24"/>
          <w:szCs w:val="24"/>
        </w:rPr>
        <w:t>.</w:t>
      </w:r>
      <w:r w:rsidRPr="007D5ADA">
        <w:rPr>
          <w:rFonts w:ascii="Arial" w:hAnsi="Arial" w:cs="Arial"/>
          <w:sz w:val="24"/>
          <w:szCs w:val="24"/>
        </w:rPr>
        <w:t xml:space="preserve"> Предложения по строительству, </w:t>
      </w:r>
      <w:r w:rsidR="00853915" w:rsidRPr="007D5ADA">
        <w:rPr>
          <w:rFonts w:ascii="Arial" w:hAnsi="Arial" w:cs="Arial"/>
          <w:sz w:val="24"/>
          <w:szCs w:val="24"/>
        </w:rPr>
        <w:t xml:space="preserve">реконструкции, техническому </w:t>
      </w:r>
      <w:r w:rsidR="00853915" w:rsidRPr="0010571E">
        <w:rPr>
          <w:rFonts w:ascii="Arial" w:hAnsi="Arial" w:cs="Arial"/>
          <w:sz w:val="24"/>
          <w:szCs w:val="24"/>
        </w:rPr>
        <w:t>перевооружению и (или) модернизации</w:t>
      </w:r>
      <w:r w:rsidRPr="0010571E">
        <w:rPr>
          <w:rFonts w:ascii="Arial" w:hAnsi="Arial" w:cs="Arial"/>
          <w:sz w:val="24"/>
          <w:szCs w:val="24"/>
        </w:rPr>
        <w:t xml:space="preserve"> источников тепловой энергии</w:t>
      </w:r>
      <w:bookmarkEnd w:id="131"/>
      <w:bookmarkEnd w:id="132"/>
      <w:bookmarkEnd w:id="133"/>
      <w:bookmarkEnd w:id="134"/>
      <w:bookmarkEnd w:id="135"/>
    </w:p>
    <w:p w14:paraId="7F9C4B67" w14:textId="6F20CBC0" w:rsidR="006B4D03" w:rsidRPr="0010571E" w:rsidRDefault="00DC3522" w:rsidP="00E85F23">
      <w:pPr>
        <w:pStyle w:val="20"/>
        <w:spacing w:before="0" w:after="100" w:afterAutospacing="1" w:line="276" w:lineRule="auto"/>
        <w:rPr>
          <w:rFonts w:ascii="Arial" w:hAnsi="Arial" w:cs="Arial"/>
          <w:color w:val="auto"/>
          <w:sz w:val="24"/>
          <w:szCs w:val="24"/>
          <w:shd w:val="clear" w:color="auto" w:fill="FFFFFF"/>
        </w:rPr>
      </w:pPr>
      <w:bookmarkStart w:id="136" w:name="_Toc15862395"/>
      <w:bookmarkStart w:id="137" w:name="_Toc199314081"/>
      <w:r w:rsidRPr="0010571E">
        <w:rPr>
          <w:rFonts w:ascii="Arial" w:hAnsi="Arial" w:cs="Arial"/>
          <w:color w:val="auto"/>
          <w:sz w:val="24"/>
          <w:szCs w:val="24"/>
          <w:shd w:val="clear" w:color="auto" w:fill="FFFFFF"/>
        </w:rPr>
        <w:t>Предложения по строительству источников тепловой энергии, обеспечивающих перспективную тепловую нагрузку на осваиваемых территориях поселения, муниципального округа,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муниципального округа,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136"/>
      <w:bookmarkEnd w:id="137"/>
    </w:p>
    <w:p w14:paraId="5A93C568" w14:textId="48FEB546" w:rsidR="00EF4916" w:rsidRPr="003821E0" w:rsidRDefault="003821E0" w:rsidP="00E85F23">
      <w:pPr>
        <w:spacing w:after="100" w:afterAutospacing="1" w:line="276" w:lineRule="auto"/>
        <w:rPr>
          <w:rFonts w:ascii="Arial" w:hAnsi="Arial" w:cs="Arial"/>
          <w:color w:val="000000"/>
          <w:spacing w:val="3"/>
          <w:sz w:val="24"/>
          <w:szCs w:val="24"/>
        </w:rPr>
      </w:pPr>
      <w:r w:rsidRPr="003821E0">
        <w:rPr>
          <w:rFonts w:ascii="Arial" w:eastAsia="Calibri" w:hAnsi="Arial" w:cs="Arial"/>
          <w:sz w:val="24"/>
          <w:szCs w:val="24"/>
        </w:rPr>
        <w:t>Планы по строительству на территории муниципального образования «Кривошеинское сельское поселение» новых источников тепловой энергии с комбинированной выработкой тепловой и элект</w:t>
      </w:r>
      <w:r w:rsidR="00BD4B37">
        <w:rPr>
          <w:rFonts w:ascii="Arial" w:eastAsia="Calibri" w:hAnsi="Arial" w:cs="Arial"/>
          <w:sz w:val="24"/>
          <w:szCs w:val="24"/>
        </w:rPr>
        <w:t>рической энергии на территории сельского поселения</w:t>
      </w:r>
      <w:r w:rsidRPr="003821E0">
        <w:rPr>
          <w:rFonts w:ascii="Arial" w:eastAsia="Calibri" w:hAnsi="Arial" w:cs="Arial"/>
          <w:sz w:val="24"/>
          <w:szCs w:val="24"/>
        </w:rPr>
        <w:t xml:space="preserve"> в период планирования Схемы теплоснабжения отсутствуют.</w:t>
      </w:r>
    </w:p>
    <w:p w14:paraId="0172E09C" w14:textId="77777777" w:rsidR="006B4D03" w:rsidRPr="007D5ADA" w:rsidRDefault="000A5894" w:rsidP="00E85F23">
      <w:pPr>
        <w:pStyle w:val="20"/>
        <w:spacing w:after="100" w:afterAutospacing="1" w:line="276" w:lineRule="auto"/>
        <w:rPr>
          <w:rFonts w:ascii="Arial" w:hAnsi="Arial" w:cs="Arial"/>
          <w:sz w:val="24"/>
          <w:szCs w:val="24"/>
        </w:rPr>
      </w:pPr>
      <w:bookmarkStart w:id="138" w:name="_Toc524944256"/>
      <w:bookmarkStart w:id="139" w:name="_Toc524944832"/>
      <w:bookmarkStart w:id="140" w:name="_Toc528166511"/>
      <w:bookmarkStart w:id="141" w:name="_Toc15862396"/>
      <w:bookmarkStart w:id="142" w:name="_Toc199314082"/>
      <w:r w:rsidRPr="007D5ADA">
        <w:rPr>
          <w:rFonts w:ascii="Arial" w:hAnsi="Arial" w:cs="Arial"/>
          <w:sz w:val="24"/>
          <w:szCs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138"/>
      <w:bookmarkEnd w:id="139"/>
      <w:bookmarkEnd w:id="140"/>
      <w:bookmarkEnd w:id="141"/>
      <w:bookmarkEnd w:id="142"/>
    </w:p>
    <w:p w14:paraId="3F231797" w14:textId="243C0FB4" w:rsidR="001B5624" w:rsidRPr="00B73115" w:rsidRDefault="00B73115" w:rsidP="00E85F23">
      <w:pPr>
        <w:spacing w:after="100" w:afterAutospacing="1" w:line="276" w:lineRule="auto"/>
        <w:rPr>
          <w:rFonts w:ascii="Arial" w:eastAsia="Calibri" w:hAnsi="Arial" w:cs="Arial"/>
          <w:color w:val="000000"/>
          <w:spacing w:val="3"/>
          <w:sz w:val="24"/>
          <w:szCs w:val="24"/>
          <w:lang w:eastAsia="en-US"/>
        </w:rPr>
      </w:pPr>
      <w:r w:rsidRPr="00B73115">
        <w:rPr>
          <w:rFonts w:ascii="Arial" w:hAnsi="Arial" w:cs="Arial"/>
          <w:color w:val="000000"/>
          <w:spacing w:val="3"/>
          <w:sz w:val="24"/>
          <w:szCs w:val="24"/>
        </w:rPr>
        <w:t>В рамках Схемы теплоснабжения реконструкция и (или) модернизация котельных с увеличением зоны их действия путем включения в нее зон действия существующих источников тепловой энергии не планируется.</w:t>
      </w:r>
    </w:p>
    <w:p w14:paraId="1BB2EDF6" w14:textId="77777777" w:rsidR="00EF4916" w:rsidRDefault="00EF4916" w:rsidP="00EF4916">
      <w:pPr>
        <w:ind w:firstLine="0"/>
        <w:rPr>
          <w:rFonts w:ascii="Arial" w:eastAsia="Calibri" w:hAnsi="Arial" w:cs="Arial"/>
          <w:color w:val="000000"/>
          <w:spacing w:val="3"/>
          <w:sz w:val="24"/>
          <w:szCs w:val="24"/>
          <w:lang w:eastAsia="en-US"/>
        </w:rPr>
        <w:sectPr w:rsidR="00EF4916" w:rsidSect="00892CC0">
          <w:headerReference w:type="default" r:id="rId32"/>
          <w:pgSz w:w="11906" w:h="16838"/>
          <w:pgMar w:top="1134" w:right="851" w:bottom="1134" w:left="1701" w:header="795" w:footer="709" w:gutter="0"/>
          <w:cols w:space="708"/>
          <w:docGrid w:linePitch="360"/>
        </w:sectPr>
      </w:pPr>
    </w:p>
    <w:p w14:paraId="414B87A3" w14:textId="77777777" w:rsidR="00CE682F" w:rsidRPr="0010571E" w:rsidRDefault="00CE682F" w:rsidP="008E61D5">
      <w:pPr>
        <w:pStyle w:val="20"/>
        <w:spacing w:after="240" w:line="276" w:lineRule="auto"/>
        <w:rPr>
          <w:rFonts w:ascii="Arial" w:hAnsi="Arial" w:cs="Arial"/>
          <w:sz w:val="24"/>
          <w:szCs w:val="24"/>
        </w:rPr>
      </w:pPr>
      <w:bookmarkStart w:id="143" w:name="_Toc199314083"/>
      <w:r w:rsidRPr="0010571E">
        <w:rPr>
          <w:rFonts w:ascii="Arial" w:hAnsi="Arial" w:cs="Arial"/>
          <w:sz w:val="24"/>
          <w:szCs w:val="24"/>
        </w:rPr>
        <w:lastRenderedPageBreak/>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143"/>
    </w:p>
    <w:p w14:paraId="4AF705E6" w14:textId="32710F63" w:rsidR="00E86DE1" w:rsidRPr="00A22F32" w:rsidRDefault="00E86DE1" w:rsidP="00C57CB9">
      <w:pPr>
        <w:spacing w:line="276" w:lineRule="auto"/>
        <w:ind w:firstLine="708"/>
        <w:rPr>
          <w:rFonts w:ascii="Arial" w:hAnsi="Arial" w:cs="Arial"/>
          <w:color w:val="000000"/>
          <w:spacing w:val="3"/>
          <w:sz w:val="24"/>
          <w:szCs w:val="24"/>
        </w:rPr>
      </w:pPr>
      <w:r w:rsidRPr="00A22F32">
        <w:rPr>
          <w:rFonts w:ascii="Arial" w:hAnsi="Arial" w:cs="Arial"/>
          <w:color w:val="000000"/>
          <w:spacing w:val="3"/>
          <w:sz w:val="24"/>
          <w:szCs w:val="24"/>
        </w:rPr>
        <w:t xml:space="preserve">В </w:t>
      </w:r>
      <w:r w:rsidR="00C57CB9" w:rsidRPr="00A22F32">
        <w:rPr>
          <w:rFonts w:ascii="Arial" w:hAnsi="Arial" w:cs="Arial"/>
          <w:color w:val="000000"/>
          <w:spacing w:val="3"/>
          <w:sz w:val="24"/>
          <w:szCs w:val="24"/>
        </w:rPr>
        <w:t>Схемы теплоснабжения муниципального образования «Кривошеинское сельское поселение» предлагается реконструкция существующих источников тепловой энергии</w:t>
      </w:r>
      <w:r w:rsidRPr="00A22F32">
        <w:rPr>
          <w:rFonts w:ascii="Arial" w:hAnsi="Arial" w:cs="Arial"/>
          <w:color w:val="000000"/>
          <w:spacing w:val="3"/>
          <w:sz w:val="24"/>
          <w:szCs w:val="24"/>
        </w:rPr>
        <w:t xml:space="preserve"> (таб</w:t>
      </w:r>
      <w:r w:rsidR="00A22F32" w:rsidRPr="00A22F32">
        <w:rPr>
          <w:rFonts w:ascii="Arial" w:hAnsi="Arial" w:cs="Arial"/>
          <w:color w:val="000000"/>
          <w:spacing w:val="3"/>
          <w:sz w:val="24"/>
          <w:szCs w:val="24"/>
        </w:rPr>
        <w:t>л</w:t>
      </w:r>
      <w:r w:rsidRPr="00A22F32">
        <w:rPr>
          <w:rFonts w:ascii="Arial" w:hAnsi="Arial" w:cs="Arial"/>
          <w:color w:val="000000"/>
          <w:spacing w:val="3"/>
          <w:sz w:val="24"/>
          <w:szCs w:val="24"/>
        </w:rPr>
        <w:t>. </w:t>
      </w:r>
      <w:r w:rsidR="00A22F32" w:rsidRPr="00A22F32">
        <w:rPr>
          <w:rFonts w:ascii="Arial" w:hAnsi="Arial" w:cs="Arial"/>
          <w:color w:val="000000"/>
          <w:spacing w:val="3"/>
          <w:sz w:val="24"/>
          <w:szCs w:val="24"/>
        </w:rPr>
        <w:fldChar w:fldCharType="begin"/>
      </w:r>
      <w:r w:rsidR="00A22F32" w:rsidRPr="00A22F32">
        <w:rPr>
          <w:rFonts w:ascii="Arial" w:hAnsi="Arial" w:cs="Arial"/>
          <w:color w:val="000000"/>
          <w:spacing w:val="3"/>
          <w:sz w:val="24"/>
          <w:szCs w:val="24"/>
        </w:rPr>
        <w:instrText xml:space="preserve"> REF _Ref114674241 \h  \* MERGEFORMAT </w:instrText>
      </w:r>
      <w:r w:rsidR="00A22F32" w:rsidRPr="00A22F32">
        <w:rPr>
          <w:rFonts w:ascii="Arial" w:hAnsi="Arial" w:cs="Arial"/>
          <w:color w:val="000000"/>
          <w:spacing w:val="3"/>
          <w:sz w:val="24"/>
          <w:szCs w:val="24"/>
        </w:rPr>
      </w:r>
      <w:r w:rsidR="00A22F32" w:rsidRPr="00A22F32">
        <w:rPr>
          <w:rFonts w:ascii="Arial" w:hAnsi="Arial" w:cs="Arial"/>
          <w:color w:val="000000"/>
          <w:spacing w:val="3"/>
          <w:sz w:val="24"/>
          <w:szCs w:val="24"/>
        </w:rPr>
        <w:fldChar w:fldCharType="separate"/>
      </w:r>
      <w:r w:rsidR="00A22F32" w:rsidRPr="00A22F32">
        <w:rPr>
          <w:rFonts w:ascii="Arial" w:hAnsi="Arial" w:cs="Arial"/>
          <w:bCs/>
          <w:vanish/>
          <w:sz w:val="24"/>
          <w:szCs w:val="18"/>
        </w:rPr>
        <w:t xml:space="preserve">Таблица </w:t>
      </w:r>
      <w:r w:rsidR="00A22F32" w:rsidRPr="00A22F32">
        <w:rPr>
          <w:rFonts w:ascii="Arial" w:hAnsi="Arial" w:cs="Arial"/>
          <w:bCs/>
          <w:noProof/>
          <w:sz w:val="24"/>
          <w:szCs w:val="18"/>
        </w:rPr>
        <w:t>23</w:t>
      </w:r>
      <w:r w:rsidR="00A22F32" w:rsidRPr="00A22F32">
        <w:rPr>
          <w:rFonts w:ascii="Arial" w:hAnsi="Arial" w:cs="Arial"/>
          <w:color w:val="000000"/>
          <w:spacing w:val="3"/>
          <w:sz w:val="24"/>
          <w:szCs w:val="24"/>
        </w:rPr>
        <w:fldChar w:fldCharType="end"/>
      </w:r>
      <w:r w:rsidRPr="00A22F32">
        <w:rPr>
          <w:rFonts w:ascii="Arial" w:hAnsi="Arial" w:cs="Arial"/>
          <w:color w:val="000000"/>
          <w:spacing w:val="3"/>
          <w:sz w:val="24"/>
          <w:szCs w:val="24"/>
        </w:rPr>
        <w:t>).</w:t>
      </w:r>
    </w:p>
    <w:p w14:paraId="01AA26BE" w14:textId="77777777" w:rsidR="00E86DE1" w:rsidRPr="00A22F32" w:rsidRDefault="00E86DE1" w:rsidP="00A22F32">
      <w:pPr>
        <w:spacing w:line="276" w:lineRule="auto"/>
        <w:rPr>
          <w:rFonts w:ascii="Arial" w:hAnsi="Arial" w:cs="Arial"/>
          <w:sz w:val="24"/>
          <w:szCs w:val="24"/>
        </w:rPr>
      </w:pPr>
      <w:r w:rsidRPr="00A22F32">
        <w:rPr>
          <w:rFonts w:ascii="Arial" w:hAnsi="Arial" w:cs="Arial"/>
          <w:sz w:val="24"/>
          <w:szCs w:val="24"/>
        </w:rPr>
        <w:br w:type="page"/>
      </w:r>
    </w:p>
    <w:p w14:paraId="779D06DC" w14:textId="77777777" w:rsidR="00E86DE1" w:rsidRPr="00A22F32" w:rsidRDefault="00E86DE1" w:rsidP="00A22F32">
      <w:pPr>
        <w:spacing w:line="276" w:lineRule="auto"/>
        <w:rPr>
          <w:rFonts w:ascii="Arial" w:hAnsi="Arial" w:cs="Arial"/>
          <w:sz w:val="24"/>
          <w:szCs w:val="24"/>
        </w:rPr>
        <w:sectPr w:rsidR="00E86DE1" w:rsidRPr="00A22F32" w:rsidSect="005C4A99">
          <w:pgSz w:w="11906" w:h="16838"/>
          <w:pgMar w:top="1134" w:right="851" w:bottom="1134" w:left="1701" w:header="709" w:footer="709" w:gutter="0"/>
          <w:cols w:space="708"/>
          <w:docGrid w:linePitch="360"/>
        </w:sectPr>
      </w:pPr>
    </w:p>
    <w:p w14:paraId="5E1D1CD5" w14:textId="5BD3FD44" w:rsidR="00E86DE1" w:rsidRDefault="00E86DE1" w:rsidP="00E86DE1">
      <w:pPr>
        <w:pStyle w:val="afe"/>
        <w:spacing w:line="276" w:lineRule="auto"/>
        <w:rPr>
          <w:rFonts w:ascii="Arial" w:eastAsia="BatangChe" w:hAnsi="Arial" w:cs="Arial"/>
          <w:b w:val="0"/>
          <w:bCs w:val="0"/>
          <w:sz w:val="24"/>
          <w:szCs w:val="22"/>
        </w:rPr>
      </w:pPr>
      <w:bookmarkStart w:id="144" w:name="_Ref114674241"/>
      <w:r w:rsidRPr="00E86DE1">
        <w:rPr>
          <w:rFonts w:ascii="Arial" w:hAnsi="Arial" w:cs="Arial"/>
          <w:b w:val="0"/>
          <w:bCs w:val="0"/>
          <w:sz w:val="24"/>
          <w:szCs w:val="18"/>
        </w:rPr>
        <w:lastRenderedPageBreak/>
        <w:t xml:space="preserve">Таблица </w:t>
      </w:r>
      <w:r w:rsidRPr="00E86DE1">
        <w:rPr>
          <w:rFonts w:ascii="Arial" w:hAnsi="Arial" w:cs="Arial"/>
          <w:b w:val="0"/>
          <w:bCs w:val="0"/>
          <w:sz w:val="24"/>
          <w:szCs w:val="18"/>
        </w:rPr>
        <w:fldChar w:fldCharType="begin"/>
      </w:r>
      <w:r w:rsidRPr="00E86DE1">
        <w:rPr>
          <w:rFonts w:ascii="Arial" w:hAnsi="Arial" w:cs="Arial"/>
          <w:b w:val="0"/>
          <w:bCs w:val="0"/>
          <w:sz w:val="24"/>
          <w:szCs w:val="18"/>
        </w:rPr>
        <w:instrText xml:space="preserve"> SEQ Таблица \* ARABIC </w:instrText>
      </w:r>
      <w:r w:rsidRPr="00E86DE1">
        <w:rPr>
          <w:rFonts w:ascii="Arial" w:hAnsi="Arial" w:cs="Arial"/>
          <w:b w:val="0"/>
          <w:bCs w:val="0"/>
          <w:sz w:val="24"/>
          <w:szCs w:val="18"/>
        </w:rPr>
        <w:fldChar w:fldCharType="separate"/>
      </w:r>
      <w:r w:rsidR="00F764BF">
        <w:rPr>
          <w:rFonts w:ascii="Arial" w:hAnsi="Arial" w:cs="Arial"/>
          <w:b w:val="0"/>
          <w:bCs w:val="0"/>
          <w:noProof/>
          <w:sz w:val="24"/>
          <w:szCs w:val="18"/>
        </w:rPr>
        <w:t>23</w:t>
      </w:r>
      <w:r w:rsidRPr="00E86DE1">
        <w:rPr>
          <w:rFonts w:ascii="Arial" w:hAnsi="Arial" w:cs="Arial"/>
          <w:b w:val="0"/>
          <w:bCs w:val="0"/>
          <w:sz w:val="24"/>
          <w:szCs w:val="18"/>
        </w:rPr>
        <w:fldChar w:fldCharType="end"/>
      </w:r>
      <w:bookmarkEnd w:id="144"/>
      <w:r w:rsidRPr="00E86DE1">
        <w:rPr>
          <w:rFonts w:ascii="Arial" w:hAnsi="Arial" w:cs="Arial"/>
          <w:b w:val="0"/>
          <w:bCs w:val="0"/>
          <w:sz w:val="24"/>
          <w:szCs w:val="18"/>
        </w:rPr>
        <w:t xml:space="preserve"> </w:t>
      </w:r>
      <w:r w:rsidRPr="00E86DE1">
        <w:rPr>
          <w:rFonts w:ascii="Arial" w:eastAsia="BatangChe" w:hAnsi="Arial" w:cs="Arial"/>
          <w:b w:val="0"/>
          <w:bCs w:val="0"/>
          <w:sz w:val="24"/>
          <w:szCs w:val="22"/>
        </w:rPr>
        <w:t xml:space="preserve">– Предложения по </w:t>
      </w:r>
      <w:r w:rsidR="008E61D5">
        <w:rPr>
          <w:rFonts w:ascii="Arial" w:eastAsia="BatangChe" w:hAnsi="Arial" w:cs="Arial"/>
          <w:b w:val="0"/>
          <w:bCs w:val="0"/>
          <w:sz w:val="24"/>
          <w:szCs w:val="22"/>
        </w:rPr>
        <w:t>реконструкции</w:t>
      </w:r>
      <w:r w:rsidRPr="00E86DE1">
        <w:rPr>
          <w:rFonts w:ascii="Arial" w:eastAsia="BatangChe" w:hAnsi="Arial" w:cs="Arial"/>
          <w:b w:val="0"/>
          <w:bCs w:val="0"/>
          <w:sz w:val="24"/>
          <w:szCs w:val="22"/>
        </w:rPr>
        <w:t xml:space="preserve"> котельных</w:t>
      </w: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46"/>
        <w:gridCol w:w="1592"/>
        <w:gridCol w:w="1668"/>
        <w:gridCol w:w="1843"/>
        <w:gridCol w:w="2551"/>
        <w:gridCol w:w="3119"/>
        <w:gridCol w:w="3544"/>
      </w:tblGrid>
      <w:tr w:rsidR="00A22F32" w:rsidRPr="00C57CB9" w14:paraId="329810F8" w14:textId="77777777" w:rsidTr="00F02498">
        <w:trPr>
          <w:trHeight w:val="20"/>
          <w:tblHeader/>
        </w:trPr>
        <w:tc>
          <w:tcPr>
            <w:tcW w:w="846" w:type="dxa"/>
            <w:shd w:val="clear" w:color="auto" w:fill="F2F2F2" w:themeFill="background1" w:themeFillShade="F2"/>
            <w:noWrap/>
            <w:vAlign w:val="center"/>
          </w:tcPr>
          <w:p w14:paraId="6DB1BE67" w14:textId="77777777" w:rsidR="00C57CB9" w:rsidRPr="00C57CB9" w:rsidRDefault="00C57CB9" w:rsidP="00A22F32">
            <w:pPr>
              <w:spacing w:line="240" w:lineRule="auto"/>
              <w:ind w:firstLine="0"/>
              <w:jc w:val="center"/>
              <w:rPr>
                <w:rFonts w:ascii="Arial" w:eastAsia="Calibri" w:hAnsi="Arial" w:cs="Arial"/>
                <w:b/>
                <w:sz w:val="20"/>
                <w:szCs w:val="20"/>
              </w:rPr>
            </w:pPr>
            <w:r w:rsidRPr="00C57CB9">
              <w:rPr>
                <w:rFonts w:ascii="Arial" w:eastAsia="Calibri" w:hAnsi="Arial" w:cs="Arial"/>
                <w:b/>
                <w:sz w:val="20"/>
                <w:szCs w:val="20"/>
              </w:rPr>
              <w:t>№, п/п</w:t>
            </w:r>
          </w:p>
        </w:tc>
        <w:tc>
          <w:tcPr>
            <w:tcW w:w="1592" w:type="dxa"/>
            <w:shd w:val="clear" w:color="auto" w:fill="F2F2F2" w:themeFill="background1" w:themeFillShade="F2"/>
            <w:vAlign w:val="center"/>
          </w:tcPr>
          <w:p w14:paraId="56E26F2D" w14:textId="77777777" w:rsidR="00C57CB9" w:rsidRPr="00C57CB9" w:rsidRDefault="00C57CB9" w:rsidP="00A22F32">
            <w:pPr>
              <w:spacing w:line="240" w:lineRule="auto"/>
              <w:ind w:firstLine="0"/>
              <w:jc w:val="center"/>
              <w:rPr>
                <w:rFonts w:ascii="Arial" w:eastAsia="Calibri" w:hAnsi="Arial" w:cs="Arial"/>
                <w:b/>
                <w:sz w:val="20"/>
                <w:szCs w:val="20"/>
              </w:rPr>
            </w:pPr>
            <w:r w:rsidRPr="00C57CB9">
              <w:rPr>
                <w:rFonts w:ascii="Arial" w:eastAsia="Calibri" w:hAnsi="Arial" w:cs="Arial"/>
                <w:b/>
                <w:sz w:val="20"/>
                <w:szCs w:val="20"/>
              </w:rPr>
              <w:t>Наименование мероприятий</w:t>
            </w:r>
          </w:p>
        </w:tc>
        <w:tc>
          <w:tcPr>
            <w:tcW w:w="1668" w:type="dxa"/>
            <w:shd w:val="clear" w:color="auto" w:fill="F2F2F2" w:themeFill="background1" w:themeFillShade="F2"/>
            <w:noWrap/>
            <w:vAlign w:val="center"/>
          </w:tcPr>
          <w:p w14:paraId="47D00004" w14:textId="77777777" w:rsidR="00C57CB9" w:rsidRPr="00C57CB9" w:rsidRDefault="00C57CB9" w:rsidP="00A22F32">
            <w:pPr>
              <w:spacing w:line="240" w:lineRule="auto"/>
              <w:ind w:firstLine="0"/>
              <w:jc w:val="center"/>
              <w:rPr>
                <w:rFonts w:ascii="Arial" w:eastAsia="Calibri" w:hAnsi="Arial" w:cs="Arial"/>
                <w:b/>
                <w:sz w:val="20"/>
                <w:szCs w:val="20"/>
              </w:rPr>
            </w:pPr>
            <w:r w:rsidRPr="00C57CB9">
              <w:rPr>
                <w:rFonts w:ascii="Arial" w:eastAsia="Calibri" w:hAnsi="Arial" w:cs="Arial"/>
                <w:b/>
                <w:sz w:val="20"/>
                <w:szCs w:val="20"/>
              </w:rPr>
              <w:t>Описание и месторасположение объекта</w:t>
            </w:r>
          </w:p>
        </w:tc>
        <w:tc>
          <w:tcPr>
            <w:tcW w:w="1843" w:type="dxa"/>
            <w:shd w:val="clear" w:color="auto" w:fill="F2F2F2" w:themeFill="background1" w:themeFillShade="F2"/>
            <w:noWrap/>
            <w:vAlign w:val="center"/>
          </w:tcPr>
          <w:p w14:paraId="119D7E29" w14:textId="77777777" w:rsidR="00C57CB9" w:rsidRPr="00C57CB9" w:rsidRDefault="00C57CB9" w:rsidP="00A22F32">
            <w:pPr>
              <w:spacing w:line="240" w:lineRule="auto"/>
              <w:ind w:firstLine="0"/>
              <w:jc w:val="center"/>
              <w:rPr>
                <w:rFonts w:ascii="Arial" w:eastAsia="Calibri" w:hAnsi="Arial" w:cs="Arial"/>
                <w:b/>
                <w:sz w:val="20"/>
                <w:szCs w:val="20"/>
              </w:rPr>
            </w:pPr>
            <w:r w:rsidRPr="00C57CB9">
              <w:rPr>
                <w:rFonts w:ascii="Arial" w:eastAsia="Calibri" w:hAnsi="Arial" w:cs="Arial"/>
                <w:b/>
                <w:sz w:val="20"/>
                <w:szCs w:val="20"/>
              </w:rPr>
              <w:t>Период реализации проекта</w:t>
            </w:r>
          </w:p>
        </w:tc>
        <w:tc>
          <w:tcPr>
            <w:tcW w:w="2551" w:type="dxa"/>
            <w:shd w:val="clear" w:color="auto" w:fill="F2F2F2" w:themeFill="background1" w:themeFillShade="F2"/>
            <w:noWrap/>
            <w:vAlign w:val="center"/>
          </w:tcPr>
          <w:p w14:paraId="61FDA32A" w14:textId="1F7BB2CB" w:rsidR="00C57CB9" w:rsidRPr="00C57CB9" w:rsidRDefault="00C57CB9" w:rsidP="00A22F32">
            <w:pPr>
              <w:spacing w:line="240" w:lineRule="auto"/>
              <w:ind w:firstLine="0"/>
              <w:jc w:val="center"/>
              <w:rPr>
                <w:rFonts w:ascii="Arial" w:eastAsia="Calibri" w:hAnsi="Arial" w:cs="Arial"/>
                <w:b/>
                <w:sz w:val="20"/>
                <w:szCs w:val="20"/>
              </w:rPr>
            </w:pPr>
            <w:r w:rsidRPr="00C57CB9">
              <w:rPr>
                <w:rFonts w:ascii="Arial" w:eastAsia="Calibri" w:hAnsi="Arial" w:cs="Arial"/>
                <w:b/>
                <w:sz w:val="20"/>
                <w:szCs w:val="20"/>
              </w:rPr>
              <w:t>Финансовая потребность в реализ</w:t>
            </w:r>
            <w:r w:rsidR="00627911">
              <w:rPr>
                <w:rFonts w:ascii="Arial" w:eastAsia="Calibri" w:hAnsi="Arial" w:cs="Arial"/>
                <w:b/>
                <w:sz w:val="20"/>
                <w:szCs w:val="20"/>
              </w:rPr>
              <w:t>ацию мероприятий, тыс. руб. (с</w:t>
            </w:r>
            <w:r w:rsidRPr="00C57CB9">
              <w:rPr>
                <w:rFonts w:ascii="Arial" w:eastAsia="Calibri" w:hAnsi="Arial" w:cs="Arial"/>
                <w:b/>
                <w:sz w:val="20"/>
                <w:szCs w:val="20"/>
              </w:rPr>
              <w:t xml:space="preserve"> НДС)</w:t>
            </w:r>
          </w:p>
        </w:tc>
        <w:tc>
          <w:tcPr>
            <w:tcW w:w="3119" w:type="dxa"/>
            <w:shd w:val="clear" w:color="auto" w:fill="F2F2F2" w:themeFill="background1" w:themeFillShade="F2"/>
            <w:vAlign w:val="center"/>
          </w:tcPr>
          <w:p w14:paraId="5A696BE8" w14:textId="77777777" w:rsidR="00C57CB9" w:rsidRPr="00C57CB9" w:rsidRDefault="00C57CB9" w:rsidP="00A22F32">
            <w:pPr>
              <w:spacing w:line="240" w:lineRule="auto"/>
              <w:ind w:firstLine="0"/>
              <w:jc w:val="center"/>
              <w:rPr>
                <w:rFonts w:ascii="Arial" w:eastAsia="Calibri" w:hAnsi="Arial" w:cs="Arial"/>
                <w:b/>
                <w:sz w:val="20"/>
                <w:szCs w:val="20"/>
              </w:rPr>
            </w:pPr>
            <w:r w:rsidRPr="00C57CB9">
              <w:rPr>
                <w:rFonts w:ascii="Arial" w:eastAsia="Calibri" w:hAnsi="Arial" w:cs="Arial"/>
                <w:b/>
                <w:sz w:val="20"/>
                <w:szCs w:val="20"/>
              </w:rPr>
              <w:t>Обоснование необходимости</w:t>
            </w:r>
          </w:p>
          <w:p w14:paraId="195D8178" w14:textId="77777777" w:rsidR="00C57CB9" w:rsidRPr="00C57CB9" w:rsidRDefault="00C57CB9" w:rsidP="00A22F32">
            <w:pPr>
              <w:spacing w:line="240" w:lineRule="auto"/>
              <w:ind w:firstLine="0"/>
              <w:jc w:val="center"/>
              <w:rPr>
                <w:rFonts w:ascii="Arial" w:eastAsia="Calibri" w:hAnsi="Arial" w:cs="Arial"/>
                <w:b/>
                <w:sz w:val="20"/>
                <w:szCs w:val="20"/>
              </w:rPr>
            </w:pPr>
            <w:r w:rsidRPr="00C57CB9">
              <w:rPr>
                <w:rFonts w:ascii="Arial" w:eastAsia="Calibri" w:hAnsi="Arial" w:cs="Arial"/>
                <w:b/>
                <w:sz w:val="20"/>
                <w:szCs w:val="20"/>
              </w:rPr>
              <w:t>предлагаемых реконструкций</w:t>
            </w:r>
          </w:p>
        </w:tc>
        <w:tc>
          <w:tcPr>
            <w:tcW w:w="3544" w:type="dxa"/>
            <w:shd w:val="clear" w:color="auto" w:fill="F2F2F2" w:themeFill="background1" w:themeFillShade="F2"/>
            <w:vAlign w:val="center"/>
          </w:tcPr>
          <w:p w14:paraId="333C986F" w14:textId="77777777" w:rsidR="00C57CB9" w:rsidRPr="00C57CB9" w:rsidRDefault="00C57CB9" w:rsidP="00A22F32">
            <w:pPr>
              <w:tabs>
                <w:tab w:val="left" w:pos="1800"/>
              </w:tabs>
              <w:spacing w:line="240" w:lineRule="auto"/>
              <w:ind w:firstLine="0"/>
              <w:jc w:val="center"/>
              <w:rPr>
                <w:rFonts w:ascii="Arial" w:eastAsia="Calibri" w:hAnsi="Arial" w:cs="Arial"/>
                <w:b/>
                <w:sz w:val="20"/>
                <w:szCs w:val="20"/>
              </w:rPr>
            </w:pPr>
            <w:r w:rsidRPr="00C57CB9">
              <w:rPr>
                <w:rFonts w:ascii="Arial" w:eastAsia="Calibri" w:hAnsi="Arial" w:cs="Arial"/>
                <w:b/>
                <w:sz w:val="20"/>
                <w:szCs w:val="20"/>
              </w:rPr>
              <w:t>Описание предлагаемых</w:t>
            </w:r>
          </w:p>
          <w:p w14:paraId="36B0AADF" w14:textId="77777777" w:rsidR="00C57CB9" w:rsidRPr="00C57CB9" w:rsidRDefault="00C57CB9" w:rsidP="00A22F32">
            <w:pPr>
              <w:tabs>
                <w:tab w:val="left" w:pos="1800"/>
              </w:tabs>
              <w:spacing w:line="240" w:lineRule="auto"/>
              <w:ind w:firstLine="0"/>
              <w:jc w:val="center"/>
              <w:rPr>
                <w:rFonts w:ascii="Arial" w:eastAsia="Calibri" w:hAnsi="Arial" w:cs="Arial"/>
                <w:b/>
                <w:sz w:val="20"/>
                <w:szCs w:val="20"/>
              </w:rPr>
            </w:pPr>
            <w:r w:rsidRPr="00C57CB9">
              <w:rPr>
                <w:rFonts w:ascii="Arial" w:eastAsia="Calibri" w:hAnsi="Arial" w:cs="Arial"/>
                <w:b/>
                <w:sz w:val="20"/>
                <w:szCs w:val="20"/>
              </w:rPr>
              <w:t>реконструкций</w:t>
            </w:r>
          </w:p>
        </w:tc>
      </w:tr>
      <w:tr w:rsidR="00F02498" w:rsidRPr="00C57CB9" w14:paraId="2636323C" w14:textId="77777777" w:rsidTr="00F02498">
        <w:trPr>
          <w:trHeight w:val="20"/>
        </w:trPr>
        <w:tc>
          <w:tcPr>
            <w:tcW w:w="846" w:type="dxa"/>
            <w:shd w:val="clear" w:color="auto" w:fill="auto"/>
            <w:vAlign w:val="center"/>
          </w:tcPr>
          <w:p w14:paraId="0ECFB969" w14:textId="77777777" w:rsidR="00F02498" w:rsidRPr="00C57CB9" w:rsidRDefault="00F02498" w:rsidP="00F02498">
            <w:pPr>
              <w:spacing w:line="240" w:lineRule="auto"/>
              <w:ind w:firstLine="0"/>
              <w:jc w:val="center"/>
              <w:rPr>
                <w:rFonts w:ascii="Arial" w:eastAsia="Calibri" w:hAnsi="Arial" w:cs="Arial"/>
                <w:sz w:val="20"/>
                <w:szCs w:val="20"/>
              </w:rPr>
            </w:pPr>
            <w:r w:rsidRPr="00C57CB9">
              <w:rPr>
                <w:rFonts w:ascii="Arial" w:eastAsia="Calibri" w:hAnsi="Arial" w:cs="Arial"/>
                <w:sz w:val="20"/>
                <w:szCs w:val="20"/>
              </w:rPr>
              <w:t>1</w:t>
            </w:r>
          </w:p>
        </w:tc>
        <w:tc>
          <w:tcPr>
            <w:tcW w:w="1592" w:type="dxa"/>
            <w:shd w:val="clear" w:color="auto" w:fill="auto"/>
            <w:vAlign w:val="center"/>
          </w:tcPr>
          <w:p w14:paraId="5208B747" w14:textId="77777777" w:rsidR="00F02498" w:rsidRPr="00C57CB9" w:rsidRDefault="00F02498" w:rsidP="00F02498">
            <w:pPr>
              <w:spacing w:line="240" w:lineRule="auto"/>
              <w:ind w:firstLine="0"/>
              <w:jc w:val="center"/>
              <w:rPr>
                <w:rFonts w:ascii="Arial" w:hAnsi="Arial" w:cs="Arial"/>
                <w:sz w:val="20"/>
                <w:szCs w:val="20"/>
              </w:rPr>
            </w:pPr>
            <w:r w:rsidRPr="00C57CB9">
              <w:rPr>
                <w:rFonts w:ascii="Arial" w:hAnsi="Arial" w:cs="Arial"/>
                <w:sz w:val="20"/>
                <w:szCs w:val="20"/>
              </w:rPr>
              <w:t>Реконструкция котельной</w:t>
            </w:r>
          </w:p>
        </w:tc>
        <w:tc>
          <w:tcPr>
            <w:tcW w:w="1668" w:type="dxa"/>
            <w:shd w:val="clear" w:color="auto" w:fill="auto"/>
            <w:noWrap/>
            <w:vAlign w:val="center"/>
          </w:tcPr>
          <w:p w14:paraId="336BF93C" w14:textId="77777777" w:rsidR="00F02498" w:rsidRPr="00C57CB9" w:rsidRDefault="00F02498" w:rsidP="00F02498">
            <w:pPr>
              <w:spacing w:line="240" w:lineRule="auto"/>
              <w:ind w:firstLine="0"/>
              <w:jc w:val="center"/>
              <w:rPr>
                <w:rFonts w:ascii="Arial" w:hAnsi="Arial" w:cs="Arial"/>
                <w:sz w:val="20"/>
                <w:szCs w:val="20"/>
              </w:rPr>
            </w:pPr>
            <w:r w:rsidRPr="00C57CB9">
              <w:rPr>
                <w:rFonts w:ascii="Arial" w:hAnsi="Arial" w:cs="Arial"/>
                <w:sz w:val="20"/>
                <w:szCs w:val="20"/>
              </w:rPr>
              <w:t>Газовая котельная № 1, Томская область, с. Кривошеино, ул. Ленина, 31в</w:t>
            </w:r>
          </w:p>
        </w:tc>
        <w:tc>
          <w:tcPr>
            <w:tcW w:w="1843" w:type="dxa"/>
            <w:shd w:val="clear" w:color="auto" w:fill="auto"/>
            <w:noWrap/>
            <w:vAlign w:val="center"/>
          </w:tcPr>
          <w:p w14:paraId="50452F7D" w14:textId="77777777" w:rsidR="00F02498" w:rsidRPr="00C57CB9" w:rsidRDefault="00F02498" w:rsidP="00F02498">
            <w:pPr>
              <w:spacing w:line="240" w:lineRule="auto"/>
              <w:ind w:firstLine="0"/>
              <w:jc w:val="center"/>
              <w:rPr>
                <w:rFonts w:ascii="Arial" w:hAnsi="Arial" w:cs="Arial"/>
                <w:sz w:val="20"/>
                <w:szCs w:val="20"/>
              </w:rPr>
            </w:pPr>
            <w:r w:rsidRPr="00C57CB9">
              <w:rPr>
                <w:rFonts w:ascii="Arial" w:hAnsi="Arial" w:cs="Arial"/>
                <w:sz w:val="20"/>
                <w:szCs w:val="20"/>
              </w:rPr>
              <w:t>2028</w:t>
            </w:r>
          </w:p>
        </w:tc>
        <w:tc>
          <w:tcPr>
            <w:tcW w:w="2551" w:type="dxa"/>
            <w:shd w:val="clear" w:color="auto" w:fill="auto"/>
            <w:noWrap/>
            <w:vAlign w:val="center"/>
          </w:tcPr>
          <w:p w14:paraId="093BAD33" w14:textId="313FF6ED" w:rsidR="00F02498" w:rsidRPr="00C57CB9" w:rsidRDefault="00627911" w:rsidP="00F02498">
            <w:pPr>
              <w:spacing w:line="240" w:lineRule="auto"/>
              <w:ind w:firstLine="0"/>
              <w:jc w:val="center"/>
              <w:rPr>
                <w:rFonts w:ascii="Arial" w:hAnsi="Arial" w:cs="Arial"/>
                <w:sz w:val="20"/>
                <w:szCs w:val="20"/>
              </w:rPr>
            </w:pPr>
            <w:r>
              <w:rPr>
                <w:rFonts w:ascii="Arial" w:hAnsi="Arial" w:cs="Arial"/>
                <w:sz w:val="20"/>
                <w:szCs w:val="20"/>
              </w:rPr>
              <w:t>53 064,31</w:t>
            </w:r>
          </w:p>
        </w:tc>
        <w:tc>
          <w:tcPr>
            <w:tcW w:w="3119" w:type="dxa"/>
            <w:shd w:val="clear" w:color="auto" w:fill="auto"/>
            <w:vAlign w:val="center"/>
          </w:tcPr>
          <w:p w14:paraId="51702863" w14:textId="2DE600E3" w:rsidR="00F02498" w:rsidRPr="00F02498" w:rsidRDefault="00F02498" w:rsidP="00F02498">
            <w:pPr>
              <w:spacing w:line="240" w:lineRule="auto"/>
              <w:ind w:firstLine="0"/>
              <w:rPr>
                <w:rFonts w:ascii="Arial" w:hAnsi="Arial" w:cs="Arial"/>
                <w:sz w:val="20"/>
                <w:szCs w:val="20"/>
              </w:rPr>
            </w:pPr>
            <w:r w:rsidRPr="00F02498">
              <w:rPr>
                <w:rFonts w:ascii="Arial" w:hAnsi="Arial" w:cs="Arial"/>
                <w:sz w:val="20"/>
                <w:szCs w:val="20"/>
              </w:rPr>
              <w:t>Дефицит тепловой мощности</w:t>
            </w:r>
          </w:p>
        </w:tc>
        <w:tc>
          <w:tcPr>
            <w:tcW w:w="3544" w:type="dxa"/>
            <w:shd w:val="clear" w:color="auto" w:fill="auto"/>
            <w:vAlign w:val="center"/>
          </w:tcPr>
          <w:p w14:paraId="56CA33E8" w14:textId="4364D927" w:rsidR="00F02498" w:rsidRPr="00F02498" w:rsidRDefault="00F02498" w:rsidP="00F02498">
            <w:pPr>
              <w:spacing w:line="240" w:lineRule="auto"/>
              <w:ind w:firstLine="0"/>
              <w:jc w:val="center"/>
              <w:rPr>
                <w:rFonts w:ascii="Arial" w:hAnsi="Arial" w:cs="Arial"/>
                <w:sz w:val="20"/>
                <w:szCs w:val="20"/>
              </w:rPr>
            </w:pPr>
            <w:r w:rsidRPr="00F02498">
              <w:rPr>
                <w:rFonts w:ascii="Arial" w:hAnsi="Arial" w:cs="Arial"/>
                <w:sz w:val="20"/>
                <w:szCs w:val="20"/>
              </w:rPr>
              <w:t>Реконструкция котельной с увеличением мощности на 3 МВт для ликвидации дефицита</w:t>
            </w:r>
          </w:p>
        </w:tc>
      </w:tr>
      <w:tr w:rsidR="00F02498" w:rsidRPr="00C57CB9" w14:paraId="09FA48A8" w14:textId="77777777" w:rsidTr="00F02498">
        <w:trPr>
          <w:trHeight w:val="77"/>
        </w:trPr>
        <w:tc>
          <w:tcPr>
            <w:tcW w:w="846" w:type="dxa"/>
            <w:shd w:val="clear" w:color="auto" w:fill="auto"/>
            <w:vAlign w:val="center"/>
          </w:tcPr>
          <w:p w14:paraId="1ED4E6EB" w14:textId="7FE82974" w:rsidR="00F02498" w:rsidRPr="00C57CB9" w:rsidRDefault="00744AE1" w:rsidP="00F02498">
            <w:pPr>
              <w:spacing w:line="240" w:lineRule="auto"/>
              <w:ind w:firstLine="0"/>
              <w:jc w:val="center"/>
              <w:rPr>
                <w:rFonts w:ascii="Arial" w:eastAsia="Calibri" w:hAnsi="Arial" w:cs="Arial"/>
                <w:sz w:val="20"/>
                <w:szCs w:val="20"/>
              </w:rPr>
            </w:pPr>
            <w:r>
              <w:rPr>
                <w:rFonts w:ascii="Arial" w:eastAsia="Calibri" w:hAnsi="Arial" w:cs="Arial"/>
                <w:sz w:val="20"/>
                <w:szCs w:val="20"/>
              </w:rPr>
              <w:t>2</w:t>
            </w:r>
          </w:p>
        </w:tc>
        <w:tc>
          <w:tcPr>
            <w:tcW w:w="1592" w:type="dxa"/>
            <w:shd w:val="clear" w:color="auto" w:fill="auto"/>
            <w:vAlign w:val="center"/>
          </w:tcPr>
          <w:p w14:paraId="68AB89EE" w14:textId="77777777" w:rsidR="00F02498" w:rsidRPr="00C57CB9" w:rsidRDefault="00F02498" w:rsidP="00F02498">
            <w:pPr>
              <w:spacing w:line="240" w:lineRule="auto"/>
              <w:ind w:firstLine="0"/>
              <w:jc w:val="center"/>
              <w:rPr>
                <w:rFonts w:ascii="Arial" w:hAnsi="Arial" w:cs="Arial"/>
                <w:sz w:val="20"/>
                <w:szCs w:val="20"/>
              </w:rPr>
            </w:pPr>
            <w:r w:rsidRPr="00C57CB9">
              <w:rPr>
                <w:rFonts w:ascii="Arial" w:hAnsi="Arial" w:cs="Arial"/>
                <w:sz w:val="20"/>
                <w:szCs w:val="20"/>
              </w:rPr>
              <w:t>Реконструкция котельной</w:t>
            </w:r>
          </w:p>
        </w:tc>
        <w:tc>
          <w:tcPr>
            <w:tcW w:w="1668" w:type="dxa"/>
            <w:shd w:val="clear" w:color="auto" w:fill="auto"/>
            <w:noWrap/>
            <w:vAlign w:val="center"/>
          </w:tcPr>
          <w:p w14:paraId="17D75105" w14:textId="77777777" w:rsidR="00F02498" w:rsidRPr="00C57CB9" w:rsidRDefault="00F02498" w:rsidP="00F02498">
            <w:pPr>
              <w:spacing w:line="240" w:lineRule="auto"/>
              <w:ind w:firstLine="0"/>
              <w:jc w:val="center"/>
              <w:rPr>
                <w:rFonts w:ascii="Arial" w:hAnsi="Arial" w:cs="Arial"/>
                <w:sz w:val="20"/>
                <w:szCs w:val="20"/>
              </w:rPr>
            </w:pPr>
            <w:r w:rsidRPr="00C57CB9">
              <w:rPr>
                <w:rFonts w:ascii="Arial" w:hAnsi="Arial" w:cs="Arial"/>
                <w:sz w:val="20"/>
                <w:szCs w:val="20"/>
              </w:rPr>
              <w:t>Газовая котельная № 4, Томская область, с. Кривошеино, пер. Безымянный, 1А</w:t>
            </w:r>
          </w:p>
        </w:tc>
        <w:tc>
          <w:tcPr>
            <w:tcW w:w="1843" w:type="dxa"/>
            <w:shd w:val="clear" w:color="auto" w:fill="auto"/>
            <w:noWrap/>
            <w:vAlign w:val="center"/>
          </w:tcPr>
          <w:p w14:paraId="3A4BF353" w14:textId="77777777" w:rsidR="00F02498" w:rsidRPr="00C57CB9" w:rsidRDefault="00F02498" w:rsidP="00F02498">
            <w:pPr>
              <w:spacing w:line="240" w:lineRule="auto"/>
              <w:ind w:firstLine="0"/>
              <w:jc w:val="center"/>
              <w:rPr>
                <w:rFonts w:ascii="Arial" w:hAnsi="Arial" w:cs="Arial"/>
                <w:sz w:val="20"/>
                <w:szCs w:val="20"/>
              </w:rPr>
            </w:pPr>
            <w:r w:rsidRPr="00C57CB9">
              <w:rPr>
                <w:rFonts w:ascii="Arial" w:hAnsi="Arial" w:cs="Arial"/>
                <w:sz w:val="20"/>
                <w:szCs w:val="20"/>
              </w:rPr>
              <w:t>2028</w:t>
            </w:r>
          </w:p>
        </w:tc>
        <w:tc>
          <w:tcPr>
            <w:tcW w:w="2551" w:type="dxa"/>
            <w:shd w:val="clear" w:color="auto" w:fill="auto"/>
            <w:noWrap/>
            <w:vAlign w:val="center"/>
          </w:tcPr>
          <w:p w14:paraId="0EC28E13" w14:textId="655F43DB" w:rsidR="00F02498" w:rsidRPr="00C57CB9" w:rsidRDefault="00627911" w:rsidP="00F02498">
            <w:pPr>
              <w:spacing w:line="240" w:lineRule="auto"/>
              <w:ind w:firstLine="0"/>
              <w:jc w:val="center"/>
              <w:rPr>
                <w:rFonts w:ascii="Arial" w:hAnsi="Arial" w:cs="Arial"/>
                <w:sz w:val="20"/>
                <w:szCs w:val="20"/>
              </w:rPr>
            </w:pPr>
            <w:r>
              <w:rPr>
                <w:rFonts w:ascii="Arial" w:hAnsi="Arial" w:cs="Arial"/>
                <w:sz w:val="20"/>
                <w:szCs w:val="20"/>
              </w:rPr>
              <w:t>2 691,57</w:t>
            </w:r>
          </w:p>
        </w:tc>
        <w:tc>
          <w:tcPr>
            <w:tcW w:w="3119" w:type="dxa"/>
            <w:shd w:val="clear" w:color="auto" w:fill="auto"/>
            <w:vAlign w:val="center"/>
          </w:tcPr>
          <w:p w14:paraId="58D116FD" w14:textId="31D6BCBB" w:rsidR="00F02498" w:rsidRPr="00F02498" w:rsidRDefault="00F02498" w:rsidP="00F02498">
            <w:pPr>
              <w:spacing w:line="240" w:lineRule="auto"/>
              <w:ind w:firstLine="0"/>
              <w:rPr>
                <w:rFonts w:ascii="Arial" w:hAnsi="Arial" w:cs="Arial"/>
                <w:sz w:val="20"/>
                <w:szCs w:val="20"/>
              </w:rPr>
            </w:pPr>
            <w:r w:rsidRPr="00F02498">
              <w:rPr>
                <w:rFonts w:ascii="Arial" w:hAnsi="Arial" w:cs="Arial"/>
                <w:sz w:val="20"/>
                <w:szCs w:val="20"/>
              </w:rPr>
              <w:t>Дефицит тепловой мощности</w:t>
            </w:r>
          </w:p>
        </w:tc>
        <w:tc>
          <w:tcPr>
            <w:tcW w:w="3544" w:type="dxa"/>
            <w:shd w:val="clear" w:color="auto" w:fill="auto"/>
            <w:vAlign w:val="center"/>
          </w:tcPr>
          <w:p w14:paraId="686BC891" w14:textId="75ABDD51" w:rsidR="00F02498" w:rsidRPr="00F02498" w:rsidRDefault="00F02498" w:rsidP="00F02498">
            <w:pPr>
              <w:spacing w:line="240" w:lineRule="auto"/>
              <w:ind w:firstLine="0"/>
              <w:jc w:val="center"/>
              <w:rPr>
                <w:rFonts w:ascii="Arial" w:hAnsi="Arial" w:cs="Arial"/>
                <w:sz w:val="20"/>
                <w:szCs w:val="20"/>
              </w:rPr>
            </w:pPr>
            <w:r w:rsidRPr="00F02498">
              <w:rPr>
                <w:rFonts w:ascii="Arial" w:hAnsi="Arial" w:cs="Arial"/>
                <w:sz w:val="20"/>
                <w:szCs w:val="20"/>
              </w:rPr>
              <w:t>Реконструкция котельной с увеличением мощности на 0,18 МВт для ликвидации дефицита</w:t>
            </w:r>
          </w:p>
        </w:tc>
      </w:tr>
    </w:tbl>
    <w:p w14:paraId="43F47E73" w14:textId="77777777" w:rsidR="00EF4916" w:rsidRDefault="00EF4916" w:rsidP="00E86DE1">
      <w:pPr>
        <w:sectPr w:rsidR="00EF4916" w:rsidSect="006E6361">
          <w:pgSz w:w="16838" w:h="11906" w:orient="landscape"/>
          <w:pgMar w:top="1701" w:right="1134" w:bottom="851" w:left="1134" w:header="709" w:footer="709" w:gutter="0"/>
          <w:cols w:space="708"/>
          <w:docGrid w:linePitch="360"/>
        </w:sectPr>
      </w:pPr>
    </w:p>
    <w:p w14:paraId="2C0FFD32" w14:textId="013EBAC8" w:rsidR="006B4D03" w:rsidRPr="007D5ADA" w:rsidRDefault="000A5894" w:rsidP="0010571E">
      <w:pPr>
        <w:pStyle w:val="20"/>
        <w:spacing w:after="100" w:afterAutospacing="1" w:line="276" w:lineRule="auto"/>
        <w:rPr>
          <w:rFonts w:ascii="Arial" w:hAnsi="Arial" w:cs="Arial"/>
          <w:sz w:val="24"/>
          <w:szCs w:val="24"/>
        </w:rPr>
      </w:pPr>
      <w:bookmarkStart w:id="145" w:name="_Toc524944258"/>
      <w:bookmarkStart w:id="146" w:name="_Toc524944834"/>
      <w:bookmarkStart w:id="147" w:name="_Toc528166513"/>
      <w:bookmarkStart w:id="148" w:name="_Toc15862398"/>
      <w:bookmarkStart w:id="149" w:name="_Toc199314084"/>
      <w:r w:rsidRPr="007D5ADA">
        <w:rPr>
          <w:rFonts w:ascii="Arial" w:hAnsi="Arial" w:cs="Arial"/>
          <w:sz w:val="24"/>
          <w:szCs w:val="24"/>
        </w:rPr>
        <w:lastRenderedPageBreak/>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145"/>
      <w:bookmarkEnd w:id="146"/>
      <w:bookmarkEnd w:id="147"/>
      <w:bookmarkEnd w:id="148"/>
      <w:bookmarkEnd w:id="149"/>
    </w:p>
    <w:p w14:paraId="61FAD9BE" w14:textId="7BB2912A" w:rsidR="000E5E2E" w:rsidRPr="007D5ADA" w:rsidRDefault="000E5E2E" w:rsidP="0010571E">
      <w:pPr>
        <w:spacing w:after="100" w:afterAutospacing="1" w:line="276" w:lineRule="auto"/>
        <w:ind w:firstLine="708"/>
        <w:rPr>
          <w:rFonts w:ascii="Arial" w:hAnsi="Arial" w:cs="Arial"/>
          <w:color w:val="222222"/>
          <w:sz w:val="24"/>
          <w:szCs w:val="24"/>
          <w:shd w:val="clear" w:color="auto" w:fill="FFFFFF"/>
        </w:rPr>
      </w:pPr>
      <w:bookmarkStart w:id="150" w:name="_Toc53605047"/>
      <w:bookmarkStart w:id="151" w:name="_Toc72448210"/>
      <w:bookmarkStart w:id="152" w:name="_Toc72449088"/>
      <w:bookmarkStart w:id="153" w:name="_Toc83901968"/>
      <w:bookmarkStart w:id="154" w:name="_Toc83921274"/>
      <w:r w:rsidRPr="007D5ADA">
        <w:rPr>
          <w:rFonts w:ascii="Arial" w:hAnsi="Arial" w:cs="Arial"/>
          <w:color w:val="222222"/>
          <w:sz w:val="24"/>
          <w:szCs w:val="24"/>
          <w:shd w:val="clear" w:color="auto" w:fill="FFFFFF"/>
        </w:rPr>
        <w:t xml:space="preserve">На территории </w:t>
      </w:r>
      <w:r w:rsidR="006A4BB7">
        <w:rPr>
          <w:rFonts w:ascii="Arial" w:hAnsi="Arial" w:cs="Arial"/>
          <w:color w:val="222222"/>
          <w:sz w:val="24"/>
          <w:szCs w:val="24"/>
          <w:shd w:val="clear" w:color="auto" w:fill="FFFFFF"/>
        </w:rPr>
        <w:t>муниципального образования «Кривошеинское сельское поселение»</w:t>
      </w:r>
      <w:r w:rsidRPr="007D5ADA">
        <w:rPr>
          <w:rFonts w:ascii="Arial" w:hAnsi="Arial" w:cs="Arial"/>
          <w:color w:val="222222"/>
          <w:sz w:val="24"/>
          <w:szCs w:val="24"/>
          <w:shd w:val="clear" w:color="auto" w:fill="FFFFFF"/>
        </w:rPr>
        <w:t xml:space="preserve"> отсутствуют источники с комбинированной выработкой тепловой и электрической энергии.</w:t>
      </w:r>
      <w:bookmarkEnd w:id="150"/>
      <w:bookmarkEnd w:id="151"/>
      <w:bookmarkEnd w:id="152"/>
      <w:bookmarkEnd w:id="153"/>
      <w:bookmarkEnd w:id="154"/>
    </w:p>
    <w:p w14:paraId="4FF7B9BA" w14:textId="2F1C2AD8" w:rsidR="00FE7EA3" w:rsidRPr="007D5ADA" w:rsidRDefault="00FE7EA3" w:rsidP="0010571E">
      <w:pPr>
        <w:pStyle w:val="20"/>
        <w:spacing w:after="100" w:afterAutospacing="1" w:line="276" w:lineRule="auto"/>
        <w:rPr>
          <w:rFonts w:ascii="Arial" w:hAnsi="Arial" w:cs="Arial"/>
          <w:sz w:val="24"/>
          <w:szCs w:val="24"/>
        </w:rPr>
      </w:pPr>
      <w:bookmarkStart w:id="155" w:name="_Toc15862399"/>
      <w:bookmarkStart w:id="156" w:name="_Toc199314085"/>
      <w:bookmarkStart w:id="157" w:name="_Toc524944259"/>
      <w:bookmarkStart w:id="158" w:name="_Toc524944835"/>
      <w:bookmarkStart w:id="159" w:name="_Toc528166514"/>
      <w:r w:rsidRPr="007D5ADA">
        <w:rPr>
          <w:rFonts w:ascii="Arial" w:hAnsi="Arial" w:cs="Arial"/>
          <w:sz w:val="24"/>
          <w:szCs w:val="24"/>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155"/>
      <w:bookmarkEnd w:id="156"/>
    </w:p>
    <w:p w14:paraId="58E6D91A" w14:textId="4A8AD41A" w:rsidR="00CE682F" w:rsidRDefault="00535354" w:rsidP="0010571E">
      <w:pPr>
        <w:spacing w:after="100" w:afterAutospacing="1" w:line="276" w:lineRule="auto"/>
        <w:rPr>
          <w:rFonts w:ascii="Arial" w:hAnsi="Arial" w:cs="Arial"/>
          <w:color w:val="222222"/>
          <w:sz w:val="24"/>
          <w:szCs w:val="24"/>
          <w:shd w:val="clear" w:color="auto" w:fill="FFFFFF"/>
        </w:rPr>
      </w:pPr>
      <w:r w:rsidRPr="00535354">
        <w:rPr>
          <w:rFonts w:ascii="Arial" w:hAnsi="Arial" w:cs="Arial"/>
          <w:color w:val="222222"/>
          <w:sz w:val="24"/>
          <w:szCs w:val="24"/>
          <w:shd w:val="clear" w:color="auto" w:fill="FFFFFF"/>
        </w:rPr>
        <w:t>В рамках Схемы теплоснабжения вывод из эксплуатации котельных с передачей нагрузки на другие источники тепловой энергии не планируется</w:t>
      </w:r>
    </w:p>
    <w:p w14:paraId="1B07AC25" w14:textId="2219AFEB" w:rsidR="006B4D03" w:rsidRPr="007D5ADA" w:rsidRDefault="000A5894" w:rsidP="0010571E">
      <w:pPr>
        <w:pStyle w:val="20"/>
        <w:spacing w:after="100" w:afterAutospacing="1" w:line="276" w:lineRule="auto"/>
        <w:rPr>
          <w:rFonts w:ascii="Arial" w:hAnsi="Arial" w:cs="Arial"/>
          <w:sz w:val="24"/>
          <w:szCs w:val="24"/>
        </w:rPr>
      </w:pPr>
      <w:bookmarkStart w:id="160" w:name="_Toc199314086"/>
      <w:bookmarkStart w:id="161" w:name="_Toc15862400"/>
      <w:r w:rsidRPr="007D5ADA">
        <w:rPr>
          <w:rFonts w:ascii="Arial" w:hAnsi="Arial" w:cs="Arial"/>
          <w:sz w:val="24"/>
          <w:szCs w:val="24"/>
        </w:rPr>
        <w:t>Меры по переоборудованию котельных в источники комбинированной выработки электрической и тепловой энергии</w:t>
      </w:r>
      <w:bookmarkEnd w:id="160"/>
      <w:r w:rsidRPr="007D5ADA">
        <w:rPr>
          <w:rFonts w:ascii="Arial" w:hAnsi="Arial" w:cs="Arial"/>
          <w:sz w:val="24"/>
          <w:szCs w:val="24"/>
        </w:rPr>
        <w:t xml:space="preserve"> </w:t>
      </w:r>
      <w:bookmarkEnd w:id="157"/>
      <w:bookmarkEnd w:id="158"/>
      <w:bookmarkEnd w:id="159"/>
      <w:bookmarkEnd w:id="161"/>
    </w:p>
    <w:p w14:paraId="5D6E1663" w14:textId="49588AAD" w:rsidR="006B4D03" w:rsidRPr="007D5ADA" w:rsidRDefault="00E263EA" w:rsidP="0010571E">
      <w:pPr>
        <w:spacing w:after="100" w:afterAutospacing="1" w:line="276" w:lineRule="auto"/>
        <w:rPr>
          <w:rFonts w:ascii="Arial" w:hAnsi="Arial" w:cs="Arial"/>
          <w:sz w:val="24"/>
          <w:szCs w:val="24"/>
        </w:rPr>
      </w:pPr>
      <w:r w:rsidRPr="007D5ADA">
        <w:rPr>
          <w:rFonts w:ascii="Arial" w:hAnsi="Arial" w:cs="Arial"/>
          <w:sz w:val="24"/>
          <w:szCs w:val="24"/>
        </w:rPr>
        <w:t>Переоборудование существующих котельных в источники комбинированной выработки электрической и тепловой энергии не требуется.</w:t>
      </w:r>
    </w:p>
    <w:p w14:paraId="1BD2971B" w14:textId="6385D486" w:rsidR="006B4D03" w:rsidRPr="007D5ADA" w:rsidRDefault="000A5894" w:rsidP="0010571E">
      <w:pPr>
        <w:pStyle w:val="20"/>
        <w:spacing w:after="100" w:afterAutospacing="1" w:line="276" w:lineRule="auto"/>
        <w:rPr>
          <w:rFonts w:ascii="Arial" w:hAnsi="Arial" w:cs="Arial"/>
          <w:sz w:val="24"/>
          <w:szCs w:val="24"/>
        </w:rPr>
      </w:pPr>
      <w:bookmarkStart w:id="162" w:name="_Toc524944260"/>
      <w:bookmarkStart w:id="163" w:name="_Toc524944836"/>
      <w:bookmarkStart w:id="164" w:name="_Toc528166515"/>
      <w:bookmarkStart w:id="165" w:name="_Toc15862401"/>
      <w:bookmarkStart w:id="166" w:name="_Toc199314087"/>
      <w:r w:rsidRPr="007D5ADA">
        <w:rPr>
          <w:rFonts w:ascii="Arial" w:hAnsi="Arial" w:cs="Arial"/>
          <w:sz w:val="24"/>
          <w:szCs w:val="24"/>
        </w:rPr>
        <w:t xml:space="preserve">Меры по переводу котельных, размещенных в существующих и расширяемых зонах действия источников </w:t>
      </w:r>
      <w:r w:rsidR="00E263EA" w:rsidRPr="007D5ADA">
        <w:rPr>
          <w:rFonts w:ascii="Arial" w:hAnsi="Arial" w:cs="Arial"/>
          <w:sz w:val="24"/>
          <w:szCs w:val="24"/>
        </w:rPr>
        <w:t>тепловой энергии, функционирующих в режиме</w:t>
      </w:r>
      <w:r w:rsidR="00721909" w:rsidRPr="007D5ADA">
        <w:rPr>
          <w:rFonts w:ascii="Arial" w:hAnsi="Arial" w:cs="Arial"/>
          <w:sz w:val="24"/>
          <w:szCs w:val="24"/>
        </w:rPr>
        <w:t xml:space="preserve"> </w:t>
      </w:r>
      <w:r w:rsidRPr="007D5ADA">
        <w:rPr>
          <w:rFonts w:ascii="Arial" w:hAnsi="Arial" w:cs="Arial"/>
          <w:sz w:val="24"/>
          <w:szCs w:val="24"/>
        </w:rPr>
        <w:t xml:space="preserve">комбинированной выработки электрической </w:t>
      </w:r>
      <w:r w:rsidR="00721909" w:rsidRPr="007D5ADA">
        <w:rPr>
          <w:rFonts w:ascii="Arial" w:hAnsi="Arial" w:cs="Arial"/>
          <w:sz w:val="24"/>
          <w:szCs w:val="24"/>
        </w:rPr>
        <w:t>и тепловой энергии</w:t>
      </w:r>
      <w:r w:rsidRPr="007D5ADA">
        <w:rPr>
          <w:rFonts w:ascii="Arial" w:hAnsi="Arial" w:cs="Arial"/>
          <w:sz w:val="24"/>
          <w:szCs w:val="24"/>
        </w:rPr>
        <w:t xml:space="preserve">, в пиковый режим </w:t>
      </w:r>
      <w:bookmarkEnd w:id="162"/>
      <w:bookmarkEnd w:id="163"/>
      <w:bookmarkEnd w:id="164"/>
      <w:r w:rsidR="00721909" w:rsidRPr="007D5ADA">
        <w:rPr>
          <w:rFonts w:ascii="Arial" w:hAnsi="Arial" w:cs="Arial"/>
          <w:sz w:val="24"/>
          <w:szCs w:val="24"/>
        </w:rPr>
        <w:t>работы, либо по выводу их из эксплуатации</w:t>
      </w:r>
      <w:bookmarkEnd w:id="165"/>
      <w:bookmarkEnd w:id="166"/>
    </w:p>
    <w:p w14:paraId="7B9BE8ED" w14:textId="3F0B48F3" w:rsidR="00EA1459" w:rsidRPr="007D5ADA" w:rsidRDefault="000E5E2E" w:rsidP="0010571E">
      <w:pPr>
        <w:spacing w:after="100" w:afterAutospacing="1" w:line="276" w:lineRule="auto"/>
        <w:rPr>
          <w:rFonts w:ascii="Arial" w:hAnsi="Arial" w:cs="Arial"/>
          <w:sz w:val="24"/>
          <w:szCs w:val="24"/>
        </w:rPr>
      </w:pPr>
      <w:r w:rsidRPr="007D5ADA">
        <w:rPr>
          <w:rFonts w:ascii="Arial" w:hAnsi="Arial" w:cs="Arial"/>
          <w:sz w:val="24"/>
          <w:szCs w:val="24"/>
        </w:rPr>
        <w:t>Перевод котельных в пиковый режим работы не запланирован.</w:t>
      </w:r>
    </w:p>
    <w:p w14:paraId="61F37B0E" w14:textId="77777777" w:rsidR="006B4D03" w:rsidRPr="007D5ADA" w:rsidRDefault="000A5894" w:rsidP="0010571E">
      <w:pPr>
        <w:pStyle w:val="20"/>
        <w:spacing w:after="100" w:afterAutospacing="1" w:line="276" w:lineRule="auto"/>
        <w:rPr>
          <w:rFonts w:ascii="Arial" w:hAnsi="Arial" w:cs="Arial"/>
          <w:sz w:val="24"/>
          <w:szCs w:val="24"/>
        </w:rPr>
      </w:pPr>
      <w:bookmarkStart w:id="167" w:name="_Toc524944261"/>
      <w:bookmarkStart w:id="168" w:name="_Toc524944837"/>
      <w:bookmarkStart w:id="169" w:name="_Toc528166516"/>
      <w:bookmarkStart w:id="170" w:name="_Toc15862402"/>
      <w:bookmarkStart w:id="171" w:name="_Toc199314088"/>
      <w:r w:rsidRPr="007D5ADA">
        <w:rPr>
          <w:rFonts w:ascii="Arial" w:hAnsi="Arial" w:cs="Arial"/>
          <w:sz w:val="24"/>
          <w:szCs w:val="24"/>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167"/>
      <w:bookmarkEnd w:id="168"/>
      <w:bookmarkEnd w:id="169"/>
      <w:bookmarkEnd w:id="170"/>
      <w:bookmarkEnd w:id="171"/>
    </w:p>
    <w:p w14:paraId="7CDB10F3" w14:textId="5790B6C0" w:rsidR="004C019C" w:rsidRPr="00C2144F" w:rsidRDefault="00C2144F" w:rsidP="0010571E">
      <w:pPr>
        <w:spacing w:line="276" w:lineRule="auto"/>
        <w:ind w:firstLine="550"/>
        <w:rPr>
          <w:rFonts w:ascii="Arial" w:eastAsia="Calibri" w:hAnsi="Arial" w:cs="Arial"/>
          <w:sz w:val="24"/>
          <w:szCs w:val="24"/>
          <w:lang w:eastAsia="en-US"/>
        </w:rPr>
      </w:pPr>
      <w:bookmarkStart w:id="172" w:name="_Toc524944262"/>
      <w:bookmarkStart w:id="173" w:name="_Toc524944838"/>
      <w:bookmarkStart w:id="174" w:name="_Toc528166517"/>
      <w:r w:rsidRPr="00C2144F">
        <w:rPr>
          <w:rFonts w:ascii="Arial" w:hAnsi="Arial" w:cs="Arial"/>
          <w:sz w:val="24"/>
          <w:szCs w:val="24"/>
        </w:rPr>
        <w:t>Регулирование отпуска тепла в сетевой воде от всех источников осуществляется посредством качественного регулирования по отопительной нагрузке в рамках температурного графика</w:t>
      </w:r>
      <w:r w:rsidR="004C019C" w:rsidRPr="00C2144F">
        <w:rPr>
          <w:rFonts w:ascii="Arial" w:eastAsia="Calibri" w:hAnsi="Arial" w:cs="Arial"/>
          <w:sz w:val="24"/>
          <w:szCs w:val="24"/>
          <w:lang w:eastAsia="en-US"/>
        </w:rPr>
        <w:t>.</w:t>
      </w:r>
    </w:p>
    <w:p w14:paraId="00198528" w14:textId="084AAD8D" w:rsidR="00EE2E44" w:rsidRPr="00C2144F" w:rsidRDefault="00C2144F" w:rsidP="0010571E">
      <w:pPr>
        <w:spacing w:line="276" w:lineRule="auto"/>
        <w:rPr>
          <w:rFonts w:ascii="Arial" w:hAnsi="Arial" w:cs="Arial"/>
          <w:color w:val="000000"/>
          <w:sz w:val="24"/>
          <w:szCs w:val="24"/>
        </w:rPr>
      </w:pPr>
      <w:r w:rsidRPr="00C2144F">
        <w:rPr>
          <w:rFonts w:ascii="Arial" w:hAnsi="Arial" w:cs="Arial"/>
          <w:sz w:val="24"/>
          <w:szCs w:val="24"/>
        </w:rPr>
        <w:t>На котельных МУП «ЖКХ Кривошеинского района» отпуск тепла осуществляется в рамках сегмента температурного графика 95/70 °С без спрямления</w:t>
      </w:r>
      <w:r w:rsidR="00EE2E44" w:rsidRPr="00C2144F">
        <w:rPr>
          <w:rFonts w:ascii="Arial" w:hAnsi="Arial" w:cs="Arial"/>
          <w:color w:val="000000"/>
          <w:sz w:val="24"/>
          <w:szCs w:val="24"/>
        </w:rPr>
        <w:t>.</w:t>
      </w:r>
    </w:p>
    <w:p w14:paraId="40A82F7E" w14:textId="4C1B960D" w:rsidR="00C2144F" w:rsidRPr="00C2144F" w:rsidRDefault="00C2144F" w:rsidP="00F02498">
      <w:pPr>
        <w:spacing w:after="100" w:afterAutospacing="1" w:line="276" w:lineRule="auto"/>
        <w:rPr>
          <w:rFonts w:ascii="Arial" w:hAnsi="Arial" w:cs="Arial"/>
          <w:color w:val="000000"/>
          <w:sz w:val="24"/>
          <w:szCs w:val="24"/>
        </w:rPr>
      </w:pPr>
      <w:r w:rsidRPr="00C2144F">
        <w:rPr>
          <w:rFonts w:ascii="Arial" w:hAnsi="Arial" w:cs="Arial"/>
          <w:sz w:val="24"/>
          <w:szCs w:val="24"/>
        </w:rPr>
        <w:lastRenderedPageBreak/>
        <w:t>Температурные графики сетевой воды на коллекторах источников теплоснабжения муниципального образования «Кривошеинское сельское поселение» обуславливаются паспортными характеристиками котельного и сетевого оборудования и соответствующим им номинальными параметрами теплоносителя отпускаемому из котельной в тепловую сеть.</w:t>
      </w:r>
    </w:p>
    <w:p w14:paraId="40AFA948" w14:textId="77777777" w:rsidR="006B4D03" w:rsidRPr="007D5ADA" w:rsidRDefault="000A5894" w:rsidP="006E6361">
      <w:pPr>
        <w:pStyle w:val="20"/>
        <w:spacing w:after="240" w:line="276" w:lineRule="auto"/>
        <w:rPr>
          <w:rFonts w:ascii="Arial" w:hAnsi="Arial" w:cs="Arial"/>
          <w:sz w:val="24"/>
          <w:szCs w:val="24"/>
        </w:rPr>
      </w:pPr>
      <w:bookmarkStart w:id="175" w:name="_Toc15862403"/>
      <w:bookmarkStart w:id="176" w:name="_Toc199314089"/>
      <w:r w:rsidRPr="007D5ADA">
        <w:rPr>
          <w:rFonts w:ascii="Arial" w:hAnsi="Arial" w:cs="Arial"/>
          <w:sz w:val="24"/>
          <w:szCs w:val="24"/>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172"/>
      <w:bookmarkEnd w:id="173"/>
      <w:bookmarkEnd w:id="174"/>
      <w:bookmarkEnd w:id="175"/>
      <w:bookmarkEnd w:id="176"/>
    </w:p>
    <w:p w14:paraId="1BA379EF" w14:textId="1D8463B9" w:rsidR="00BD561A" w:rsidRPr="007D5ADA" w:rsidRDefault="00BD561A" w:rsidP="006E6361">
      <w:pPr>
        <w:spacing w:line="276" w:lineRule="auto"/>
        <w:rPr>
          <w:rFonts w:ascii="Arial" w:hAnsi="Arial" w:cs="Arial"/>
          <w:sz w:val="24"/>
          <w:szCs w:val="24"/>
        </w:rPr>
      </w:pPr>
      <w:r w:rsidRPr="007D5ADA">
        <w:rPr>
          <w:rFonts w:ascii="Arial" w:hAnsi="Arial" w:cs="Arial"/>
          <w:sz w:val="24"/>
          <w:szCs w:val="24"/>
        </w:rPr>
        <w:t>Существующие и перспективные значения установленной тепловой мощности основного оборудования источников тепловой энергии на территории</w:t>
      </w:r>
      <w:r w:rsidR="00FE714E" w:rsidRPr="007D5ADA">
        <w:rPr>
          <w:rFonts w:ascii="Arial" w:hAnsi="Arial" w:cs="Arial"/>
          <w:sz w:val="24"/>
          <w:szCs w:val="24"/>
        </w:rPr>
        <w:t xml:space="preserve"> </w:t>
      </w:r>
      <w:r w:rsidR="00D2523F">
        <w:rPr>
          <w:rFonts w:ascii="Arial" w:hAnsi="Arial" w:cs="Arial"/>
          <w:sz w:val="24"/>
          <w:szCs w:val="24"/>
        </w:rPr>
        <w:t>Кривошеинского сельского поселения</w:t>
      </w:r>
      <w:r w:rsidRPr="007D5ADA">
        <w:rPr>
          <w:rFonts w:ascii="Arial" w:hAnsi="Arial" w:cs="Arial"/>
          <w:sz w:val="24"/>
          <w:szCs w:val="24"/>
        </w:rPr>
        <w:t xml:space="preserve"> представлены в </w:t>
      </w:r>
      <w:r w:rsidR="00666E1F" w:rsidRPr="007D5ADA">
        <w:rPr>
          <w:rFonts w:ascii="Arial" w:eastAsia="Calibri" w:hAnsi="Arial" w:cs="Arial"/>
          <w:color w:val="222222"/>
          <w:sz w:val="24"/>
          <w:szCs w:val="24"/>
          <w:shd w:val="clear" w:color="auto" w:fill="FFFFFF"/>
          <w:lang w:eastAsia="en-US"/>
        </w:rPr>
        <w:t>таб</w:t>
      </w:r>
      <w:r w:rsidR="00D2523F">
        <w:rPr>
          <w:rFonts w:ascii="Arial" w:eastAsia="Calibri" w:hAnsi="Arial" w:cs="Arial"/>
          <w:color w:val="222222"/>
          <w:sz w:val="24"/>
          <w:szCs w:val="24"/>
          <w:shd w:val="clear" w:color="auto" w:fill="FFFFFF"/>
          <w:lang w:eastAsia="en-US"/>
        </w:rPr>
        <w:t>л</w:t>
      </w:r>
      <w:r w:rsidR="00666E1F" w:rsidRPr="007D5ADA">
        <w:rPr>
          <w:rFonts w:ascii="Arial" w:eastAsia="Calibri" w:hAnsi="Arial" w:cs="Arial"/>
          <w:color w:val="222222"/>
          <w:sz w:val="24"/>
          <w:szCs w:val="24"/>
          <w:shd w:val="clear" w:color="auto" w:fill="FFFFFF"/>
          <w:lang w:eastAsia="en-US"/>
        </w:rPr>
        <w:t xml:space="preserve">. </w:t>
      </w:r>
      <w:r w:rsidR="00666E1F" w:rsidRPr="007D5ADA">
        <w:rPr>
          <w:rFonts w:ascii="Arial" w:eastAsia="Calibri" w:hAnsi="Arial" w:cs="Arial"/>
          <w:color w:val="222222"/>
          <w:sz w:val="24"/>
          <w:szCs w:val="24"/>
          <w:shd w:val="clear" w:color="auto" w:fill="FFFFFF"/>
          <w:lang w:eastAsia="en-US"/>
        </w:rPr>
        <w:fldChar w:fldCharType="begin"/>
      </w:r>
      <w:r w:rsidR="00666E1F" w:rsidRPr="007D5ADA">
        <w:rPr>
          <w:rFonts w:ascii="Arial" w:eastAsia="Calibri" w:hAnsi="Arial" w:cs="Arial"/>
          <w:color w:val="222222"/>
          <w:sz w:val="24"/>
          <w:szCs w:val="24"/>
          <w:shd w:val="clear" w:color="auto" w:fill="FFFFFF"/>
          <w:lang w:eastAsia="en-US"/>
        </w:rPr>
        <w:instrText xml:space="preserve"> REF _Ref84429447 \h  \* MERGEFORMAT </w:instrText>
      </w:r>
      <w:r w:rsidR="00666E1F" w:rsidRPr="007D5ADA">
        <w:rPr>
          <w:rFonts w:ascii="Arial" w:eastAsia="Calibri" w:hAnsi="Arial" w:cs="Arial"/>
          <w:color w:val="222222"/>
          <w:sz w:val="24"/>
          <w:szCs w:val="24"/>
          <w:shd w:val="clear" w:color="auto" w:fill="FFFFFF"/>
          <w:lang w:eastAsia="en-US"/>
        </w:rPr>
      </w:r>
      <w:r w:rsidR="00666E1F" w:rsidRPr="007D5ADA">
        <w:rPr>
          <w:rFonts w:ascii="Arial" w:eastAsia="Calibri" w:hAnsi="Arial" w:cs="Arial"/>
          <w:color w:val="222222"/>
          <w:sz w:val="24"/>
          <w:szCs w:val="24"/>
          <w:shd w:val="clear" w:color="auto" w:fill="FFFFFF"/>
          <w:lang w:eastAsia="en-US"/>
        </w:rPr>
        <w:fldChar w:fldCharType="separate"/>
      </w:r>
      <w:r w:rsidR="00D2523F" w:rsidRPr="003F5982">
        <w:rPr>
          <w:rFonts w:ascii="Arial" w:eastAsia="Calibri" w:hAnsi="Arial" w:cs="Arial"/>
          <w:vanish/>
          <w:sz w:val="24"/>
          <w:lang w:eastAsia="en-US"/>
        </w:rPr>
        <w:t xml:space="preserve">Таблица </w:t>
      </w:r>
      <w:r w:rsidR="00D2523F" w:rsidRPr="003F5982">
        <w:rPr>
          <w:rFonts w:ascii="Arial" w:eastAsia="Calibri" w:hAnsi="Arial" w:cs="Arial"/>
          <w:noProof/>
          <w:sz w:val="24"/>
          <w:lang w:eastAsia="en-US"/>
        </w:rPr>
        <w:t>24</w:t>
      </w:r>
      <w:r w:rsidR="00666E1F" w:rsidRPr="007D5ADA">
        <w:rPr>
          <w:rFonts w:ascii="Arial" w:eastAsia="Calibri" w:hAnsi="Arial" w:cs="Arial"/>
          <w:color w:val="222222"/>
          <w:sz w:val="24"/>
          <w:szCs w:val="24"/>
          <w:shd w:val="clear" w:color="auto" w:fill="FFFFFF"/>
          <w:lang w:eastAsia="en-US"/>
        </w:rPr>
        <w:fldChar w:fldCharType="end"/>
      </w:r>
      <w:r w:rsidRPr="007D5ADA">
        <w:rPr>
          <w:rFonts w:ascii="Arial" w:hAnsi="Arial" w:cs="Arial"/>
          <w:sz w:val="24"/>
          <w:szCs w:val="24"/>
        </w:rPr>
        <w:t>.</w:t>
      </w:r>
    </w:p>
    <w:p w14:paraId="69897973" w14:textId="77777777" w:rsidR="00BD561A" w:rsidRPr="007D5ADA" w:rsidRDefault="00BD561A" w:rsidP="00BD561A">
      <w:pPr>
        <w:ind w:firstLine="0"/>
        <w:rPr>
          <w:rFonts w:ascii="Arial" w:hAnsi="Arial" w:cs="Arial"/>
          <w:sz w:val="24"/>
          <w:szCs w:val="24"/>
        </w:rPr>
      </w:pPr>
    </w:p>
    <w:p w14:paraId="5A051BE3" w14:textId="5FEF92B2" w:rsidR="00BD561A" w:rsidRPr="007D5ADA" w:rsidRDefault="00666E1F" w:rsidP="0049176A">
      <w:pPr>
        <w:keepNext/>
        <w:keepLines/>
        <w:suppressAutoHyphens/>
        <w:spacing w:line="240" w:lineRule="auto"/>
        <w:ind w:firstLine="0"/>
        <w:rPr>
          <w:rFonts w:ascii="Arial" w:hAnsi="Arial" w:cs="Arial"/>
          <w:noProof/>
          <w:sz w:val="24"/>
          <w:szCs w:val="20"/>
        </w:rPr>
      </w:pPr>
      <w:bookmarkStart w:id="177" w:name="_Ref84429447"/>
      <w:r w:rsidRPr="007D5ADA">
        <w:rPr>
          <w:rFonts w:ascii="Arial" w:hAnsi="Arial" w:cs="Arial"/>
          <w:noProof/>
          <w:sz w:val="24"/>
          <w:szCs w:val="20"/>
        </w:rPr>
        <w:t xml:space="preserve">Таблица </w:t>
      </w:r>
      <w:r w:rsidRPr="007D5ADA">
        <w:rPr>
          <w:rFonts w:ascii="Arial" w:hAnsi="Arial" w:cs="Arial"/>
          <w:noProof/>
          <w:sz w:val="24"/>
          <w:szCs w:val="20"/>
        </w:rPr>
        <w:fldChar w:fldCharType="begin"/>
      </w:r>
      <w:r w:rsidRPr="007D5ADA">
        <w:rPr>
          <w:rFonts w:ascii="Arial" w:hAnsi="Arial" w:cs="Arial"/>
          <w:noProof/>
          <w:sz w:val="24"/>
          <w:szCs w:val="20"/>
        </w:rPr>
        <w:instrText xml:space="preserve"> SEQ Таблица \* ARABIC </w:instrText>
      </w:r>
      <w:r w:rsidRPr="007D5ADA">
        <w:rPr>
          <w:rFonts w:ascii="Arial" w:hAnsi="Arial" w:cs="Arial"/>
          <w:noProof/>
          <w:sz w:val="24"/>
          <w:szCs w:val="20"/>
        </w:rPr>
        <w:fldChar w:fldCharType="separate"/>
      </w:r>
      <w:r w:rsidR="00F764BF">
        <w:rPr>
          <w:rFonts w:ascii="Arial" w:hAnsi="Arial" w:cs="Arial"/>
          <w:noProof/>
          <w:sz w:val="24"/>
          <w:szCs w:val="20"/>
        </w:rPr>
        <w:t>24</w:t>
      </w:r>
      <w:r w:rsidRPr="007D5ADA">
        <w:rPr>
          <w:rFonts w:ascii="Arial" w:hAnsi="Arial" w:cs="Arial"/>
          <w:noProof/>
          <w:sz w:val="24"/>
          <w:szCs w:val="20"/>
        </w:rPr>
        <w:fldChar w:fldCharType="end"/>
      </w:r>
      <w:bookmarkEnd w:id="177"/>
      <w:r w:rsidR="00EE2E44" w:rsidRPr="007D5ADA">
        <w:rPr>
          <w:rFonts w:ascii="Arial" w:hAnsi="Arial" w:cs="Arial"/>
          <w:noProof/>
          <w:sz w:val="24"/>
          <w:szCs w:val="20"/>
        </w:rPr>
        <w:t xml:space="preserve"> </w:t>
      </w:r>
      <w:r w:rsidR="00BD561A" w:rsidRPr="007D5ADA">
        <w:rPr>
          <w:rFonts w:ascii="Arial" w:hAnsi="Arial" w:cs="Arial"/>
          <w:noProof/>
          <w:sz w:val="24"/>
          <w:szCs w:val="20"/>
        </w:rPr>
        <w:t>– Существующие и перспективные значения УТМ источников тепловой энергии</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0"/>
        <w:gridCol w:w="3655"/>
        <w:gridCol w:w="2339"/>
        <w:gridCol w:w="2339"/>
      </w:tblGrid>
      <w:tr w:rsidR="00031EAA" w:rsidRPr="00031EAA" w14:paraId="18726FB9" w14:textId="77777777" w:rsidTr="006E6361">
        <w:trPr>
          <w:trHeight w:val="286"/>
          <w:tblHeader/>
        </w:trPr>
        <w:tc>
          <w:tcPr>
            <w:tcW w:w="1160" w:type="dxa"/>
            <w:vMerge w:val="restart"/>
            <w:shd w:val="clear" w:color="auto" w:fill="F2F2F2"/>
            <w:vAlign w:val="center"/>
            <w:hideMark/>
          </w:tcPr>
          <w:p w14:paraId="2AFACBC7" w14:textId="77777777" w:rsidR="00031EAA" w:rsidRPr="00031EAA" w:rsidRDefault="00031EAA" w:rsidP="00031EAA">
            <w:pPr>
              <w:spacing w:line="240" w:lineRule="auto"/>
              <w:ind w:firstLine="0"/>
              <w:jc w:val="center"/>
              <w:rPr>
                <w:rFonts w:ascii="Arial" w:hAnsi="Arial" w:cs="Arial"/>
                <w:b/>
                <w:bCs/>
                <w:color w:val="000000"/>
                <w:sz w:val="18"/>
                <w:szCs w:val="18"/>
              </w:rPr>
            </w:pPr>
            <w:bookmarkStart w:id="178" w:name="_Toc524944263"/>
            <w:bookmarkStart w:id="179" w:name="_Toc524944839"/>
            <w:bookmarkStart w:id="180" w:name="_Toc528166518"/>
            <w:bookmarkStart w:id="181" w:name="_Toc15862404"/>
            <w:r w:rsidRPr="00031EAA">
              <w:rPr>
                <w:rFonts w:ascii="Arial" w:hAnsi="Arial" w:cs="Arial"/>
                <w:b/>
                <w:bCs/>
                <w:color w:val="000000"/>
                <w:sz w:val="18"/>
                <w:szCs w:val="18"/>
              </w:rPr>
              <w:t>N котельной</w:t>
            </w:r>
          </w:p>
        </w:tc>
        <w:tc>
          <w:tcPr>
            <w:tcW w:w="3655" w:type="dxa"/>
            <w:vMerge w:val="restart"/>
            <w:shd w:val="clear" w:color="auto" w:fill="F2F2F2"/>
            <w:vAlign w:val="center"/>
            <w:hideMark/>
          </w:tcPr>
          <w:p w14:paraId="726864E9" w14:textId="77777777" w:rsidR="00031EAA" w:rsidRPr="00031EAA" w:rsidRDefault="00031EAA" w:rsidP="00031EAA">
            <w:pPr>
              <w:spacing w:line="240" w:lineRule="auto"/>
              <w:ind w:firstLine="0"/>
              <w:jc w:val="center"/>
              <w:rPr>
                <w:rFonts w:ascii="Arial" w:hAnsi="Arial" w:cs="Arial"/>
                <w:b/>
                <w:bCs/>
                <w:color w:val="000000"/>
                <w:sz w:val="18"/>
                <w:szCs w:val="18"/>
              </w:rPr>
            </w:pPr>
            <w:r w:rsidRPr="00031EAA">
              <w:rPr>
                <w:rFonts w:ascii="Arial" w:hAnsi="Arial" w:cs="Arial"/>
                <w:b/>
                <w:bCs/>
                <w:color w:val="000000"/>
                <w:sz w:val="18"/>
                <w:szCs w:val="18"/>
              </w:rPr>
              <w:t>Наименование котельной</w:t>
            </w:r>
          </w:p>
        </w:tc>
        <w:tc>
          <w:tcPr>
            <w:tcW w:w="4678" w:type="dxa"/>
            <w:gridSpan w:val="2"/>
            <w:shd w:val="clear" w:color="auto" w:fill="F2F2F2"/>
            <w:vAlign w:val="center"/>
            <w:hideMark/>
          </w:tcPr>
          <w:p w14:paraId="29F433C2" w14:textId="77777777" w:rsidR="00031EAA" w:rsidRPr="00031EAA" w:rsidRDefault="00031EAA" w:rsidP="00031EAA">
            <w:pPr>
              <w:spacing w:line="240" w:lineRule="auto"/>
              <w:ind w:firstLine="0"/>
              <w:jc w:val="center"/>
              <w:rPr>
                <w:rFonts w:ascii="Arial" w:hAnsi="Arial" w:cs="Arial"/>
                <w:b/>
                <w:bCs/>
                <w:color w:val="000000"/>
                <w:sz w:val="18"/>
                <w:szCs w:val="18"/>
              </w:rPr>
            </w:pPr>
            <w:r w:rsidRPr="00031EAA">
              <w:rPr>
                <w:rFonts w:ascii="Arial" w:hAnsi="Arial" w:cs="Arial"/>
                <w:b/>
                <w:bCs/>
                <w:color w:val="000000"/>
                <w:sz w:val="18"/>
                <w:szCs w:val="18"/>
              </w:rPr>
              <w:t>Установленная тепловая мощность, Гкал/ч</w:t>
            </w:r>
          </w:p>
        </w:tc>
      </w:tr>
      <w:tr w:rsidR="00031EAA" w:rsidRPr="00031EAA" w14:paraId="592AF152" w14:textId="77777777" w:rsidTr="006E6361">
        <w:trPr>
          <w:trHeight w:val="404"/>
          <w:tblHeader/>
        </w:trPr>
        <w:tc>
          <w:tcPr>
            <w:tcW w:w="1160" w:type="dxa"/>
            <w:vMerge/>
            <w:shd w:val="clear" w:color="auto" w:fill="F2F2F2"/>
            <w:vAlign w:val="center"/>
            <w:hideMark/>
          </w:tcPr>
          <w:p w14:paraId="7934C24D" w14:textId="77777777" w:rsidR="00031EAA" w:rsidRPr="00031EAA" w:rsidRDefault="00031EAA" w:rsidP="00031EAA">
            <w:pPr>
              <w:spacing w:line="240" w:lineRule="auto"/>
              <w:ind w:firstLine="0"/>
              <w:jc w:val="left"/>
              <w:rPr>
                <w:rFonts w:ascii="Arial" w:hAnsi="Arial" w:cs="Arial"/>
                <w:b/>
                <w:bCs/>
                <w:color w:val="000000"/>
                <w:sz w:val="18"/>
                <w:szCs w:val="18"/>
              </w:rPr>
            </w:pPr>
          </w:p>
        </w:tc>
        <w:tc>
          <w:tcPr>
            <w:tcW w:w="3655" w:type="dxa"/>
            <w:vMerge/>
            <w:shd w:val="clear" w:color="auto" w:fill="F2F2F2"/>
            <w:vAlign w:val="center"/>
            <w:hideMark/>
          </w:tcPr>
          <w:p w14:paraId="780F09B7" w14:textId="77777777" w:rsidR="00031EAA" w:rsidRPr="00031EAA" w:rsidRDefault="00031EAA" w:rsidP="00031EAA">
            <w:pPr>
              <w:spacing w:line="240" w:lineRule="auto"/>
              <w:ind w:firstLine="0"/>
              <w:jc w:val="left"/>
              <w:rPr>
                <w:rFonts w:ascii="Arial" w:hAnsi="Arial" w:cs="Arial"/>
                <w:b/>
                <w:bCs/>
                <w:color w:val="000000"/>
                <w:sz w:val="18"/>
                <w:szCs w:val="18"/>
              </w:rPr>
            </w:pPr>
          </w:p>
        </w:tc>
        <w:tc>
          <w:tcPr>
            <w:tcW w:w="2339" w:type="dxa"/>
            <w:shd w:val="clear" w:color="auto" w:fill="F2F2F2"/>
            <w:vAlign w:val="center"/>
            <w:hideMark/>
          </w:tcPr>
          <w:p w14:paraId="73F4BA85" w14:textId="52C87CAD" w:rsidR="00031EAA" w:rsidRPr="00031EAA" w:rsidRDefault="00031EAA" w:rsidP="00031EAA">
            <w:pPr>
              <w:spacing w:line="240" w:lineRule="auto"/>
              <w:ind w:firstLine="0"/>
              <w:jc w:val="center"/>
              <w:rPr>
                <w:rFonts w:ascii="Arial" w:hAnsi="Arial" w:cs="Arial"/>
                <w:b/>
                <w:bCs/>
                <w:color w:val="000000"/>
                <w:sz w:val="18"/>
                <w:szCs w:val="18"/>
              </w:rPr>
            </w:pPr>
            <w:r w:rsidRPr="00031EAA">
              <w:rPr>
                <w:rFonts w:ascii="Arial" w:hAnsi="Arial" w:cs="Arial"/>
                <w:b/>
                <w:bCs/>
                <w:color w:val="000000"/>
                <w:sz w:val="18"/>
                <w:szCs w:val="18"/>
              </w:rPr>
              <w:t>202</w:t>
            </w:r>
            <w:r w:rsidR="00D2523F">
              <w:rPr>
                <w:rFonts w:ascii="Arial" w:hAnsi="Arial" w:cs="Arial"/>
                <w:b/>
                <w:bCs/>
                <w:color w:val="000000"/>
                <w:sz w:val="18"/>
                <w:szCs w:val="18"/>
              </w:rPr>
              <w:t>4</w:t>
            </w:r>
          </w:p>
        </w:tc>
        <w:tc>
          <w:tcPr>
            <w:tcW w:w="2339" w:type="dxa"/>
            <w:shd w:val="clear" w:color="auto" w:fill="F2F2F2"/>
            <w:vAlign w:val="center"/>
            <w:hideMark/>
          </w:tcPr>
          <w:p w14:paraId="0EA48910" w14:textId="34CB0AE0" w:rsidR="00031EAA" w:rsidRPr="00031EAA" w:rsidRDefault="00031EAA" w:rsidP="00031EAA">
            <w:pPr>
              <w:spacing w:line="240" w:lineRule="auto"/>
              <w:ind w:firstLine="0"/>
              <w:jc w:val="center"/>
              <w:rPr>
                <w:rFonts w:ascii="Arial" w:hAnsi="Arial" w:cs="Arial"/>
                <w:b/>
                <w:bCs/>
                <w:color w:val="000000"/>
                <w:sz w:val="18"/>
                <w:szCs w:val="18"/>
              </w:rPr>
            </w:pPr>
            <w:r w:rsidRPr="00031EAA">
              <w:rPr>
                <w:rFonts w:ascii="Arial" w:hAnsi="Arial" w:cs="Arial"/>
                <w:b/>
                <w:bCs/>
                <w:color w:val="000000"/>
                <w:sz w:val="18"/>
                <w:szCs w:val="18"/>
              </w:rPr>
              <w:t>2</w:t>
            </w:r>
            <w:r w:rsidR="00D2523F">
              <w:rPr>
                <w:rFonts w:ascii="Arial" w:hAnsi="Arial" w:cs="Arial"/>
                <w:b/>
                <w:bCs/>
                <w:color w:val="000000"/>
                <w:sz w:val="18"/>
                <w:szCs w:val="18"/>
              </w:rPr>
              <w:t>032</w:t>
            </w:r>
          </w:p>
        </w:tc>
      </w:tr>
      <w:tr w:rsidR="00204691" w:rsidRPr="00031EAA" w14:paraId="1B0C79C0" w14:textId="77777777" w:rsidTr="00204691">
        <w:trPr>
          <w:trHeight w:val="20"/>
        </w:trPr>
        <w:tc>
          <w:tcPr>
            <w:tcW w:w="1160" w:type="dxa"/>
            <w:shd w:val="clear" w:color="auto" w:fill="auto"/>
            <w:noWrap/>
            <w:vAlign w:val="center"/>
            <w:hideMark/>
          </w:tcPr>
          <w:p w14:paraId="5F78ADB4" w14:textId="77777777" w:rsidR="00204691" w:rsidRPr="00031EAA" w:rsidRDefault="00204691" w:rsidP="00204691">
            <w:pPr>
              <w:spacing w:line="240" w:lineRule="auto"/>
              <w:ind w:firstLine="0"/>
              <w:jc w:val="center"/>
              <w:rPr>
                <w:rFonts w:ascii="Arial" w:hAnsi="Arial" w:cs="Arial"/>
                <w:color w:val="000000"/>
                <w:sz w:val="18"/>
                <w:szCs w:val="18"/>
              </w:rPr>
            </w:pPr>
            <w:r w:rsidRPr="00031EAA">
              <w:rPr>
                <w:rFonts w:ascii="Arial" w:hAnsi="Arial" w:cs="Arial"/>
                <w:color w:val="000000"/>
                <w:sz w:val="18"/>
                <w:szCs w:val="18"/>
              </w:rPr>
              <w:t>1</w:t>
            </w:r>
          </w:p>
        </w:tc>
        <w:tc>
          <w:tcPr>
            <w:tcW w:w="3655" w:type="dxa"/>
            <w:shd w:val="clear" w:color="auto" w:fill="auto"/>
            <w:vAlign w:val="center"/>
          </w:tcPr>
          <w:p w14:paraId="33ACC734" w14:textId="2B0FC8ED" w:rsidR="00204691" w:rsidRPr="00031EAA" w:rsidRDefault="00204691" w:rsidP="00204691">
            <w:pPr>
              <w:spacing w:line="240" w:lineRule="auto"/>
              <w:ind w:firstLine="0"/>
              <w:jc w:val="left"/>
              <w:rPr>
                <w:rFonts w:ascii="Arial" w:hAnsi="Arial" w:cs="Arial"/>
                <w:sz w:val="18"/>
                <w:szCs w:val="18"/>
              </w:rPr>
            </w:pPr>
            <w:r w:rsidRPr="003357C3">
              <w:rPr>
                <w:rFonts w:ascii="Arial" w:hAnsi="Arial" w:cs="Arial"/>
                <w:color w:val="000000"/>
                <w:sz w:val="18"/>
                <w:szCs w:val="18"/>
              </w:rPr>
              <w:t>Котельная №1</w:t>
            </w:r>
          </w:p>
        </w:tc>
        <w:tc>
          <w:tcPr>
            <w:tcW w:w="2339" w:type="dxa"/>
            <w:shd w:val="clear" w:color="auto" w:fill="auto"/>
            <w:vAlign w:val="center"/>
          </w:tcPr>
          <w:p w14:paraId="0662F68D" w14:textId="6C6CF0D0" w:rsidR="00204691" w:rsidRPr="00031EAA" w:rsidRDefault="003F5982" w:rsidP="00204691">
            <w:pPr>
              <w:spacing w:line="240" w:lineRule="auto"/>
              <w:ind w:firstLine="0"/>
              <w:jc w:val="center"/>
              <w:rPr>
                <w:rFonts w:ascii="Arial" w:hAnsi="Arial" w:cs="Arial"/>
                <w:sz w:val="18"/>
                <w:szCs w:val="18"/>
              </w:rPr>
            </w:pPr>
            <w:r>
              <w:rPr>
                <w:rFonts w:ascii="Arial" w:hAnsi="Arial" w:cs="Arial"/>
                <w:color w:val="000000"/>
                <w:sz w:val="18"/>
                <w:szCs w:val="18"/>
              </w:rPr>
              <w:t>3,8700</w:t>
            </w:r>
          </w:p>
        </w:tc>
        <w:tc>
          <w:tcPr>
            <w:tcW w:w="2339" w:type="dxa"/>
            <w:shd w:val="clear" w:color="auto" w:fill="auto"/>
            <w:noWrap/>
            <w:vAlign w:val="center"/>
          </w:tcPr>
          <w:p w14:paraId="1D993ED7" w14:textId="2A5F59AB" w:rsidR="00204691" w:rsidRPr="00031EAA" w:rsidRDefault="003F5982" w:rsidP="00204691">
            <w:pPr>
              <w:spacing w:line="240" w:lineRule="auto"/>
              <w:ind w:firstLine="0"/>
              <w:jc w:val="center"/>
              <w:rPr>
                <w:rFonts w:ascii="Arial" w:hAnsi="Arial" w:cs="Arial"/>
                <w:color w:val="000000"/>
                <w:sz w:val="18"/>
                <w:szCs w:val="18"/>
              </w:rPr>
            </w:pPr>
            <w:r>
              <w:rPr>
                <w:rFonts w:ascii="Arial" w:hAnsi="Arial" w:cs="Arial"/>
                <w:color w:val="000000"/>
                <w:sz w:val="18"/>
                <w:szCs w:val="18"/>
              </w:rPr>
              <w:t>6,4500</w:t>
            </w:r>
          </w:p>
        </w:tc>
      </w:tr>
      <w:tr w:rsidR="00204691" w:rsidRPr="00031EAA" w14:paraId="671B04BF" w14:textId="77777777" w:rsidTr="00204691">
        <w:trPr>
          <w:trHeight w:val="20"/>
        </w:trPr>
        <w:tc>
          <w:tcPr>
            <w:tcW w:w="1160" w:type="dxa"/>
            <w:shd w:val="clear" w:color="auto" w:fill="auto"/>
            <w:noWrap/>
            <w:vAlign w:val="center"/>
            <w:hideMark/>
          </w:tcPr>
          <w:p w14:paraId="48A784B4" w14:textId="77777777" w:rsidR="00204691" w:rsidRPr="00031EAA" w:rsidRDefault="00204691" w:rsidP="00204691">
            <w:pPr>
              <w:spacing w:line="240" w:lineRule="auto"/>
              <w:ind w:firstLine="0"/>
              <w:jc w:val="center"/>
              <w:rPr>
                <w:rFonts w:ascii="Arial" w:hAnsi="Arial" w:cs="Arial"/>
                <w:color w:val="000000"/>
                <w:sz w:val="18"/>
                <w:szCs w:val="18"/>
              </w:rPr>
            </w:pPr>
            <w:r w:rsidRPr="00031EAA">
              <w:rPr>
                <w:rFonts w:ascii="Arial" w:hAnsi="Arial" w:cs="Arial"/>
                <w:color w:val="000000"/>
                <w:sz w:val="18"/>
                <w:szCs w:val="18"/>
              </w:rPr>
              <w:t>2</w:t>
            </w:r>
          </w:p>
        </w:tc>
        <w:tc>
          <w:tcPr>
            <w:tcW w:w="3655" w:type="dxa"/>
            <w:shd w:val="clear" w:color="auto" w:fill="auto"/>
            <w:vAlign w:val="center"/>
          </w:tcPr>
          <w:p w14:paraId="5D9AD1F1" w14:textId="179C008B" w:rsidR="00204691" w:rsidRPr="00031EAA" w:rsidRDefault="00204691" w:rsidP="00204691">
            <w:pPr>
              <w:spacing w:line="240" w:lineRule="auto"/>
              <w:ind w:firstLine="0"/>
              <w:jc w:val="left"/>
              <w:rPr>
                <w:rFonts w:ascii="Arial" w:hAnsi="Arial" w:cs="Arial"/>
                <w:sz w:val="18"/>
                <w:szCs w:val="18"/>
              </w:rPr>
            </w:pPr>
            <w:r w:rsidRPr="003357C3">
              <w:rPr>
                <w:rFonts w:ascii="Arial" w:hAnsi="Arial" w:cs="Arial"/>
                <w:color w:val="000000"/>
                <w:sz w:val="18"/>
                <w:szCs w:val="18"/>
              </w:rPr>
              <w:t>Котельная №2</w:t>
            </w:r>
          </w:p>
        </w:tc>
        <w:tc>
          <w:tcPr>
            <w:tcW w:w="2339" w:type="dxa"/>
            <w:shd w:val="clear" w:color="auto" w:fill="auto"/>
            <w:vAlign w:val="center"/>
          </w:tcPr>
          <w:p w14:paraId="1775019D" w14:textId="26FFC393" w:rsidR="00204691" w:rsidRPr="00031EAA" w:rsidRDefault="003F5982" w:rsidP="00204691">
            <w:pPr>
              <w:spacing w:line="240" w:lineRule="auto"/>
              <w:ind w:firstLine="0"/>
              <w:jc w:val="center"/>
              <w:rPr>
                <w:rFonts w:ascii="Arial" w:hAnsi="Arial" w:cs="Arial"/>
                <w:sz w:val="18"/>
                <w:szCs w:val="18"/>
              </w:rPr>
            </w:pPr>
            <w:r>
              <w:rPr>
                <w:rFonts w:ascii="Arial" w:hAnsi="Arial" w:cs="Arial"/>
                <w:color w:val="000000"/>
                <w:sz w:val="18"/>
                <w:szCs w:val="18"/>
              </w:rPr>
              <w:t>3,4400</w:t>
            </w:r>
          </w:p>
        </w:tc>
        <w:tc>
          <w:tcPr>
            <w:tcW w:w="2339" w:type="dxa"/>
            <w:shd w:val="clear" w:color="auto" w:fill="auto"/>
            <w:noWrap/>
            <w:vAlign w:val="center"/>
          </w:tcPr>
          <w:p w14:paraId="7ECBAF8F" w14:textId="3CFE98B2" w:rsidR="00204691" w:rsidRPr="00031EAA" w:rsidRDefault="003F5982" w:rsidP="00204691">
            <w:pPr>
              <w:spacing w:line="240" w:lineRule="auto"/>
              <w:ind w:firstLine="0"/>
              <w:jc w:val="center"/>
              <w:rPr>
                <w:rFonts w:ascii="Arial" w:hAnsi="Arial" w:cs="Arial"/>
                <w:color w:val="000000"/>
                <w:sz w:val="18"/>
                <w:szCs w:val="18"/>
              </w:rPr>
            </w:pPr>
            <w:r>
              <w:rPr>
                <w:rFonts w:ascii="Arial" w:hAnsi="Arial" w:cs="Arial"/>
                <w:color w:val="000000"/>
                <w:sz w:val="18"/>
                <w:szCs w:val="18"/>
              </w:rPr>
              <w:t>3,4400</w:t>
            </w:r>
          </w:p>
        </w:tc>
      </w:tr>
      <w:tr w:rsidR="00204691" w:rsidRPr="00031EAA" w14:paraId="6F840CFC" w14:textId="77777777" w:rsidTr="00204691">
        <w:trPr>
          <w:trHeight w:val="20"/>
        </w:trPr>
        <w:tc>
          <w:tcPr>
            <w:tcW w:w="1160" w:type="dxa"/>
            <w:shd w:val="clear" w:color="auto" w:fill="auto"/>
            <w:noWrap/>
            <w:vAlign w:val="center"/>
            <w:hideMark/>
          </w:tcPr>
          <w:p w14:paraId="129200B6" w14:textId="77777777" w:rsidR="00204691" w:rsidRPr="00031EAA" w:rsidRDefault="00204691" w:rsidP="00204691">
            <w:pPr>
              <w:spacing w:line="240" w:lineRule="auto"/>
              <w:ind w:firstLine="0"/>
              <w:jc w:val="center"/>
              <w:rPr>
                <w:rFonts w:ascii="Arial" w:hAnsi="Arial" w:cs="Arial"/>
                <w:color w:val="000000"/>
                <w:sz w:val="18"/>
                <w:szCs w:val="18"/>
              </w:rPr>
            </w:pPr>
            <w:r w:rsidRPr="00031EAA">
              <w:rPr>
                <w:rFonts w:ascii="Arial" w:hAnsi="Arial" w:cs="Arial"/>
                <w:color w:val="000000"/>
                <w:sz w:val="18"/>
                <w:szCs w:val="18"/>
              </w:rPr>
              <w:t>3</w:t>
            </w:r>
          </w:p>
        </w:tc>
        <w:tc>
          <w:tcPr>
            <w:tcW w:w="3655" w:type="dxa"/>
            <w:shd w:val="clear" w:color="auto" w:fill="auto"/>
            <w:vAlign w:val="center"/>
          </w:tcPr>
          <w:p w14:paraId="0631FA1F" w14:textId="56CDA32B" w:rsidR="00204691" w:rsidRPr="00031EAA" w:rsidRDefault="00204691" w:rsidP="00204691">
            <w:pPr>
              <w:spacing w:line="240" w:lineRule="auto"/>
              <w:ind w:firstLine="0"/>
              <w:jc w:val="left"/>
              <w:rPr>
                <w:rFonts w:ascii="Arial" w:hAnsi="Arial" w:cs="Arial"/>
                <w:sz w:val="18"/>
                <w:szCs w:val="18"/>
              </w:rPr>
            </w:pPr>
            <w:r w:rsidRPr="003357C3">
              <w:rPr>
                <w:rFonts w:ascii="Arial" w:hAnsi="Arial" w:cs="Arial"/>
                <w:color w:val="000000"/>
                <w:sz w:val="18"/>
                <w:szCs w:val="18"/>
              </w:rPr>
              <w:t>Котельная №3</w:t>
            </w:r>
          </w:p>
        </w:tc>
        <w:tc>
          <w:tcPr>
            <w:tcW w:w="2339" w:type="dxa"/>
            <w:shd w:val="clear" w:color="auto" w:fill="auto"/>
            <w:vAlign w:val="center"/>
          </w:tcPr>
          <w:p w14:paraId="46552CFC" w14:textId="0E34CAA5" w:rsidR="00204691" w:rsidRPr="00031EAA" w:rsidRDefault="003F5982" w:rsidP="00204691">
            <w:pPr>
              <w:spacing w:line="240" w:lineRule="auto"/>
              <w:ind w:firstLine="0"/>
              <w:jc w:val="center"/>
              <w:rPr>
                <w:rFonts w:ascii="Arial" w:hAnsi="Arial" w:cs="Arial"/>
                <w:sz w:val="18"/>
                <w:szCs w:val="18"/>
              </w:rPr>
            </w:pPr>
            <w:r>
              <w:rPr>
                <w:rFonts w:ascii="Arial" w:hAnsi="Arial" w:cs="Arial"/>
                <w:color w:val="000000"/>
                <w:sz w:val="18"/>
                <w:szCs w:val="18"/>
              </w:rPr>
              <w:t>2,6660</w:t>
            </w:r>
          </w:p>
        </w:tc>
        <w:tc>
          <w:tcPr>
            <w:tcW w:w="2339" w:type="dxa"/>
            <w:shd w:val="clear" w:color="auto" w:fill="auto"/>
            <w:noWrap/>
            <w:vAlign w:val="center"/>
          </w:tcPr>
          <w:p w14:paraId="4CABA274" w14:textId="1A4ED796" w:rsidR="00204691" w:rsidRPr="00031EAA" w:rsidRDefault="003F5982" w:rsidP="00204691">
            <w:pPr>
              <w:spacing w:line="240" w:lineRule="auto"/>
              <w:ind w:firstLine="0"/>
              <w:jc w:val="center"/>
              <w:rPr>
                <w:rFonts w:ascii="Arial" w:hAnsi="Arial" w:cs="Arial"/>
                <w:color w:val="000000"/>
                <w:sz w:val="18"/>
                <w:szCs w:val="18"/>
              </w:rPr>
            </w:pPr>
            <w:r>
              <w:rPr>
                <w:rFonts w:ascii="Arial" w:hAnsi="Arial" w:cs="Arial"/>
                <w:color w:val="000000"/>
                <w:sz w:val="18"/>
                <w:szCs w:val="18"/>
              </w:rPr>
              <w:t>2,6660</w:t>
            </w:r>
          </w:p>
        </w:tc>
      </w:tr>
      <w:tr w:rsidR="00204691" w:rsidRPr="00031EAA" w14:paraId="5D0BE602" w14:textId="77777777" w:rsidTr="00204691">
        <w:trPr>
          <w:trHeight w:val="20"/>
        </w:trPr>
        <w:tc>
          <w:tcPr>
            <w:tcW w:w="1160" w:type="dxa"/>
            <w:shd w:val="clear" w:color="auto" w:fill="auto"/>
            <w:noWrap/>
            <w:vAlign w:val="center"/>
            <w:hideMark/>
          </w:tcPr>
          <w:p w14:paraId="37F31F60" w14:textId="77777777" w:rsidR="00204691" w:rsidRPr="00031EAA" w:rsidRDefault="00204691" w:rsidP="00204691">
            <w:pPr>
              <w:spacing w:line="240" w:lineRule="auto"/>
              <w:ind w:firstLine="0"/>
              <w:jc w:val="center"/>
              <w:rPr>
                <w:rFonts w:ascii="Arial" w:hAnsi="Arial" w:cs="Arial"/>
                <w:color w:val="000000"/>
                <w:sz w:val="18"/>
                <w:szCs w:val="18"/>
              </w:rPr>
            </w:pPr>
            <w:r w:rsidRPr="00031EAA">
              <w:rPr>
                <w:rFonts w:ascii="Arial" w:hAnsi="Arial" w:cs="Arial"/>
                <w:color w:val="000000"/>
                <w:sz w:val="18"/>
                <w:szCs w:val="18"/>
              </w:rPr>
              <w:t>4</w:t>
            </w:r>
          </w:p>
        </w:tc>
        <w:tc>
          <w:tcPr>
            <w:tcW w:w="3655" w:type="dxa"/>
            <w:shd w:val="clear" w:color="auto" w:fill="auto"/>
            <w:vAlign w:val="center"/>
          </w:tcPr>
          <w:p w14:paraId="05077B39" w14:textId="29F99E2F" w:rsidR="00204691" w:rsidRPr="00031EAA" w:rsidRDefault="00204691" w:rsidP="00204691">
            <w:pPr>
              <w:spacing w:line="240" w:lineRule="auto"/>
              <w:ind w:firstLine="0"/>
              <w:jc w:val="left"/>
              <w:rPr>
                <w:rFonts w:ascii="Arial" w:hAnsi="Arial" w:cs="Arial"/>
                <w:sz w:val="18"/>
                <w:szCs w:val="18"/>
              </w:rPr>
            </w:pPr>
            <w:r w:rsidRPr="003357C3">
              <w:rPr>
                <w:rFonts w:ascii="Arial" w:hAnsi="Arial" w:cs="Arial"/>
                <w:color w:val="000000"/>
                <w:sz w:val="18"/>
                <w:szCs w:val="18"/>
              </w:rPr>
              <w:t>Котельная №4</w:t>
            </w:r>
          </w:p>
        </w:tc>
        <w:tc>
          <w:tcPr>
            <w:tcW w:w="2339" w:type="dxa"/>
            <w:shd w:val="clear" w:color="auto" w:fill="auto"/>
            <w:vAlign w:val="center"/>
          </w:tcPr>
          <w:p w14:paraId="0B0EE8EA" w14:textId="78A77CF7" w:rsidR="00204691" w:rsidRPr="00031EAA" w:rsidRDefault="003F5982" w:rsidP="00204691">
            <w:pPr>
              <w:spacing w:line="240" w:lineRule="auto"/>
              <w:ind w:firstLine="0"/>
              <w:jc w:val="center"/>
              <w:rPr>
                <w:rFonts w:ascii="Arial" w:hAnsi="Arial" w:cs="Arial"/>
                <w:sz w:val="18"/>
                <w:szCs w:val="18"/>
              </w:rPr>
            </w:pPr>
            <w:r>
              <w:rPr>
                <w:rFonts w:ascii="Arial" w:hAnsi="Arial" w:cs="Arial"/>
                <w:color w:val="000000"/>
                <w:sz w:val="18"/>
                <w:szCs w:val="18"/>
              </w:rPr>
              <w:t>0,1978</w:t>
            </w:r>
          </w:p>
        </w:tc>
        <w:tc>
          <w:tcPr>
            <w:tcW w:w="2339" w:type="dxa"/>
            <w:shd w:val="clear" w:color="auto" w:fill="auto"/>
            <w:noWrap/>
            <w:vAlign w:val="center"/>
          </w:tcPr>
          <w:p w14:paraId="560A1D1E" w14:textId="695F0483" w:rsidR="00204691" w:rsidRPr="00031EAA" w:rsidRDefault="001D266C" w:rsidP="00204691">
            <w:pPr>
              <w:spacing w:line="240" w:lineRule="auto"/>
              <w:ind w:firstLine="0"/>
              <w:jc w:val="center"/>
              <w:rPr>
                <w:rFonts w:ascii="Arial" w:hAnsi="Arial" w:cs="Arial"/>
                <w:color w:val="000000"/>
                <w:sz w:val="18"/>
                <w:szCs w:val="18"/>
              </w:rPr>
            </w:pPr>
            <w:r>
              <w:rPr>
                <w:rFonts w:ascii="Arial" w:hAnsi="Arial" w:cs="Arial"/>
                <w:color w:val="000000"/>
                <w:sz w:val="18"/>
                <w:szCs w:val="18"/>
              </w:rPr>
              <w:t>0,3526</w:t>
            </w:r>
          </w:p>
        </w:tc>
      </w:tr>
      <w:tr w:rsidR="00204691" w:rsidRPr="00031EAA" w14:paraId="455DA2A5" w14:textId="77777777" w:rsidTr="00204691">
        <w:trPr>
          <w:trHeight w:val="20"/>
        </w:trPr>
        <w:tc>
          <w:tcPr>
            <w:tcW w:w="1160" w:type="dxa"/>
            <w:shd w:val="clear" w:color="auto" w:fill="auto"/>
            <w:noWrap/>
            <w:vAlign w:val="center"/>
            <w:hideMark/>
          </w:tcPr>
          <w:p w14:paraId="2C83B9F6" w14:textId="77777777" w:rsidR="00204691" w:rsidRPr="00031EAA" w:rsidRDefault="00204691" w:rsidP="00204691">
            <w:pPr>
              <w:spacing w:line="240" w:lineRule="auto"/>
              <w:ind w:firstLine="0"/>
              <w:jc w:val="center"/>
              <w:rPr>
                <w:rFonts w:ascii="Arial" w:hAnsi="Arial" w:cs="Arial"/>
                <w:color w:val="000000"/>
                <w:sz w:val="18"/>
                <w:szCs w:val="18"/>
              </w:rPr>
            </w:pPr>
            <w:r w:rsidRPr="00031EAA">
              <w:rPr>
                <w:rFonts w:ascii="Arial" w:hAnsi="Arial" w:cs="Arial"/>
                <w:color w:val="000000"/>
                <w:sz w:val="18"/>
                <w:szCs w:val="18"/>
              </w:rPr>
              <w:t>5</w:t>
            </w:r>
          </w:p>
        </w:tc>
        <w:tc>
          <w:tcPr>
            <w:tcW w:w="3655" w:type="dxa"/>
            <w:shd w:val="clear" w:color="auto" w:fill="auto"/>
            <w:vAlign w:val="center"/>
          </w:tcPr>
          <w:p w14:paraId="5481E709" w14:textId="22BF746C" w:rsidR="00204691" w:rsidRPr="00031EAA" w:rsidRDefault="00204691" w:rsidP="00204691">
            <w:pPr>
              <w:spacing w:line="240" w:lineRule="auto"/>
              <w:ind w:firstLine="0"/>
              <w:jc w:val="left"/>
              <w:rPr>
                <w:rFonts w:ascii="Arial" w:hAnsi="Arial" w:cs="Arial"/>
                <w:sz w:val="18"/>
                <w:szCs w:val="18"/>
              </w:rPr>
            </w:pPr>
            <w:r w:rsidRPr="003357C3">
              <w:rPr>
                <w:rFonts w:ascii="Arial" w:hAnsi="Arial" w:cs="Arial"/>
                <w:color w:val="000000"/>
                <w:sz w:val="18"/>
                <w:szCs w:val="18"/>
              </w:rPr>
              <w:t>Котельная</w:t>
            </w:r>
            <w:r w:rsidR="00D2523F">
              <w:rPr>
                <w:rFonts w:ascii="Arial" w:hAnsi="Arial" w:cs="Arial"/>
                <w:color w:val="000000"/>
                <w:sz w:val="18"/>
                <w:szCs w:val="18"/>
              </w:rPr>
              <w:t xml:space="preserve"> АИТ ул. Мелиоративная, 7</w:t>
            </w:r>
          </w:p>
        </w:tc>
        <w:tc>
          <w:tcPr>
            <w:tcW w:w="2339" w:type="dxa"/>
            <w:shd w:val="clear" w:color="auto" w:fill="auto"/>
            <w:vAlign w:val="center"/>
          </w:tcPr>
          <w:p w14:paraId="168927DA" w14:textId="25E22702" w:rsidR="00204691" w:rsidRPr="00031EAA" w:rsidRDefault="003F5982" w:rsidP="00204691">
            <w:pPr>
              <w:spacing w:line="240" w:lineRule="auto"/>
              <w:ind w:firstLine="0"/>
              <w:jc w:val="center"/>
              <w:rPr>
                <w:rFonts w:ascii="Arial" w:hAnsi="Arial" w:cs="Arial"/>
                <w:sz w:val="18"/>
                <w:szCs w:val="18"/>
              </w:rPr>
            </w:pPr>
            <w:r>
              <w:rPr>
                <w:rFonts w:ascii="Arial" w:hAnsi="Arial" w:cs="Arial"/>
                <w:color w:val="000000"/>
                <w:sz w:val="18"/>
                <w:szCs w:val="18"/>
              </w:rPr>
              <w:t>0,1118</w:t>
            </w:r>
          </w:p>
        </w:tc>
        <w:tc>
          <w:tcPr>
            <w:tcW w:w="2339" w:type="dxa"/>
            <w:shd w:val="clear" w:color="auto" w:fill="auto"/>
            <w:noWrap/>
            <w:vAlign w:val="center"/>
          </w:tcPr>
          <w:p w14:paraId="26CA9909" w14:textId="6FFF2E0C" w:rsidR="00204691" w:rsidRPr="00031EAA" w:rsidRDefault="003F5982" w:rsidP="00204691">
            <w:pPr>
              <w:spacing w:line="240" w:lineRule="auto"/>
              <w:ind w:firstLine="0"/>
              <w:jc w:val="center"/>
              <w:rPr>
                <w:rFonts w:ascii="Arial" w:hAnsi="Arial" w:cs="Arial"/>
                <w:color w:val="000000"/>
                <w:sz w:val="18"/>
                <w:szCs w:val="18"/>
              </w:rPr>
            </w:pPr>
            <w:r>
              <w:rPr>
                <w:rFonts w:ascii="Arial" w:hAnsi="Arial" w:cs="Arial"/>
                <w:color w:val="000000"/>
                <w:sz w:val="18"/>
                <w:szCs w:val="18"/>
              </w:rPr>
              <w:t>0,1118</w:t>
            </w:r>
          </w:p>
        </w:tc>
      </w:tr>
      <w:tr w:rsidR="00204691" w:rsidRPr="00031EAA" w14:paraId="2B70252C" w14:textId="77777777" w:rsidTr="00204691">
        <w:trPr>
          <w:trHeight w:val="20"/>
        </w:trPr>
        <w:tc>
          <w:tcPr>
            <w:tcW w:w="1160" w:type="dxa"/>
            <w:shd w:val="clear" w:color="auto" w:fill="auto"/>
            <w:noWrap/>
            <w:vAlign w:val="center"/>
            <w:hideMark/>
          </w:tcPr>
          <w:p w14:paraId="34356C82" w14:textId="77777777" w:rsidR="00204691" w:rsidRPr="00031EAA" w:rsidRDefault="00204691" w:rsidP="00204691">
            <w:pPr>
              <w:spacing w:line="240" w:lineRule="auto"/>
              <w:ind w:firstLine="0"/>
              <w:jc w:val="center"/>
              <w:rPr>
                <w:rFonts w:ascii="Arial" w:hAnsi="Arial" w:cs="Arial"/>
                <w:color w:val="000000"/>
                <w:sz w:val="18"/>
                <w:szCs w:val="18"/>
              </w:rPr>
            </w:pPr>
            <w:r w:rsidRPr="00031EAA">
              <w:rPr>
                <w:rFonts w:ascii="Arial" w:hAnsi="Arial" w:cs="Arial"/>
                <w:color w:val="000000"/>
                <w:sz w:val="18"/>
                <w:szCs w:val="18"/>
              </w:rPr>
              <w:t>6</w:t>
            </w:r>
          </w:p>
        </w:tc>
        <w:tc>
          <w:tcPr>
            <w:tcW w:w="3655" w:type="dxa"/>
            <w:shd w:val="clear" w:color="auto" w:fill="auto"/>
            <w:vAlign w:val="center"/>
          </w:tcPr>
          <w:p w14:paraId="00908588" w14:textId="2B9676A6" w:rsidR="00204691" w:rsidRPr="00031EAA" w:rsidRDefault="00204691" w:rsidP="00D2523F">
            <w:pPr>
              <w:spacing w:line="240" w:lineRule="auto"/>
              <w:ind w:firstLine="0"/>
              <w:jc w:val="left"/>
              <w:rPr>
                <w:rFonts w:ascii="Arial" w:hAnsi="Arial" w:cs="Arial"/>
                <w:sz w:val="18"/>
                <w:szCs w:val="18"/>
              </w:rPr>
            </w:pPr>
            <w:r w:rsidRPr="003357C3">
              <w:rPr>
                <w:rFonts w:ascii="Arial" w:hAnsi="Arial" w:cs="Arial"/>
                <w:color w:val="000000"/>
                <w:sz w:val="18"/>
                <w:szCs w:val="18"/>
              </w:rPr>
              <w:t xml:space="preserve">Котельная </w:t>
            </w:r>
            <w:r w:rsidR="00D2523F">
              <w:rPr>
                <w:rFonts w:ascii="Arial" w:hAnsi="Arial" w:cs="Arial"/>
                <w:color w:val="000000"/>
                <w:sz w:val="18"/>
                <w:szCs w:val="18"/>
              </w:rPr>
              <w:t>АИТ ул. Коммунистическая, 52</w:t>
            </w:r>
          </w:p>
        </w:tc>
        <w:tc>
          <w:tcPr>
            <w:tcW w:w="2339" w:type="dxa"/>
            <w:shd w:val="clear" w:color="auto" w:fill="auto"/>
            <w:vAlign w:val="center"/>
          </w:tcPr>
          <w:p w14:paraId="435F5EC4" w14:textId="69199B52" w:rsidR="00204691" w:rsidRPr="00031EAA" w:rsidRDefault="003F5982" w:rsidP="00204691">
            <w:pPr>
              <w:spacing w:line="240" w:lineRule="auto"/>
              <w:ind w:firstLine="0"/>
              <w:jc w:val="center"/>
              <w:rPr>
                <w:rFonts w:ascii="Arial" w:hAnsi="Arial" w:cs="Arial"/>
                <w:sz w:val="18"/>
                <w:szCs w:val="18"/>
              </w:rPr>
            </w:pPr>
            <w:r>
              <w:rPr>
                <w:rFonts w:ascii="Arial" w:hAnsi="Arial" w:cs="Arial"/>
                <w:color w:val="000000"/>
                <w:sz w:val="18"/>
                <w:szCs w:val="18"/>
              </w:rPr>
              <w:t>0,1376</w:t>
            </w:r>
          </w:p>
        </w:tc>
        <w:tc>
          <w:tcPr>
            <w:tcW w:w="2339" w:type="dxa"/>
            <w:shd w:val="clear" w:color="auto" w:fill="auto"/>
            <w:noWrap/>
            <w:vAlign w:val="center"/>
          </w:tcPr>
          <w:p w14:paraId="3CC34D10" w14:textId="1668782D" w:rsidR="00204691" w:rsidRPr="00031EAA" w:rsidRDefault="003F5982" w:rsidP="00204691">
            <w:pPr>
              <w:spacing w:line="240" w:lineRule="auto"/>
              <w:ind w:firstLine="0"/>
              <w:jc w:val="center"/>
              <w:rPr>
                <w:rFonts w:ascii="Arial" w:hAnsi="Arial" w:cs="Arial"/>
                <w:color w:val="000000"/>
                <w:sz w:val="18"/>
                <w:szCs w:val="18"/>
              </w:rPr>
            </w:pPr>
            <w:r>
              <w:rPr>
                <w:rFonts w:ascii="Arial" w:hAnsi="Arial" w:cs="Arial"/>
                <w:color w:val="000000"/>
                <w:sz w:val="18"/>
                <w:szCs w:val="18"/>
              </w:rPr>
              <w:t>0,1376</w:t>
            </w:r>
          </w:p>
        </w:tc>
      </w:tr>
    </w:tbl>
    <w:p w14:paraId="30F80737" w14:textId="77777777" w:rsidR="004C019C" w:rsidRPr="007D5ADA" w:rsidRDefault="004C019C" w:rsidP="004C019C">
      <w:pPr>
        <w:ind w:firstLine="0"/>
        <w:rPr>
          <w:rFonts w:ascii="Arial" w:hAnsi="Arial" w:cs="Arial"/>
          <w:sz w:val="24"/>
          <w:szCs w:val="24"/>
        </w:rPr>
      </w:pPr>
    </w:p>
    <w:p w14:paraId="2B282F9F" w14:textId="69C73DE1" w:rsidR="006B4D03" w:rsidRPr="007D5ADA" w:rsidRDefault="000A5894" w:rsidP="003D0458">
      <w:pPr>
        <w:pStyle w:val="20"/>
        <w:numPr>
          <w:ilvl w:val="1"/>
          <w:numId w:val="41"/>
        </w:numPr>
        <w:spacing w:before="0" w:after="100" w:afterAutospacing="1" w:line="276" w:lineRule="auto"/>
        <w:rPr>
          <w:rFonts w:ascii="Arial" w:hAnsi="Arial" w:cs="Arial"/>
          <w:sz w:val="24"/>
          <w:szCs w:val="24"/>
        </w:rPr>
      </w:pPr>
      <w:bookmarkStart w:id="182" w:name="_Toc199314090"/>
      <w:r w:rsidRPr="007D5ADA">
        <w:rPr>
          <w:rFonts w:ascii="Arial" w:hAnsi="Arial" w:cs="Arial"/>
          <w:sz w:val="24"/>
          <w:szCs w:val="24"/>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78"/>
      <w:bookmarkEnd w:id="179"/>
      <w:bookmarkEnd w:id="180"/>
      <w:bookmarkEnd w:id="181"/>
      <w:bookmarkEnd w:id="182"/>
    </w:p>
    <w:p w14:paraId="61CF3495" w14:textId="025EE924" w:rsidR="006B4D03" w:rsidRPr="00C46320" w:rsidRDefault="00C46320" w:rsidP="003D0458">
      <w:pPr>
        <w:spacing w:after="100" w:afterAutospacing="1" w:line="276" w:lineRule="auto"/>
        <w:rPr>
          <w:rFonts w:ascii="Arial" w:hAnsi="Arial" w:cs="Arial"/>
          <w:sz w:val="24"/>
          <w:szCs w:val="24"/>
        </w:rPr>
      </w:pPr>
      <w:r w:rsidRPr="00C46320">
        <w:rPr>
          <w:rFonts w:ascii="Arial" w:hAnsi="Arial" w:cs="Arial"/>
          <w:color w:val="000000"/>
          <w:spacing w:val="3"/>
          <w:sz w:val="24"/>
          <w:szCs w:val="24"/>
        </w:rPr>
        <w:t>На территории Муниципального образования муниципальное образование «Кривошеинское сельское поселение» отсутствуют источники тепловой энергии с использованием возобновляемых источников энергии. Ввод новых источников не предлагается</w:t>
      </w:r>
      <w:r w:rsidR="007140DA" w:rsidRPr="00C46320">
        <w:rPr>
          <w:rFonts w:ascii="Arial" w:hAnsi="Arial" w:cs="Arial"/>
          <w:sz w:val="24"/>
          <w:szCs w:val="24"/>
        </w:rPr>
        <w:t>.</w:t>
      </w:r>
    </w:p>
    <w:p w14:paraId="404FFD2E" w14:textId="7912D055" w:rsidR="006B4D03" w:rsidRPr="00C46320" w:rsidRDefault="006B4D03" w:rsidP="003D0458">
      <w:pPr>
        <w:spacing w:after="100" w:afterAutospacing="1" w:line="276" w:lineRule="auto"/>
        <w:rPr>
          <w:rFonts w:ascii="Arial" w:hAnsi="Arial" w:cs="Arial"/>
          <w:sz w:val="24"/>
          <w:szCs w:val="24"/>
        </w:rPr>
        <w:sectPr w:rsidR="006B4D03" w:rsidRPr="00C46320" w:rsidSect="006E6361">
          <w:pgSz w:w="11906" w:h="16838"/>
          <w:pgMar w:top="1134" w:right="850" w:bottom="1134" w:left="1701" w:header="709" w:footer="708" w:gutter="0"/>
          <w:cols w:space="708"/>
          <w:docGrid w:linePitch="360"/>
        </w:sectPr>
      </w:pPr>
    </w:p>
    <w:p w14:paraId="51B6F076" w14:textId="3B1B094E" w:rsidR="000A5894" w:rsidRPr="007D5ADA" w:rsidRDefault="000A5894" w:rsidP="000338D1">
      <w:pPr>
        <w:pStyle w:val="13"/>
        <w:spacing w:before="0" w:after="100" w:afterAutospacing="1" w:line="276" w:lineRule="auto"/>
        <w:rPr>
          <w:rFonts w:ascii="Arial" w:hAnsi="Arial" w:cs="Arial"/>
          <w:sz w:val="24"/>
          <w:szCs w:val="24"/>
        </w:rPr>
      </w:pPr>
      <w:bookmarkStart w:id="183" w:name="_Toc524944264"/>
      <w:bookmarkStart w:id="184" w:name="_Toc524944840"/>
      <w:bookmarkStart w:id="185" w:name="_Toc528166519"/>
      <w:bookmarkStart w:id="186" w:name="_Toc15862405"/>
      <w:bookmarkStart w:id="187" w:name="_Toc199314091"/>
      <w:r w:rsidRPr="007D5ADA">
        <w:rPr>
          <w:rFonts w:ascii="Arial" w:hAnsi="Arial" w:cs="Arial"/>
          <w:sz w:val="24"/>
          <w:szCs w:val="24"/>
        </w:rPr>
        <w:lastRenderedPageBreak/>
        <w:t>Раздел 6</w:t>
      </w:r>
      <w:r w:rsidR="00380042" w:rsidRPr="007D5ADA">
        <w:rPr>
          <w:rFonts w:ascii="Arial" w:hAnsi="Arial" w:cs="Arial"/>
          <w:sz w:val="24"/>
          <w:szCs w:val="24"/>
        </w:rPr>
        <w:t>.</w:t>
      </w:r>
      <w:r w:rsidRPr="007D5ADA">
        <w:rPr>
          <w:rFonts w:ascii="Arial" w:hAnsi="Arial" w:cs="Arial"/>
          <w:sz w:val="24"/>
          <w:szCs w:val="24"/>
        </w:rPr>
        <w:t xml:space="preserve"> Предложения по строительству</w:t>
      </w:r>
      <w:r w:rsidR="00853915" w:rsidRPr="007D5ADA">
        <w:rPr>
          <w:rFonts w:ascii="Arial" w:hAnsi="Arial" w:cs="Arial"/>
          <w:sz w:val="24"/>
          <w:szCs w:val="24"/>
        </w:rPr>
        <w:t xml:space="preserve">, реконструкции и (или) модернизации </w:t>
      </w:r>
      <w:r w:rsidRPr="007D5ADA">
        <w:rPr>
          <w:rFonts w:ascii="Arial" w:hAnsi="Arial" w:cs="Arial"/>
          <w:sz w:val="24"/>
          <w:szCs w:val="24"/>
        </w:rPr>
        <w:t>тепловых сетей</w:t>
      </w:r>
      <w:bookmarkEnd w:id="183"/>
      <w:bookmarkEnd w:id="184"/>
      <w:bookmarkEnd w:id="185"/>
      <w:bookmarkEnd w:id="186"/>
      <w:bookmarkEnd w:id="187"/>
    </w:p>
    <w:p w14:paraId="318DA9B8" w14:textId="0EE87892" w:rsidR="006B4D03" w:rsidRPr="007D5ADA" w:rsidRDefault="000A5894" w:rsidP="000338D1">
      <w:pPr>
        <w:pStyle w:val="20"/>
        <w:spacing w:before="0" w:after="100" w:afterAutospacing="1" w:line="276" w:lineRule="auto"/>
        <w:rPr>
          <w:rFonts w:ascii="Arial" w:hAnsi="Arial" w:cs="Arial"/>
          <w:sz w:val="24"/>
          <w:szCs w:val="24"/>
        </w:rPr>
      </w:pPr>
      <w:bookmarkStart w:id="188" w:name="_Toc524944265"/>
      <w:bookmarkStart w:id="189" w:name="_Toc524944841"/>
      <w:bookmarkStart w:id="190" w:name="_Toc528166520"/>
      <w:bookmarkStart w:id="191" w:name="_Toc15862406"/>
      <w:bookmarkStart w:id="192" w:name="_Toc199314092"/>
      <w:r w:rsidRPr="007D5ADA">
        <w:rPr>
          <w:rFonts w:ascii="Arial" w:hAnsi="Arial" w:cs="Arial"/>
          <w:sz w:val="24"/>
          <w:szCs w:val="24"/>
        </w:rPr>
        <w:t>Предложения по строительству</w:t>
      </w:r>
      <w:r w:rsidR="00853915" w:rsidRPr="007D5ADA">
        <w:rPr>
          <w:rFonts w:ascii="Arial" w:hAnsi="Arial" w:cs="Arial"/>
          <w:sz w:val="24"/>
          <w:szCs w:val="24"/>
        </w:rPr>
        <w:t>, реконструкции и (или) модернизации</w:t>
      </w:r>
      <w:r w:rsidRPr="007D5ADA">
        <w:rPr>
          <w:rFonts w:ascii="Arial" w:hAnsi="Arial" w:cs="Arial"/>
          <w:sz w:val="24"/>
          <w:szCs w:val="24"/>
        </w:rPr>
        <w:t xml:space="preserve">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88"/>
      <w:bookmarkEnd w:id="189"/>
      <w:bookmarkEnd w:id="190"/>
      <w:bookmarkEnd w:id="191"/>
      <w:bookmarkEnd w:id="192"/>
    </w:p>
    <w:p w14:paraId="3F232A61" w14:textId="36788954" w:rsidR="00DA5EB7" w:rsidRPr="00DA5EB7" w:rsidRDefault="001D266C" w:rsidP="000338D1">
      <w:pPr>
        <w:spacing w:line="276" w:lineRule="auto"/>
        <w:rPr>
          <w:rFonts w:ascii="Arial" w:eastAsia="Calibri" w:hAnsi="Arial" w:cs="Arial"/>
          <w:spacing w:val="3"/>
          <w:sz w:val="24"/>
          <w:szCs w:val="24"/>
          <w:lang w:eastAsia="en-US"/>
        </w:rPr>
      </w:pPr>
      <w:r w:rsidRPr="001D266C">
        <w:rPr>
          <w:rFonts w:ascii="Arial" w:eastAsia="Calibri" w:hAnsi="Arial" w:cs="Arial"/>
          <w:spacing w:val="3"/>
          <w:sz w:val="24"/>
          <w:szCs w:val="24"/>
          <w:lang w:eastAsia="en-US"/>
        </w:rPr>
        <w:t>В рамках разработки Схемы теплоснабжения муниципального образования «Кривошеинское сельское поселение» не предусматривается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w:t>
      </w:r>
    </w:p>
    <w:p w14:paraId="6A6B9BFA" w14:textId="77777777" w:rsidR="00C32A1B" w:rsidRPr="00893702" w:rsidRDefault="00C32A1B" w:rsidP="00024EC2">
      <w:pPr>
        <w:spacing w:line="276" w:lineRule="auto"/>
        <w:ind w:firstLine="708"/>
        <w:rPr>
          <w:rFonts w:ascii="Arial" w:eastAsia="Calibri" w:hAnsi="Arial" w:cs="Arial"/>
          <w:spacing w:val="3"/>
          <w:sz w:val="22"/>
          <w:lang w:eastAsia="en-US"/>
        </w:rPr>
      </w:pPr>
    </w:p>
    <w:p w14:paraId="7EC60732" w14:textId="79860035" w:rsidR="006B4D03" w:rsidRPr="00F5243A" w:rsidRDefault="000A5894" w:rsidP="000338D1">
      <w:pPr>
        <w:pStyle w:val="20"/>
        <w:spacing w:before="0" w:after="100" w:afterAutospacing="1" w:line="276" w:lineRule="auto"/>
        <w:rPr>
          <w:rFonts w:ascii="Arial" w:hAnsi="Arial" w:cs="Arial"/>
          <w:sz w:val="24"/>
          <w:szCs w:val="24"/>
        </w:rPr>
      </w:pPr>
      <w:bookmarkStart w:id="193" w:name="_Toc524944266"/>
      <w:bookmarkStart w:id="194" w:name="_Toc524944842"/>
      <w:bookmarkStart w:id="195" w:name="_Toc528166521"/>
      <w:bookmarkStart w:id="196" w:name="_Toc15862407"/>
      <w:bookmarkStart w:id="197" w:name="_Toc199314093"/>
      <w:r w:rsidRPr="00F5243A">
        <w:rPr>
          <w:rFonts w:ascii="Arial" w:hAnsi="Arial" w:cs="Arial"/>
          <w:sz w:val="24"/>
          <w:szCs w:val="24"/>
        </w:rPr>
        <w:t>Предложения по строительству</w:t>
      </w:r>
      <w:r w:rsidR="00853915" w:rsidRPr="00F5243A">
        <w:rPr>
          <w:rFonts w:ascii="Arial" w:hAnsi="Arial" w:cs="Arial"/>
          <w:sz w:val="24"/>
          <w:szCs w:val="24"/>
        </w:rPr>
        <w:t xml:space="preserve">, реконструкции и (или) модернизации </w:t>
      </w:r>
      <w:r w:rsidRPr="00F5243A">
        <w:rPr>
          <w:rFonts w:ascii="Arial" w:hAnsi="Arial" w:cs="Arial"/>
          <w:sz w:val="24"/>
          <w:szCs w:val="24"/>
        </w:rPr>
        <w:t xml:space="preserve">тепловых сетей для обеспечения перспективных приростов тепловой нагрузки в осваиваемых районах </w:t>
      </w:r>
      <w:r w:rsidR="00024EC2" w:rsidRPr="00F5243A">
        <w:rPr>
          <w:rFonts w:ascii="Arial" w:hAnsi="Arial" w:cs="Arial"/>
          <w:color w:val="22272F"/>
          <w:sz w:val="24"/>
          <w:szCs w:val="24"/>
          <w:shd w:val="clear" w:color="auto" w:fill="FFFFFF"/>
        </w:rPr>
        <w:t>поселения, муниципального округа, городского округа, города федерального значения</w:t>
      </w:r>
      <w:r w:rsidRPr="00F5243A">
        <w:rPr>
          <w:rFonts w:ascii="Arial" w:hAnsi="Arial" w:cs="Arial"/>
          <w:sz w:val="24"/>
          <w:szCs w:val="24"/>
        </w:rPr>
        <w:t xml:space="preserve"> под жилищную, комплексную или производственную застройку</w:t>
      </w:r>
      <w:bookmarkEnd w:id="193"/>
      <w:bookmarkEnd w:id="194"/>
      <w:bookmarkEnd w:id="195"/>
      <w:bookmarkEnd w:id="196"/>
      <w:bookmarkEnd w:id="197"/>
    </w:p>
    <w:p w14:paraId="690679DF" w14:textId="3580516B" w:rsidR="00C32A1B" w:rsidRPr="00C32A1B" w:rsidRDefault="00C32A1B" w:rsidP="000338D1">
      <w:pPr>
        <w:spacing w:after="100" w:afterAutospacing="1" w:line="276" w:lineRule="auto"/>
        <w:rPr>
          <w:rFonts w:ascii="Arial" w:eastAsia="Calibri" w:hAnsi="Arial" w:cs="Arial"/>
          <w:color w:val="000000"/>
          <w:spacing w:val="3"/>
          <w:sz w:val="22"/>
          <w:lang w:eastAsia="en-US"/>
        </w:rPr>
      </w:pPr>
      <w:bookmarkStart w:id="198" w:name="_Hlk8053041"/>
      <w:r w:rsidRPr="00C32A1B">
        <w:rPr>
          <w:rFonts w:ascii="Arial" w:hAnsi="Arial" w:cs="Arial"/>
          <w:color w:val="000000"/>
          <w:spacing w:val="3"/>
          <w:sz w:val="24"/>
        </w:rPr>
        <w:t>Мероприятия по строительству тепловых сетей для обеспечения перспективных приростов тепловой нагрузки определяются индивидуально после подтверждения заявок на тех. присоединение.</w:t>
      </w:r>
    </w:p>
    <w:p w14:paraId="26E4A05D" w14:textId="7948EEE2" w:rsidR="006B4D03" w:rsidRPr="007D5ADA" w:rsidRDefault="000A5894" w:rsidP="000338D1">
      <w:pPr>
        <w:pStyle w:val="20"/>
        <w:spacing w:before="0" w:after="100" w:afterAutospacing="1" w:line="276" w:lineRule="auto"/>
        <w:rPr>
          <w:rFonts w:ascii="Arial" w:hAnsi="Arial" w:cs="Arial"/>
          <w:sz w:val="24"/>
          <w:szCs w:val="24"/>
        </w:rPr>
      </w:pPr>
      <w:bookmarkStart w:id="199" w:name="_Toc524944267"/>
      <w:bookmarkStart w:id="200" w:name="_Toc524944843"/>
      <w:bookmarkStart w:id="201" w:name="_Toc528166522"/>
      <w:bookmarkStart w:id="202" w:name="_Toc15862408"/>
      <w:bookmarkStart w:id="203" w:name="_Toc199314094"/>
      <w:bookmarkEnd w:id="198"/>
      <w:r w:rsidRPr="007D5ADA">
        <w:rPr>
          <w:rFonts w:ascii="Arial" w:hAnsi="Arial" w:cs="Arial"/>
          <w:sz w:val="24"/>
          <w:szCs w:val="24"/>
        </w:rPr>
        <w:t>Предложения по строительству</w:t>
      </w:r>
      <w:r w:rsidR="00853915" w:rsidRPr="007D5ADA">
        <w:rPr>
          <w:rFonts w:ascii="Arial" w:hAnsi="Arial" w:cs="Arial"/>
          <w:sz w:val="24"/>
          <w:szCs w:val="24"/>
        </w:rPr>
        <w:t>, реконструкции и (или) модернизации</w:t>
      </w:r>
      <w:r w:rsidRPr="007D5ADA">
        <w:rPr>
          <w:rFonts w:ascii="Arial" w:hAnsi="Arial" w:cs="Arial"/>
          <w:sz w:val="24"/>
          <w:szCs w:val="24"/>
        </w:rPr>
        <w:t xml:space="preserve">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99"/>
      <w:bookmarkEnd w:id="200"/>
      <w:bookmarkEnd w:id="201"/>
      <w:bookmarkEnd w:id="202"/>
      <w:bookmarkEnd w:id="203"/>
    </w:p>
    <w:p w14:paraId="77A71DC8" w14:textId="0FC7D5B1" w:rsidR="00913C54" w:rsidRPr="00913C54" w:rsidRDefault="00913C54" w:rsidP="000338D1">
      <w:pPr>
        <w:spacing w:after="100" w:afterAutospacing="1" w:line="276" w:lineRule="auto"/>
        <w:rPr>
          <w:rFonts w:ascii="Arial" w:eastAsia="Arial" w:hAnsi="Arial" w:cs="Arial"/>
          <w:sz w:val="22"/>
          <w:szCs w:val="20"/>
          <w:lang w:eastAsia="en-US"/>
        </w:rPr>
      </w:pPr>
      <w:r w:rsidRPr="00913C54">
        <w:rPr>
          <w:rFonts w:ascii="Arial" w:eastAsia="Arial" w:hAnsi="Arial" w:cs="Arial"/>
          <w:sz w:val="24"/>
          <w:szCs w:val="20"/>
        </w:rPr>
        <w:t>В рамках схемы теплоснабжения не предусматривается реконструкция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w:t>
      </w:r>
      <w:r w:rsidR="001D266C">
        <w:rPr>
          <w:rFonts w:ascii="Arial" w:eastAsia="Arial" w:hAnsi="Arial" w:cs="Arial"/>
          <w:sz w:val="24"/>
          <w:szCs w:val="20"/>
        </w:rPr>
        <w:t>ж</w:t>
      </w:r>
      <w:r w:rsidRPr="00913C54">
        <w:rPr>
          <w:rFonts w:ascii="Arial" w:eastAsia="Arial" w:hAnsi="Arial" w:cs="Arial"/>
          <w:sz w:val="24"/>
          <w:szCs w:val="20"/>
        </w:rPr>
        <w:t>ности теплоснабжения.</w:t>
      </w:r>
    </w:p>
    <w:p w14:paraId="4FF896E2" w14:textId="698CCF80" w:rsidR="006B4D03" w:rsidRPr="007D5ADA" w:rsidRDefault="000A5894" w:rsidP="006E6361">
      <w:pPr>
        <w:pStyle w:val="20"/>
        <w:spacing w:after="240" w:line="276" w:lineRule="auto"/>
        <w:rPr>
          <w:rFonts w:ascii="Arial" w:hAnsi="Arial" w:cs="Arial"/>
          <w:sz w:val="24"/>
          <w:szCs w:val="24"/>
        </w:rPr>
      </w:pPr>
      <w:bookmarkStart w:id="204" w:name="_Toc524944268"/>
      <w:bookmarkStart w:id="205" w:name="_Toc524944844"/>
      <w:bookmarkStart w:id="206" w:name="_Toc528166523"/>
      <w:bookmarkStart w:id="207" w:name="_Toc15862409"/>
      <w:bookmarkStart w:id="208" w:name="_Toc199314095"/>
      <w:r w:rsidRPr="007D5ADA">
        <w:rPr>
          <w:rFonts w:ascii="Arial" w:hAnsi="Arial" w:cs="Arial"/>
          <w:sz w:val="24"/>
          <w:szCs w:val="24"/>
        </w:rPr>
        <w:t>Предложения по строительству</w:t>
      </w:r>
      <w:r w:rsidR="00853915" w:rsidRPr="007D5ADA">
        <w:rPr>
          <w:rFonts w:ascii="Arial" w:hAnsi="Arial" w:cs="Arial"/>
          <w:sz w:val="24"/>
          <w:szCs w:val="24"/>
        </w:rPr>
        <w:t>, реконструкции и (или) модернизации</w:t>
      </w:r>
      <w:r w:rsidRPr="007D5ADA">
        <w:rPr>
          <w:rFonts w:ascii="Arial" w:hAnsi="Arial" w:cs="Arial"/>
          <w:sz w:val="24"/>
          <w:szCs w:val="24"/>
        </w:rPr>
        <w:t xml:space="preserve">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204"/>
      <w:bookmarkEnd w:id="205"/>
      <w:bookmarkEnd w:id="206"/>
      <w:bookmarkEnd w:id="207"/>
      <w:bookmarkEnd w:id="208"/>
    </w:p>
    <w:p w14:paraId="77E74A4E" w14:textId="1BED5FBA" w:rsidR="006E6361" w:rsidRDefault="00E95414" w:rsidP="00E95414">
      <w:pPr>
        <w:spacing w:after="100" w:afterAutospacing="1" w:line="276" w:lineRule="auto"/>
        <w:rPr>
          <w:rFonts w:ascii="Arial" w:eastAsia="Calibri" w:hAnsi="Arial" w:cs="Arial"/>
          <w:sz w:val="22"/>
          <w:lang w:eastAsia="en-US"/>
        </w:rPr>
      </w:pPr>
      <w:r w:rsidRPr="00E95414">
        <w:rPr>
          <w:rFonts w:ascii="Arial" w:eastAsia="Calibri" w:hAnsi="Arial" w:cs="Arial"/>
          <w:spacing w:val="3"/>
          <w:sz w:val="24"/>
          <w:szCs w:val="24"/>
          <w:lang w:eastAsia="en-US"/>
        </w:rPr>
        <w:t xml:space="preserve">В рамках разработки Схемы теплоснабжения муниципального образования «Кривошеинское сельское поселение» строительство, реконструкция и (или) модернизация тепловых сетей для повышения эффективности функционирования системы теплоснабжения, в том числе за счет перевода </w:t>
      </w:r>
      <w:r w:rsidRPr="00E95414">
        <w:rPr>
          <w:rFonts w:ascii="Arial" w:eastAsia="Calibri" w:hAnsi="Arial" w:cs="Arial"/>
          <w:spacing w:val="3"/>
          <w:sz w:val="24"/>
          <w:szCs w:val="24"/>
          <w:lang w:eastAsia="en-US"/>
        </w:rPr>
        <w:lastRenderedPageBreak/>
        <w:t>котельных в пиковый режим работы или ликвидации котельных, не предусмотрены.</w:t>
      </w:r>
    </w:p>
    <w:p w14:paraId="07632855" w14:textId="41F74883" w:rsidR="006B4D03" w:rsidRPr="007D5ADA" w:rsidRDefault="000A5894" w:rsidP="006E6361">
      <w:pPr>
        <w:pStyle w:val="20"/>
        <w:spacing w:after="240" w:line="276" w:lineRule="auto"/>
        <w:rPr>
          <w:rFonts w:ascii="Arial" w:hAnsi="Arial" w:cs="Arial"/>
          <w:sz w:val="24"/>
          <w:szCs w:val="24"/>
        </w:rPr>
      </w:pPr>
      <w:bookmarkStart w:id="209" w:name="_Toc524944269"/>
      <w:bookmarkStart w:id="210" w:name="_Toc524944845"/>
      <w:bookmarkStart w:id="211" w:name="_Toc528166524"/>
      <w:bookmarkStart w:id="212" w:name="_Toc15862410"/>
      <w:bookmarkStart w:id="213" w:name="_Toc199314096"/>
      <w:r w:rsidRPr="007D5ADA">
        <w:rPr>
          <w:rFonts w:ascii="Arial" w:hAnsi="Arial" w:cs="Arial"/>
          <w:sz w:val="24"/>
          <w:szCs w:val="24"/>
        </w:rPr>
        <w:t>Предложения по строительству</w:t>
      </w:r>
      <w:r w:rsidR="00853915" w:rsidRPr="007D5ADA">
        <w:rPr>
          <w:rFonts w:ascii="Arial" w:hAnsi="Arial" w:cs="Arial"/>
          <w:sz w:val="24"/>
          <w:szCs w:val="24"/>
        </w:rPr>
        <w:t xml:space="preserve">, реконструкции и (или) модернизации </w:t>
      </w:r>
      <w:r w:rsidRPr="007D5ADA">
        <w:rPr>
          <w:rFonts w:ascii="Arial" w:hAnsi="Arial" w:cs="Arial"/>
          <w:sz w:val="24"/>
          <w:szCs w:val="24"/>
        </w:rPr>
        <w:t>тепловых сетей для обеспечения нормативной надежности потребителей</w:t>
      </w:r>
      <w:bookmarkEnd w:id="209"/>
      <w:bookmarkEnd w:id="210"/>
      <w:bookmarkEnd w:id="211"/>
      <w:bookmarkEnd w:id="212"/>
      <w:bookmarkEnd w:id="213"/>
    </w:p>
    <w:p w14:paraId="68C348BC" w14:textId="6883B8EC" w:rsidR="00887B34" w:rsidRDefault="00BF3BF5" w:rsidP="00BF3BF5">
      <w:pPr>
        <w:spacing w:after="100" w:afterAutospacing="1" w:line="276" w:lineRule="auto"/>
        <w:rPr>
          <w:rFonts w:ascii="Arial" w:eastAsia="Calibri" w:hAnsi="Arial" w:cs="Arial"/>
          <w:spacing w:val="3"/>
          <w:sz w:val="24"/>
          <w:szCs w:val="24"/>
          <w:lang w:eastAsia="en-US"/>
        </w:rPr>
      </w:pPr>
      <w:bookmarkStart w:id="214" w:name="_Toc524944270"/>
      <w:bookmarkStart w:id="215" w:name="_Toc524944846"/>
      <w:bookmarkStart w:id="216" w:name="_Toc528166525"/>
      <w:bookmarkStart w:id="217" w:name="_Toc15862411"/>
      <w:r w:rsidRPr="00BF3BF5">
        <w:rPr>
          <w:rFonts w:ascii="Arial" w:eastAsia="Calibri" w:hAnsi="Arial" w:cs="Arial"/>
          <w:spacing w:val="3"/>
          <w:sz w:val="24"/>
          <w:szCs w:val="24"/>
          <w:lang w:eastAsia="en-US"/>
        </w:rPr>
        <w:t>В рамках разработки Схемы теплоснабжения муниципального образования «Кривошеинское сельское поселение» не предусматривается строительство тепловых сетей для обеспечения нормативной надежности теплоснабжения.</w:t>
      </w:r>
    </w:p>
    <w:p w14:paraId="154D759F" w14:textId="4AFB5340" w:rsidR="00BF3BF5" w:rsidRPr="00BF3BF5" w:rsidRDefault="00BF3BF5" w:rsidP="00BF3BF5">
      <w:pPr>
        <w:pStyle w:val="20"/>
        <w:spacing w:before="0" w:after="100" w:afterAutospacing="1" w:line="276" w:lineRule="auto"/>
        <w:ind w:left="578" w:hanging="578"/>
        <w:rPr>
          <w:rFonts w:ascii="Arial" w:hAnsi="Arial" w:cs="Arial"/>
          <w:sz w:val="24"/>
          <w:szCs w:val="24"/>
        </w:rPr>
      </w:pPr>
      <w:r w:rsidRPr="00BF3BF5">
        <w:rPr>
          <w:rFonts w:ascii="Arial" w:hAnsi="Arial" w:cs="Arial"/>
          <w:sz w:val="24"/>
          <w:szCs w:val="24"/>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p>
    <w:p w14:paraId="57A601B8" w14:textId="06982A53" w:rsidR="00BF3BF5" w:rsidRDefault="00836C0F" w:rsidP="00836C0F">
      <w:pPr>
        <w:spacing w:after="100" w:afterAutospacing="1" w:line="276" w:lineRule="auto"/>
        <w:rPr>
          <w:rFonts w:ascii="Arial" w:eastAsia="Calibri" w:hAnsi="Arial" w:cs="Arial"/>
          <w:spacing w:val="3"/>
          <w:sz w:val="24"/>
          <w:szCs w:val="24"/>
          <w:lang w:eastAsia="en-US"/>
        </w:rPr>
      </w:pPr>
      <w:r w:rsidRPr="00836C0F">
        <w:rPr>
          <w:rFonts w:ascii="Arial" w:eastAsia="Calibri" w:hAnsi="Arial" w:cs="Arial"/>
          <w:spacing w:val="3"/>
          <w:sz w:val="24"/>
          <w:szCs w:val="24"/>
          <w:lang w:eastAsia="en-US"/>
        </w:rPr>
        <w:t>Мероприятия по реконструкции тепловых сетей для обеспечения перспективных приростов тепловой нагрузки определяются индивидуально после подтверждения заявок на тех. присоединение.</w:t>
      </w:r>
    </w:p>
    <w:p w14:paraId="7FE1BD84" w14:textId="77777777" w:rsidR="00836C0F" w:rsidRPr="00836C0F" w:rsidRDefault="00836C0F" w:rsidP="00836C0F">
      <w:pPr>
        <w:pStyle w:val="20"/>
        <w:spacing w:before="0" w:after="100" w:afterAutospacing="1" w:line="276" w:lineRule="auto"/>
        <w:ind w:left="578" w:hanging="578"/>
        <w:rPr>
          <w:rFonts w:ascii="Arial" w:hAnsi="Arial" w:cs="Arial"/>
          <w:sz w:val="24"/>
          <w:szCs w:val="24"/>
        </w:rPr>
      </w:pPr>
      <w:r w:rsidRPr="00836C0F">
        <w:rPr>
          <w:rFonts w:ascii="Arial" w:hAnsi="Arial" w:cs="Arial"/>
          <w:sz w:val="24"/>
          <w:szCs w:val="24"/>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p>
    <w:p w14:paraId="164BB4D1" w14:textId="72EDA6CD" w:rsidR="00BF3BF5" w:rsidRDefault="00836C0F" w:rsidP="00836C0F">
      <w:pPr>
        <w:spacing w:line="276" w:lineRule="auto"/>
        <w:rPr>
          <w:rFonts w:ascii="Arial" w:hAnsi="Arial" w:cs="Arial"/>
          <w:noProof/>
          <w:sz w:val="24"/>
          <w:szCs w:val="20"/>
        </w:rPr>
        <w:sectPr w:rsidR="00BF3BF5" w:rsidSect="00F25ACB">
          <w:headerReference w:type="default" r:id="rId33"/>
          <w:footerReference w:type="default" r:id="rId34"/>
          <w:pgSz w:w="11906" w:h="16838"/>
          <w:pgMar w:top="1134" w:right="851" w:bottom="1134" w:left="1701" w:header="709" w:footer="709" w:gutter="0"/>
          <w:cols w:space="708"/>
          <w:docGrid w:linePitch="360"/>
        </w:sectPr>
      </w:pPr>
      <w:r w:rsidRPr="00836C0F">
        <w:rPr>
          <w:rFonts w:ascii="Arial" w:eastAsia="Calibri" w:hAnsi="Arial" w:cs="Arial"/>
          <w:spacing w:val="3"/>
          <w:sz w:val="24"/>
          <w:szCs w:val="24"/>
          <w:lang w:eastAsia="en-US"/>
        </w:rPr>
        <w:t>В рамках разработки Схемы теплоснабжения муниципального образования «Кривошеинское сельское поселение» предлагается выполнение мероприятий по модернизации тепловых сетей, подлежащих замене в связи с исчерпанием эксплуатационного ресурса, а именно</w:t>
      </w:r>
      <w:r w:rsidR="005970F0">
        <w:rPr>
          <w:rFonts w:ascii="Arial" w:eastAsia="Calibri" w:hAnsi="Arial" w:cs="Arial"/>
          <w:spacing w:val="3"/>
          <w:sz w:val="24"/>
          <w:szCs w:val="24"/>
          <w:lang w:eastAsia="en-US"/>
        </w:rPr>
        <w:t>:</w:t>
      </w:r>
      <w:r w:rsidRPr="00836C0F">
        <w:rPr>
          <w:rFonts w:ascii="Arial" w:eastAsia="Calibri" w:hAnsi="Arial" w:cs="Arial"/>
          <w:spacing w:val="3"/>
          <w:sz w:val="24"/>
          <w:szCs w:val="24"/>
          <w:lang w:eastAsia="en-US"/>
        </w:rPr>
        <w:t xml:space="preserve"> по капитальному ремонту участка тепловых сетей протяженностью </w:t>
      </w:r>
      <w:r w:rsidR="006D36E3">
        <w:rPr>
          <w:rFonts w:ascii="Arial" w:eastAsia="Calibri" w:hAnsi="Arial" w:cs="Arial"/>
          <w:spacing w:val="3"/>
          <w:sz w:val="24"/>
          <w:szCs w:val="24"/>
          <w:lang w:eastAsia="en-US"/>
        </w:rPr>
        <w:t>296,9</w:t>
      </w:r>
      <w:r w:rsidRPr="00836C0F">
        <w:rPr>
          <w:rFonts w:ascii="Arial" w:eastAsia="Calibri" w:hAnsi="Arial" w:cs="Arial"/>
          <w:spacing w:val="3"/>
          <w:sz w:val="24"/>
          <w:szCs w:val="24"/>
          <w:lang w:eastAsia="en-US"/>
        </w:rPr>
        <w:t xml:space="preserve"> м</w:t>
      </w:r>
      <w:r w:rsidR="006D36E3">
        <w:rPr>
          <w:rFonts w:ascii="Arial" w:eastAsia="Calibri" w:hAnsi="Arial" w:cs="Arial"/>
          <w:spacing w:val="3"/>
          <w:sz w:val="24"/>
          <w:szCs w:val="24"/>
          <w:lang w:eastAsia="en-US"/>
        </w:rPr>
        <w:t xml:space="preserve"> (в </w:t>
      </w:r>
      <w:r w:rsidR="005970F0">
        <w:rPr>
          <w:rFonts w:ascii="Arial" w:eastAsia="Calibri" w:hAnsi="Arial" w:cs="Arial"/>
          <w:spacing w:val="3"/>
          <w:sz w:val="24"/>
          <w:szCs w:val="24"/>
          <w:lang w:eastAsia="en-US"/>
        </w:rPr>
        <w:t>двухтрубном исчислении)</w:t>
      </w:r>
      <w:r w:rsidRPr="00836C0F">
        <w:rPr>
          <w:rFonts w:ascii="Arial" w:eastAsia="Calibri" w:hAnsi="Arial" w:cs="Arial"/>
          <w:spacing w:val="3"/>
          <w:sz w:val="24"/>
          <w:szCs w:val="24"/>
          <w:lang w:eastAsia="en-US"/>
        </w:rPr>
        <w:t xml:space="preserve"> </w:t>
      </w:r>
      <w:r w:rsidR="005970F0">
        <w:rPr>
          <w:rFonts w:ascii="Arial" w:eastAsia="Calibri" w:hAnsi="Arial" w:cs="Arial"/>
          <w:spacing w:val="3"/>
          <w:sz w:val="24"/>
          <w:szCs w:val="24"/>
          <w:lang w:eastAsia="en-US"/>
        </w:rPr>
        <w:t xml:space="preserve">в 2027 году </w:t>
      </w:r>
      <w:r w:rsidRPr="00836C0F">
        <w:rPr>
          <w:rFonts w:ascii="Arial" w:eastAsia="Calibri" w:hAnsi="Arial" w:cs="Arial"/>
          <w:spacing w:val="3"/>
          <w:sz w:val="24"/>
          <w:szCs w:val="24"/>
          <w:lang w:eastAsia="en-US"/>
        </w:rPr>
        <w:t>(табл</w:t>
      </w:r>
      <w:r>
        <w:rPr>
          <w:rFonts w:ascii="Arial" w:eastAsia="Calibri" w:hAnsi="Arial" w:cs="Arial"/>
          <w:spacing w:val="3"/>
          <w:sz w:val="24"/>
          <w:szCs w:val="24"/>
          <w:lang w:eastAsia="en-US"/>
        </w:rPr>
        <w:t>.</w:t>
      </w:r>
      <w:r w:rsidR="00BA58E5">
        <w:rPr>
          <w:rFonts w:ascii="Arial" w:eastAsia="Calibri" w:hAnsi="Arial" w:cs="Arial"/>
          <w:spacing w:val="3"/>
          <w:sz w:val="24"/>
          <w:szCs w:val="24"/>
          <w:lang w:eastAsia="en-US"/>
        </w:rPr>
        <w:t xml:space="preserve"> </w:t>
      </w:r>
      <w:r w:rsidR="00BA58E5">
        <w:rPr>
          <w:rFonts w:ascii="Arial" w:eastAsia="Calibri" w:hAnsi="Arial" w:cs="Arial"/>
          <w:spacing w:val="3"/>
          <w:sz w:val="24"/>
          <w:szCs w:val="24"/>
          <w:lang w:eastAsia="en-US"/>
        </w:rPr>
        <w:fldChar w:fldCharType="begin"/>
      </w:r>
      <w:r w:rsidR="00BA58E5">
        <w:rPr>
          <w:rFonts w:ascii="Arial" w:eastAsia="Calibri" w:hAnsi="Arial" w:cs="Arial"/>
          <w:spacing w:val="3"/>
          <w:sz w:val="24"/>
          <w:szCs w:val="24"/>
          <w:lang w:eastAsia="en-US"/>
        </w:rPr>
        <w:instrText xml:space="preserve"> REF _Ref114677833 \h  \* MERGEFORMAT </w:instrText>
      </w:r>
      <w:r w:rsidR="00BA58E5">
        <w:rPr>
          <w:rFonts w:ascii="Arial" w:eastAsia="Calibri" w:hAnsi="Arial" w:cs="Arial"/>
          <w:spacing w:val="3"/>
          <w:sz w:val="24"/>
          <w:szCs w:val="24"/>
          <w:lang w:eastAsia="en-US"/>
        </w:rPr>
      </w:r>
      <w:r w:rsidR="00BA58E5">
        <w:rPr>
          <w:rFonts w:ascii="Arial" w:eastAsia="Calibri" w:hAnsi="Arial" w:cs="Arial"/>
          <w:spacing w:val="3"/>
          <w:sz w:val="24"/>
          <w:szCs w:val="24"/>
          <w:lang w:eastAsia="en-US"/>
        </w:rPr>
        <w:fldChar w:fldCharType="separate"/>
      </w:r>
      <w:r w:rsidR="00BA58E5" w:rsidRPr="00BA58E5">
        <w:rPr>
          <w:rFonts w:ascii="Arial" w:hAnsi="Arial" w:cs="Arial"/>
          <w:noProof/>
          <w:vanish/>
          <w:sz w:val="24"/>
          <w:szCs w:val="20"/>
        </w:rPr>
        <w:t xml:space="preserve">Таблица </w:t>
      </w:r>
      <w:r w:rsidR="00BA58E5">
        <w:rPr>
          <w:rFonts w:ascii="Arial" w:hAnsi="Arial" w:cs="Arial"/>
          <w:noProof/>
          <w:sz w:val="24"/>
          <w:szCs w:val="20"/>
        </w:rPr>
        <w:t>25</w:t>
      </w:r>
      <w:r w:rsidR="00BA58E5">
        <w:rPr>
          <w:rFonts w:ascii="Arial" w:eastAsia="Calibri" w:hAnsi="Arial" w:cs="Arial"/>
          <w:spacing w:val="3"/>
          <w:sz w:val="24"/>
          <w:szCs w:val="24"/>
          <w:lang w:eastAsia="en-US"/>
        </w:rPr>
        <w:fldChar w:fldCharType="end"/>
      </w:r>
      <w:r w:rsidRPr="00836C0F">
        <w:rPr>
          <w:rFonts w:ascii="Arial" w:eastAsia="Calibri" w:hAnsi="Arial" w:cs="Arial"/>
          <w:spacing w:val="3"/>
          <w:sz w:val="24"/>
          <w:szCs w:val="24"/>
          <w:lang w:eastAsia="en-US"/>
        </w:rPr>
        <w:t>).</w:t>
      </w:r>
    </w:p>
    <w:p w14:paraId="06115B72" w14:textId="3188EEBE" w:rsidR="00DA5EB7" w:rsidRDefault="00DA5EB7" w:rsidP="00DA5EB7">
      <w:pPr>
        <w:keepNext/>
        <w:keepLines/>
        <w:suppressAutoHyphens/>
        <w:spacing w:after="240" w:line="240" w:lineRule="auto"/>
        <w:ind w:firstLine="0"/>
        <w:rPr>
          <w:rFonts w:ascii="Arial" w:hAnsi="Arial" w:cs="Arial"/>
          <w:noProof/>
          <w:sz w:val="24"/>
          <w:szCs w:val="20"/>
        </w:rPr>
      </w:pPr>
      <w:bookmarkStart w:id="218" w:name="_Ref114677833"/>
      <w:bookmarkStart w:id="219" w:name="_Ref114693523"/>
      <w:r w:rsidRPr="00DA5EB7">
        <w:rPr>
          <w:rFonts w:ascii="Arial" w:hAnsi="Arial" w:cs="Arial"/>
          <w:noProof/>
          <w:sz w:val="24"/>
          <w:szCs w:val="20"/>
        </w:rPr>
        <w:lastRenderedPageBreak/>
        <w:t xml:space="preserve">Таблица </w:t>
      </w:r>
      <w:r w:rsidRPr="00DA5EB7">
        <w:rPr>
          <w:rFonts w:ascii="Arial" w:hAnsi="Arial" w:cs="Arial"/>
          <w:noProof/>
          <w:sz w:val="24"/>
          <w:szCs w:val="20"/>
        </w:rPr>
        <w:fldChar w:fldCharType="begin"/>
      </w:r>
      <w:r w:rsidRPr="00DA5EB7">
        <w:rPr>
          <w:rFonts w:ascii="Arial" w:hAnsi="Arial" w:cs="Arial"/>
          <w:noProof/>
          <w:sz w:val="24"/>
          <w:szCs w:val="20"/>
        </w:rPr>
        <w:instrText xml:space="preserve"> SEQ Таблица \* ARABIC </w:instrText>
      </w:r>
      <w:r w:rsidRPr="00DA5EB7">
        <w:rPr>
          <w:rFonts w:ascii="Arial" w:hAnsi="Arial" w:cs="Arial"/>
          <w:noProof/>
          <w:sz w:val="24"/>
          <w:szCs w:val="20"/>
        </w:rPr>
        <w:fldChar w:fldCharType="separate"/>
      </w:r>
      <w:r w:rsidR="00F764BF">
        <w:rPr>
          <w:rFonts w:ascii="Arial" w:hAnsi="Arial" w:cs="Arial"/>
          <w:noProof/>
          <w:sz w:val="24"/>
          <w:szCs w:val="20"/>
        </w:rPr>
        <w:t>25</w:t>
      </w:r>
      <w:r w:rsidRPr="00DA5EB7">
        <w:rPr>
          <w:rFonts w:ascii="Arial" w:hAnsi="Arial" w:cs="Arial"/>
          <w:noProof/>
          <w:sz w:val="24"/>
          <w:szCs w:val="20"/>
        </w:rPr>
        <w:fldChar w:fldCharType="end"/>
      </w:r>
      <w:bookmarkEnd w:id="218"/>
      <w:r w:rsidRPr="00DA5EB7">
        <w:rPr>
          <w:rFonts w:ascii="Arial" w:hAnsi="Arial" w:cs="Arial"/>
          <w:noProof/>
          <w:sz w:val="24"/>
          <w:szCs w:val="20"/>
        </w:rPr>
        <w:t xml:space="preserve"> – </w:t>
      </w:r>
      <w:r w:rsidR="00BA58E5" w:rsidRPr="00BA58E5">
        <w:rPr>
          <w:rFonts w:ascii="Arial" w:hAnsi="Arial" w:cs="Arial"/>
          <w:noProof/>
          <w:sz w:val="24"/>
          <w:szCs w:val="20"/>
        </w:rPr>
        <w:t>Предложения по модернизации тепловых сетей, подлежащих замене в связи с исчерпанием эксплуатационного ресурса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4A0" w:firstRow="1" w:lastRow="0" w:firstColumn="1" w:lastColumn="0" w:noHBand="0" w:noVBand="1"/>
      </w:tblPr>
      <w:tblGrid>
        <w:gridCol w:w="1376"/>
        <w:gridCol w:w="1345"/>
        <w:gridCol w:w="2045"/>
        <w:gridCol w:w="1534"/>
        <w:gridCol w:w="1792"/>
        <w:gridCol w:w="1306"/>
        <w:gridCol w:w="1239"/>
        <w:gridCol w:w="2008"/>
        <w:gridCol w:w="1915"/>
      </w:tblGrid>
      <w:tr w:rsidR="00BA58E5" w:rsidRPr="00BA58E5" w14:paraId="3D33EB06" w14:textId="77777777" w:rsidTr="00130D51">
        <w:trPr>
          <w:trHeight w:val="404"/>
          <w:tblHeader/>
        </w:trPr>
        <w:tc>
          <w:tcPr>
            <w:tcW w:w="482" w:type="pct"/>
            <w:vMerge w:val="restart"/>
            <w:shd w:val="clear" w:color="auto" w:fill="F2F2F2" w:themeFill="background1" w:themeFillShade="F2"/>
            <w:vAlign w:val="center"/>
            <w:hideMark/>
          </w:tcPr>
          <w:p w14:paraId="3289BD76" w14:textId="77777777" w:rsidR="00BA58E5" w:rsidRPr="00BA58E5" w:rsidRDefault="00BA58E5" w:rsidP="00BA58E5">
            <w:pPr>
              <w:spacing w:line="276" w:lineRule="auto"/>
              <w:ind w:firstLine="0"/>
              <w:jc w:val="center"/>
              <w:rPr>
                <w:rFonts w:ascii="Arial" w:hAnsi="Arial" w:cs="Arial"/>
                <w:b/>
                <w:bCs/>
                <w:sz w:val="18"/>
                <w:szCs w:val="18"/>
              </w:rPr>
            </w:pPr>
            <w:r w:rsidRPr="00BA58E5">
              <w:rPr>
                <w:rFonts w:ascii="Arial" w:hAnsi="Arial" w:cs="Arial"/>
                <w:b/>
                <w:bCs/>
                <w:sz w:val="18"/>
                <w:szCs w:val="18"/>
              </w:rPr>
              <w:t>Источник</w:t>
            </w:r>
          </w:p>
        </w:tc>
        <w:tc>
          <w:tcPr>
            <w:tcW w:w="464" w:type="pct"/>
            <w:vMerge w:val="restart"/>
            <w:shd w:val="clear" w:color="auto" w:fill="F2F2F2" w:themeFill="background1" w:themeFillShade="F2"/>
            <w:vAlign w:val="center"/>
            <w:hideMark/>
          </w:tcPr>
          <w:p w14:paraId="693632E7" w14:textId="77777777" w:rsidR="00BA58E5" w:rsidRPr="00BA58E5" w:rsidRDefault="00BA58E5" w:rsidP="00BA58E5">
            <w:pPr>
              <w:spacing w:line="276" w:lineRule="auto"/>
              <w:ind w:firstLine="0"/>
              <w:jc w:val="center"/>
              <w:rPr>
                <w:rFonts w:ascii="Arial" w:hAnsi="Arial" w:cs="Arial"/>
                <w:b/>
                <w:bCs/>
                <w:sz w:val="18"/>
                <w:szCs w:val="18"/>
              </w:rPr>
            </w:pPr>
            <w:r w:rsidRPr="00BA58E5">
              <w:rPr>
                <w:rFonts w:ascii="Arial" w:hAnsi="Arial" w:cs="Arial"/>
                <w:b/>
                <w:bCs/>
                <w:sz w:val="18"/>
                <w:szCs w:val="18"/>
              </w:rPr>
              <w:t>Наименование начала участка</w:t>
            </w:r>
          </w:p>
        </w:tc>
        <w:tc>
          <w:tcPr>
            <w:tcW w:w="626" w:type="pct"/>
            <w:vMerge w:val="restart"/>
            <w:shd w:val="clear" w:color="auto" w:fill="F2F2F2" w:themeFill="background1" w:themeFillShade="F2"/>
            <w:vAlign w:val="center"/>
            <w:hideMark/>
          </w:tcPr>
          <w:p w14:paraId="5F4BBC5B" w14:textId="77777777" w:rsidR="00BA58E5" w:rsidRPr="00BA58E5" w:rsidRDefault="00BA58E5" w:rsidP="00BA58E5">
            <w:pPr>
              <w:spacing w:line="276" w:lineRule="auto"/>
              <w:ind w:firstLine="0"/>
              <w:jc w:val="center"/>
              <w:rPr>
                <w:rFonts w:ascii="Arial" w:hAnsi="Arial" w:cs="Arial"/>
                <w:b/>
                <w:bCs/>
                <w:sz w:val="18"/>
                <w:szCs w:val="18"/>
              </w:rPr>
            </w:pPr>
            <w:r w:rsidRPr="00BA58E5">
              <w:rPr>
                <w:rFonts w:ascii="Arial" w:hAnsi="Arial" w:cs="Arial"/>
                <w:b/>
                <w:bCs/>
                <w:sz w:val="18"/>
                <w:szCs w:val="18"/>
              </w:rPr>
              <w:t>Наименование конца участка</w:t>
            </w:r>
          </w:p>
        </w:tc>
        <w:tc>
          <w:tcPr>
            <w:tcW w:w="544" w:type="pct"/>
            <w:vMerge w:val="restart"/>
            <w:shd w:val="clear" w:color="auto" w:fill="F2F2F2" w:themeFill="background1" w:themeFillShade="F2"/>
            <w:vAlign w:val="center"/>
            <w:hideMark/>
          </w:tcPr>
          <w:p w14:paraId="7785D33C" w14:textId="38EA1CDD" w:rsidR="00BA58E5" w:rsidRPr="00BA58E5" w:rsidRDefault="005970F0" w:rsidP="00BA58E5">
            <w:pPr>
              <w:spacing w:line="276" w:lineRule="auto"/>
              <w:ind w:firstLine="0"/>
              <w:jc w:val="center"/>
              <w:rPr>
                <w:rFonts w:ascii="Arial" w:hAnsi="Arial" w:cs="Arial"/>
                <w:b/>
                <w:bCs/>
                <w:sz w:val="18"/>
                <w:szCs w:val="18"/>
              </w:rPr>
            </w:pPr>
            <w:r>
              <w:rPr>
                <w:rFonts w:ascii="Arial" w:hAnsi="Arial" w:cs="Arial"/>
                <w:b/>
                <w:bCs/>
                <w:sz w:val="18"/>
                <w:szCs w:val="18"/>
              </w:rPr>
              <w:t>Длина участка (</w:t>
            </w:r>
            <w:proofErr w:type="spellStart"/>
            <w:r>
              <w:rPr>
                <w:rFonts w:ascii="Arial" w:hAnsi="Arial" w:cs="Arial"/>
                <w:b/>
                <w:bCs/>
                <w:sz w:val="18"/>
                <w:szCs w:val="18"/>
              </w:rPr>
              <w:t>двухтруб</w:t>
            </w:r>
            <w:proofErr w:type="spellEnd"/>
            <w:r w:rsidR="00BA58E5" w:rsidRPr="00BA58E5">
              <w:rPr>
                <w:rFonts w:ascii="Arial" w:hAnsi="Arial" w:cs="Arial"/>
                <w:b/>
                <w:bCs/>
                <w:sz w:val="18"/>
                <w:szCs w:val="18"/>
              </w:rPr>
              <w:t>. исч.), м</w:t>
            </w:r>
          </w:p>
        </w:tc>
        <w:tc>
          <w:tcPr>
            <w:tcW w:w="625" w:type="pct"/>
            <w:vMerge w:val="restart"/>
            <w:shd w:val="clear" w:color="auto" w:fill="F2F2F2" w:themeFill="background1" w:themeFillShade="F2"/>
            <w:vAlign w:val="center"/>
            <w:hideMark/>
          </w:tcPr>
          <w:p w14:paraId="64059F61" w14:textId="77777777" w:rsidR="00BA58E5" w:rsidRPr="00BA58E5" w:rsidRDefault="00BA58E5" w:rsidP="00BA58E5">
            <w:pPr>
              <w:spacing w:line="276" w:lineRule="auto"/>
              <w:ind w:firstLine="0"/>
              <w:jc w:val="center"/>
              <w:rPr>
                <w:rFonts w:ascii="Arial" w:hAnsi="Arial" w:cs="Arial"/>
                <w:b/>
                <w:bCs/>
                <w:sz w:val="18"/>
                <w:szCs w:val="18"/>
              </w:rPr>
            </w:pPr>
            <w:r w:rsidRPr="00BA58E5">
              <w:rPr>
                <w:rFonts w:ascii="Arial" w:hAnsi="Arial" w:cs="Arial"/>
                <w:b/>
                <w:bCs/>
                <w:sz w:val="18"/>
                <w:szCs w:val="18"/>
              </w:rPr>
              <w:t>Год строит-ва/ реконструкции</w:t>
            </w:r>
          </w:p>
        </w:tc>
        <w:tc>
          <w:tcPr>
            <w:tcW w:w="893" w:type="pct"/>
            <w:gridSpan w:val="2"/>
            <w:shd w:val="clear" w:color="auto" w:fill="F2F2F2" w:themeFill="background1" w:themeFillShade="F2"/>
            <w:vAlign w:val="center"/>
            <w:hideMark/>
          </w:tcPr>
          <w:p w14:paraId="46C02C5F" w14:textId="77777777" w:rsidR="00BA58E5" w:rsidRPr="00BA58E5" w:rsidRDefault="00BA58E5" w:rsidP="00BA58E5">
            <w:pPr>
              <w:spacing w:line="276" w:lineRule="auto"/>
              <w:ind w:firstLine="0"/>
              <w:jc w:val="center"/>
              <w:rPr>
                <w:rFonts w:ascii="Arial" w:hAnsi="Arial" w:cs="Arial"/>
                <w:b/>
                <w:bCs/>
                <w:sz w:val="18"/>
                <w:szCs w:val="18"/>
              </w:rPr>
            </w:pPr>
            <w:r w:rsidRPr="00BA58E5">
              <w:rPr>
                <w:rFonts w:ascii="Arial" w:hAnsi="Arial" w:cs="Arial"/>
                <w:b/>
                <w:bCs/>
                <w:sz w:val="18"/>
                <w:szCs w:val="18"/>
              </w:rPr>
              <w:t>Условный диаметр, мм</w:t>
            </w:r>
          </w:p>
        </w:tc>
        <w:tc>
          <w:tcPr>
            <w:tcW w:w="699" w:type="pct"/>
            <w:vMerge w:val="restart"/>
            <w:shd w:val="clear" w:color="auto" w:fill="F2F2F2" w:themeFill="background1" w:themeFillShade="F2"/>
            <w:vAlign w:val="center"/>
            <w:hideMark/>
          </w:tcPr>
          <w:p w14:paraId="55731413" w14:textId="77777777" w:rsidR="00BA58E5" w:rsidRPr="00BA58E5" w:rsidRDefault="00BA58E5" w:rsidP="00BA58E5">
            <w:pPr>
              <w:spacing w:line="276" w:lineRule="auto"/>
              <w:ind w:firstLine="0"/>
              <w:jc w:val="center"/>
              <w:rPr>
                <w:rFonts w:ascii="Arial" w:hAnsi="Arial" w:cs="Arial"/>
                <w:b/>
                <w:bCs/>
                <w:sz w:val="18"/>
                <w:szCs w:val="18"/>
              </w:rPr>
            </w:pPr>
            <w:r w:rsidRPr="00BA58E5">
              <w:rPr>
                <w:rFonts w:ascii="Arial" w:hAnsi="Arial" w:cs="Arial"/>
                <w:b/>
                <w:bCs/>
                <w:sz w:val="18"/>
                <w:szCs w:val="18"/>
              </w:rPr>
              <w:t>Теплоизоляционный материал</w:t>
            </w:r>
          </w:p>
        </w:tc>
        <w:tc>
          <w:tcPr>
            <w:tcW w:w="667" w:type="pct"/>
            <w:vMerge w:val="restart"/>
            <w:shd w:val="clear" w:color="auto" w:fill="F2F2F2" w:themeFill="background1" w:themeFillShade="F2"/>
            <w:vAlign w:val="center"/>
            <w:hideMark/>
          </w:tcPr>
          <w:p w14:paraId="3AD5F565" w14:textId="77777777" w:rsidR="00BA58E5" w:rsidRPr="00BA58E5" w:rsidRDefault="00BA58E5" w:rsidP="00BA58E5">
            <w:pPr>
              <w:spacing w:line="276" w:lineRule="auto"/>
              <w:ind w:firstLine="0"/>
              <w:jc w:val="center"/>
              <w:rPr>
                <w:rFonts w:ascii="Arial" w:hAnsi="Arial" w:cs="Arial"/>
                <w:b/>
                <w:bCs/>
                <w:sz w:val="18"/>
                <w:szCs w:val="18"/>
              </w:rPr>
            </w:pPr>
            <w:r w:rsidRPr="00BA58E5">
              <w:rPr>
                <w:rFonts w:ascii="Arial" w:hAnsi="Arial" w:cs="Arial"/>
                <w:b/>
                <w:bCs/>
                <w:sz w:val="18"/>
                <w:szCs w:val="18"/>
              </w:rPr>
              <w:t>Затраты без НДС, тыс.руб.</w:t>
            </w:r>
          </w:p>
        </w:tc>
      </w:tr>
      <w:tr w:rsidR="00BA58E5" w:rsidRPr="00BA58E5" w14:paraId="3ED37F1A" w14:textId="77777777" w:rsidTr="00130D51">
        <w:trPr>
          <w:trHeight w:val="404"/>
          <w:tblHeader/>
        </w:trPr>
        <w:tc>
          <w:tcPr>
            <w:tcW w:w="482" w:type="pct"/>
            <w:vMerge/>
            <w:shd w:val="clear" w:color="auto" w:fill="F2F2F2" w:themeFill="background1" w:themeFillShade="F2"/>
            <w:vAlign w:val="center"/>
          </w:tcPr>
          <w:p w14:paraId="0BCC1C06" w14:textId="77777777" w:rsidR="00BA58E5" w:rsidRPr="00BA58E5" w:rsidRDefault="00BA58E5" w:rsidP="00BA58E5">
            <w:pPr>
              <w:spacing w:line="276" w:lineRule="auto"/>
              <w:ind w:firstLine="0"/>
              <w:jc w:val="center"/>
              <w:rPr>
                <w:rFonts w:ascii="Arial" w:hAnsi="Arial" w:cs="Arial"/>
                <w:b/>
                <w:bCs/>
                <w:sz w:val="18"/>
                <w:szCs w:val="18"/>
              </w:rPr>
            </w:pPr>
          </w:p>
        </w:tc>
        <w:tc>
          <w:tcPr>
            <w:tcW w:w="464" w:type="pct"/>
            <w:vMerge/>
            <w:shd w:val="clear" w:color="auto" w:fill="F2F2F2" w:themeFill="background1" w:themeFillShade="F2"/>
            <w:vAlign w:val="center"/>
          </w:tcPr>
          <w:p w14:paraId="305BD9AA" w14:textId="77777777" w:rsidR="00BA58E5" w:rsidRPr="00BA58E5" w:rsidRDefault="00BA58E5" w:rsidP="00BA58E5">
            <w:pPr>
              <w:spacing w:line="276" w:lineRule="auto"/>
              <w:ind w:firstLine="0"/>
              <w:jc w:val="center"/>
              <w:rPr>
                <w:rFonts w:ascii="Arial" w:hAnsi="Arial" w:cs="Arial"/>
                <w:b/>
                <w:bCs/>
                <w:sz w:val="18"/>
                <w:szCs w:val="18"/>
              </w:rPr>
            </w:pPr>
          </w:p>
        </w:tc>
        <w:tc>
          <w:tcPr>
            <w:tcW w:w="626" w:type="pct"/>
            <w:vMerge/>
            <w:shd w:val="clear" w:color="auto" w:fill="F2F2F2" w:themeFill="background1" w:themeFillShade="F2"/>
            <w:vAlign w:val="center"/>
          </w:tcPr>
          <w:p w14:paraId="4EBA0D2C" w14:textId="77777777" w:rsidR="00BA58E5" w:rsidRPr="00BA58E5" w:rsidRDefault="00BA58E5" w:rsidP="00BA58E5">
            <w:pPr>
              <w:spacing w:line="276" w:lineRule="auto"/>
              <w:ind w:firstLine="0"/>
              <w:jc w:val="center"/>
              <w:rPr>
                <w:rFonts w:ascii="Arial" w:hAnsi="Arial" w:cs="Arial"/>
                <w:b/>
                <w:bCs/>
                <w:sz w:val="18"/>
                <w:szCs w:val="18"/>
              </w:rPr>
            </w:pPr>
          </w:p>
        </w:tc>
        <w:tc>
          <w:tcPr>
            <w:tcW w:w="544" w:type="pct"/>
            <w:vMerge/>
            <w:shd w:val="clear" w:color="auto" w:fill="F2F2F2" w:themeFill="background1" w:themeFillShade="F2"/>
            <w:vAlign w:val="center"/>
          </w:tcPr>
          <w:p w14:paraId="52983696" w14:textId="77777777" w:rsidR="00BA58E5" w:rsidRPr="00BA58E5" w:rsidRDefault="00BA58E5" w:rsidP="00BA58E5">
            <w:pPr>
              <w:spacing w:line="276" w:lineRule="auto"/>
              <w:ind w:firstLine="0"/>
              <w:jc w:val="center"/>
              <w:rPr>
                <w:rFonts w:ascii="Arial" w:hAnsi="Arial" w:cs="Arial"/>
                <w:b/>
                <w:bCs/>
                <w:sz w:val="18"/>
                <w:szCs w:val="18"/>
              </w:rPr>
            </w:pPr>
          </w:p>
        </w:tc>
        <w:tc>
          <w:tcPr>
            <w:tcW w:w="625" w:type="pct"/>
            <w:vMerge/>
            <w:shd w:val="clear" w:color="auto" w:fill="F2F2F2" w:themeFill="background1" w:themeFillShade="F2"/>
            <w:vAlign w:val="center"/>
          </w:tcPr>
          <w:p w14:paraId="3472FE05" w14:textId="77777777" w:rsidR="00BA58E5" w:rsidRPr="00BA58E5" w:rsidRDefault="00BA58E5" w:rsidP="00BA58E5">
            <w:pPr>
              <w:spacing w:line="276" w:lineRule="auto"/>
              <w:ind w:firstLine="0"/>
              <w:jc w:val="center"/>
              <w:rPr>
                <w:rFonts w:ascii="Arial" w:hAnsi="Arial" w:cs="Arial"/>
                <w:b/>
                <w:bCs/>
                <w:sz w:val="18"/>
                <w:szCs w:val="18"/>
              </w:rPr>
            </w:pPr>
          </w:p>
        </w:tc>
        <w:tc>
          <w:tcPr>
            <w:tcW w:w="458" w:type="pct"/>
            <w:shd w:val="clear" w:color="auto" w:fill="F2F2F2" w:themeFill="background1" w:themeFillShade="F2"/>
            <w:vAlign w:val="center"/>
          </w:tcPr>
          <w:p w14:paraId="3A87E460" w14:textId="77777777" w:rsidR="00BA58E5" w:rsidRPr="00BA58E5" w:rsidRDefault="00BA58E5" w:rsidP="00BA58E5">
            <w:pPr>
              <w:spacing w:line="276" w:lineRule="auto"/>
              <w:ind w:firstLine="0"/>
              <w:jc w:val="center"/>
              <w:rPr>
                <w:rFonts w:ascii="Arial" w:hAnsi="Arial" w:cs="Arial"/>
                <w:b/>
                <w:bCs/>
                <w:sz w:val="18"/>
                <w:szCs w:val="18"/>
              </w:rPr>
            </w:pPr>
            <w:r w:rsidRPr="00BA58E5">
              <w:rPr>
                <w:rFonts w:ascii="Arial" w:hAnsi="Arial" w:cs="Arial"/>
                <w:b/>
                <w:bCs/>
                <w:sz w:val="18"/>
                <w:szCs w:val="18"/>
              </w:rPr>
              <w:t>до</w:t>
            </w:r>
          </w:p>
        </w:tc>
        <w:tc>
          <w:tcPr>
            <w:tcW w:w="435" w:type="pct"/>
            <w:shd w:val="clear" w:color="auto" w:fill="F2F2F2" w:themeFill="background1" w:themeFillShade="F2"/>
            <w:vAlign w:val="center"/>
          </w:tcPr>
          <w:p w14:paraId="0A51198F" w14:textId="77777777" w:rsidR="00BA58E5" w:rsidRPr="00BA58E5" w:rsidRDefault="00BA58E5" w:rsidP="00BA58E5">
            <w:pPr>
              <w:spacing w:line="276" w:lineRule="auto"/>
              <w:ind w:firstLine="0"/>
              <w:jc w:val="center"/>
              <w:rPr>
                <w:rFonts w:ascii="Arial" w:hAnsi="Arial" w:cs="Arial"/>
                <w:b/>
                <w:bCs/>
                <w:sz w:val="18"/>
                <w:szCs w:val="18"/>
              </w:rPr>
            </w:pPr>
            <w:r w:rsidRPr="00BA58E5">
              <w:rPr>
                <w:rFonts w:ascii="Arial" w:hAnsi="Arial" w:cs="Arial"/>
                <w:b/>
                <w:bCs/>
                <w:sz w:val="18"/>
                <w:szCs w:val="18"/>
              </w:rPr>
              <w:t>после</w:t>
            </w:r>
          </w:p>
        </w:tc>
        <w:tc>
          <w:tcPr>
            <w:tcW w:w="699" w:type="pct"/>
            <w:vMerge/>
            <w:shd w:val="clear" w:color="auto" w:fill="F2F2F2" w:themeFill="background1" w:themeFillShade="F2"/>
            <w:vAlign w:val="center"/>
          </w:tcPr>
          <w:p w14:paraId="644E3EE4" w14:textId="77777777" w:rsidR="00BA58E5" w:rsidRPr="00BA58E5" w:rsidRDefault="00BA58E5" w:rsidP="00BA58E5">
            <w:pPr>
              <w:spacing w:line="276" w:lineRule="auto"/>
              <w:ind w:firstLine="0"/>
              <w:jc w:val="center"/>
              <w:rPr>
                <w:rFonts w:ascii="Arial" w:hAnsi="Arial" w:cs="Arial"/>
                <w:b/>
                <w:bCs/>
                <w:sz w:val="18"/>
                <w:szCs w:val="18"/>
              </w:rPr>
            </w:pPr>
          </w:p>
        </w:tc>
        <w:tc>
          <w:tcPr>
            <w:tcW w:w="667" w:type="pct"/>
            <w:vMerge/>
            <w:shd w:val="clear" w:color="auto" w:fill="F2F2F2" w:themeFill="background1" w:themeFillShade="F2"/>
            <w:vAlign w:val="center"/>
          </w:tcPr>
          <w:p w14:paraId="28CF96A8" w14:textId="77777777" w:rsidR="00BA58E5" w:rsidRPr="00BA58E5" w:rsidRDefault="00BA58E5" w:rsidP="00BA58E5">
            <w:pPr>
              <w:spacing w:line="276" w:lineRule="auto"/>
              <w:ind w:firstLine="0"/>
              <w:jc w:val="center"/>
              <w:rPr>
                <w:rFonts w:ascii="Arial" w:hAnsi="Arial" w:cs="Arial"/>
                <w:b/>
                <w:bCs/>
                <w:sz w:val="18"/>
                <w:szCs w:val="18"/>
              </w:rPr>
            </w:pPr>
          </w:p>
        </w:tc>
      </w:tr>
      <w:tr w:rsidR="00BA58E5" w:rsidRPr="00BA58E5" w14:paraId="721B8932" w14:textId="77777777" w:rsidTr="00130D51">
        <w:trPr>
          <w:trHeight w:val="170"/>
        </w:trPr>
        <w:tc>
          <w:tcPr>
            <w:tcW w:w="482" w:type="pct"/>
            <w:vAlign w:val="center"/>
          </w:tcPr>
          <w:p w14:paraId="52BFDAA4" w14:textId="77777777" w:rsidR="00BA58E5" w:rsidRPr="00BA58E5" w:rsidRDefault="00BA58E5" w:rsidP="00BA58E5">
            <w:pPr>
              <w:spacing w:line="276" w:lineRule="auto"/>
              <w:ind w:firstLine="0"/>
              <w:contextualSpacing/>
              <w:jc w:val="center"/>
              <w:rPr>
                <w:rFonts w:ascii="Arial" w:eastAsia="Calibri" w:hAnsi="Arial" w:cs="Arial"/>
                <w:sz w:val="18"/>
                <w:szCs w:val="18"/>
              </w:rPr>
            </w:pPr>
            <w:r w:rsidRPr="00BA58E5">
              <w:rPr>
                <w:rFonts w:ascii="Arial" w:eastAsia="Calibri" w:hAnsi="Arial" w:cs="Arial"/>
                <w:sz w:val="18"/>
                <w:szCs w:val="18"/>
              </w:rPr>
              <w:t>Газовая котельная № 3</w:t>
            </w:r>
          </w:p>
        </w:tc>
        <w:tc>
          <w:tcPr>
            <w:tcW w:w="464" w:type="pct"/>
            <w:noWrap/>
            <w:vAlign w:val="center"/>
          </w:tcPr>
          <w:p w14:paraId="2533A962" w14:textId="77777777" w:rsidR="00BA58E5" w:rsidRPr="00BA58E5" w:rsidRDefault="00BA58E5" w:rsidP="00BA58E5">
            <w:pPr>
              <w:spacing w:line="276" w:lineRule="auto"/>
              <w:ind w:firstLine="0"/>
              <w:jc w:val="center"/>
              <w:rPr>
                <w:rFonts w:ascii="Arial" w:eastAsia="Calibri" w:hAnsi="Arial" w:cs="Arial"/>
                <w:sz w:val="18"/>
                <w:szCs w:val="18"/>
              </w:rPr>
            </w:pPr>
            <w:r w:rsidRPr="00BA58E5">
              <w:rPr>
                <w:rFonts w:ascii="Arial" w:eastAsia="Calibri" w:hAnsi="Arial" w:cs="Arial"/>
                <w:sz w:val="18"/>
                <w:szCs w:val="18"/>
              </w:rPr>
              <w:t>Котельная № 3</w:t>
            </w:r>
          </w:p>
        </w:tc>
        <w:tc>
          <w:tcPr>
            <w:tcW w:w="626" w:type="pct"/>
            <w:noWrap/>
            <w:vAlign w:val="center"/>
          </w:tcPr>
          <w:p w14:paraId="49F5EC58" w14:textId="77777777" w:rsidR="00BA58E5" w:rsidRPr="00BA58E5" w:rsidRDefault="00BA58E5" w:rsidP="00BA58E5">
            <w:pPr>
              <w:spacing w:line="276" w:lineRule="auto"/>
              <w:ind w:firstLine="0"/>
              <w:jc w:val="center"/>
              <w:rPr>
                <w:rFonts w:ascii="Arial" w:eastAsia="Calibri" w:hAnsi="Arial" w:cs="Arial"/>
                <w:sz w:val="18"/>
                <w:szCs w:val="18"/>
              </w:rPr>
            </w:pPr>
            <w:r w:rsidRPr="00BA58E5">
              <w:rPr>
                <w:rFonts w:ascii="Arial" w:eastAsia="Calibri" w:hAnsi="Arial" w:cs="Arial"/>
                <w:sz w:val="18"/>
                <w:szCs w:val="18"/>
              </w:rPr>
              <w:t>пер. Первомайский, д. 4</w:t>
            </w:r>
          </w:p>
        </w:tc>
        <w:tc>
          <w:tcPr>
            <w:tcW w:w="544" w:type="pct"/>
            <w:noWrap/>
            <w:vAlign w:val="center"/>
          </w:tcPr>
          <w:p w14:paraId="7A78BA57" w14:textId="6C8F7DB3" w:rsidR="00BA58E5" w:rsidRPr="00BA58E5" w:rsidRDefault="003601B9" w:rsidP="00BA58E5">
            <w:pPr>
              <w:spacing w:line="276" w:lineRule="auto"/>
              <w:ind w:firstLine="0"/>
              <w:jc w:val="center"/>
              <w:rPr>
                <w:rFonts w:ascii="Arial" w:eastAsia="Calibri" w:hAnsi="Arial" w:cs="Arial"/>
                <w:sz w:val="18"/>
                <w:szCs w:val="18"/>
              </w:rPr>
            </w:pPr>
            <w:r>
              <w:rPr>
                <w:rFonts w:ascii="Arial" w:eastAsia="Calibri" w:hAnsi="Arial" w:cs="Arial"/>
                <w:sz w:val="18"/>
                <w:szCs w:val="18"/>
              </w:rPr>
              <w:t>296,9</w:t>
            </w:r>
          </w:p>
        </w:tc>
        <w:tc>
          <w:tcPr>
            <w:tcW w:w="625" w:type="pct"/>
            <w:vAlign w:val="center"/>
          </w:tcPr>
          <w:p w14:paraId="04919BA9" w14:textId="77777777" w:rsidR="00BA58E5" w:rsidRPr="00BA58E5" w:rsidRDefault="00BA58E5" w:rsidP="00BA58E5">
            <w:pPr>
              <w:spacing w:line="276" w:lineRule="auto"/>
              <w:ind w:firstLine="0"/>
              <w:jc w:val="center"/>
              <w:rPr>
                <w:rFonts w:ascii="Arial" w:eastAsia="Calibri" w:hAnsi="Arial" w:cs="Arial"/>
                <w:sz w:val="18"/>
                <w:szCs w:val="18"/>
              </w:rPr>
            </w:pPr>
            <w:r w:rsidRPr="00BA58E5">
              <w:rPr>
                <w:rFonts w:ascii="Arial" w:eastAsia="Calibri" w:hAnsi="Arial" w:cs="Arial"/>
                <w:sz w:val="18"/>
                <w:szCs w:val="18"/>
              </w:rPr>
              <w:t>2005</w:t>
            </w:r>
          </w:p>
        </w:tc>
        <w:tc>
          <w:tcPr>
            <w:tcW w:w="458" w:type="pct"/>
            <w:noWrap/>
            <w:vAlign w:val="center"/>
          </w:tcPr>
          <w:p w14:paraId="610D6634" w14:textId="77777777" w:rsidR="00BA58E5" w:rsidRPr="00BA58E5" w:rsidRDefault="00BA58E5" w:rsidP="00BA58E5">
            <w:pPr>
              <w:spacing w:line="276" w:lineRule="auto"/>
              <w:ind w:firstLine="0"/>
              <w:jc w:val="center"/>
              <w:rPr>
                <w:rFonts w:ascii="Arial" w:eastAsia="Calibri" w:hAnsi="Arial" w:cs="Arial"/>
                <w:sz w:val="18"/>
                <w:szCs w:val="18"/>
              </w:rPr>
            </w:pPr>
            <w:r w:rsidRPr="00BA58E5">
              <w:rPr>
                <w:rFonts w:ascii="Arial" w:eastAsia="Calibri" w:hAnsi="Arial" w:cs="Arial"/>
                <w:sz w:val="18"/>
                <w:szCs w:val="18"/>
              </w:rPr>
              <w:t>56</w:t>
            </w:r>
          </w:p>
        </w:tc>
        <w:tc>
          <w:tcPr>
            <w:tcW w:w="435" w:type="pct"/>
            <w:vAlign w:val="center"/>
          </w:tcPr>
          <w:p w14:paraId="5A16C17D" w14:textId="77777777" w:rsidR="00BA58E5" w:rsidRPr="00BA58E5" w:rsidRDefault="00BA58E5" w:rsidP="00BA58E5">
            <w:pPr>
              <w:spacing w:line="276" w:lineRule="auto"/>
              <w:ind w:firstLine="0"/>
              <w:jc w:val="center"/>
              <w:rPr>
                <w:rFonts w:ascii="Arial" w:eastAsia="Calibri" w:hAnsi="Arial" w:cs="Arial"/>
                <w:sz w:val="18"/>
                <w:szCs w:val="18"/>
              </w:rPr>
            </w:pPr>
            <w:r w:rsidRPr="00BA58E5">
              <w:rPr>
                <w:rFonts w:ascii="Arial" w:eastAsia="Calibri" w:hAnsi="Arial" w:cs="Arial"/>
                <w:sz w:val="18"/>
                <w:szCs w:val="18"/>
              </w:rPr>
              <w:t>56</w:t>
            </w:r>
          </w:p>
        </w:tc>
        <w:tc>
          <w:tcPr>
            <w:tcW w:w="699" w:type="pct"/>
            <w:vAlign w:val="center"/>
          </w:tcPr>
          <w:p w14:paraId="3609C821" w14:textId="5C24E78C" w:rsidR="00BA58E5" w:rsidRPr="00BA58E5" w:rsidRDefault="003601B9" w:rsidP="00BA58E5">
            <w:pPr>
              <w:spacing w:line="276" w:lineRule="auto"/>
              <w:ind w:firstLine="0"/>
              <w:jc w:val="center"/>
              <w:rPr>
                <w:rFonts w:ascii="Arial" w:eastAsia="Calibri" w:hAnsi="Arial" w:cs="Arial"/>
                <w:sz w:val="18"/>
                <w:szCs w:val="18"/>
              </w:rPr>
            </w:pPr>
            <w:r>
              <w:rPr>
                <w:rFonts w:ascii="Arial" w:eastAsia="Calibri" w:hAnsi="Arial" w:cs="Arial"/>
                <w:sz w:val="18"/>
                <w:szCs w:val="18"/>
              </w:rPr>
              <w:t>ППУ</w:t>
            </w:r>
          </w:p>
        </w:tc>
        <w:tc>
          <w:tcPr>
            <w:tcW w:w="667" w:type="pct"/>
            <w:vAlign w:val="center"/>
          </w:tcPr>
          <w:p w14:paraId="304F6D29" w14:textId="21C3FB68" w:rsidR="00BA58E5" w:rsidRPr="00BA58E5" w:rsidRDefault="003601B9" w:rsidP="00BA58E5">
            <w:pPr>
              <w:spacing w:line="276" w:lineRule="auto"/>
              <w:ind w:firstLine="0"/>
              <w:jc w:val="center"/>
              <w:rPr>
                <w:rFonts w:ascii="Arial" w:eastAsia="Calibri" w:hAnsi="Arial" w:cs="Arial"/>
                <w:sz w:val="18"/>
                <w:szCs w:val="18"/>
              </w:rPr>
            </w:pPr>
            <w:r>
              <w:rPr>
                <w:rFonts w:ascii="Arial" w:eastAsia="Calibri" w:hAnsi="Arial" w:cs="Arial"/>
                <w:sz w:val="18"/>
                <w:szCs w:val="18"/>
              </w:rPr>
              <w:t>6 390,20</w:t>
            </w:r>
          </w:p>
        </w:tc>
      </w:tr>
      <w:tr w:rsidR="00BA58E5" w:rsidRPr="00BA58E5" w14:paraId="4FD2EE9D" w14:textId="77777777" w:rsidTr="00130D51">
        <w:trPr>
          <w:trHeight w:val="433"/>
        </w:trPr>
        <w:tc>
          <w:tcPr>
            <w:tcW w:w="482" w:type="pct"/>
            <w:vAlign w:val="center"/>
          </w:tcPr>
          <w:p w14:paraId="256B320F" w14:textId="77777777" w:rsidR="00BA58E5" w:rsidRPr="00BA58E5" w:rsidRDefault="00BA58E5" w:rsidP="00BA58E5">
            <w:pPr>
              <w:spacing w:line="276" w:lineRule="auto"/>
              <w:ind w:firstLine="0"/>
              <w:contextualSpacing/>
              <w:jc w:val="center"/>
              <w:rPr>
                <w:rFonts w:ascii="Arial" w:eastAsia="Calibri" w:hAnsi="Arial" w:cs="Arial"/>
                <w:sz w:val="18"/>
                <w:szCs w:val="18"/>
              </w:rPr>
            </w:pPr>
          </w:p>
        </w:tc>
        <w:tc>
          <w:tcPr>
            <w:tcW w:w="1090" w:type="pct"/>
            <w:gridSpan w:val="2"/>
            <w:noWrap/>
            <w:vAlign w:val="center"/>
          </w:tcPr>
          <w:p w14:paraId="1C6C3CB2" w14:textId="77777777" w:rsidR="00BA58E5" w:rsidRPr="00BA58E5" w:rsidRDefault="00BA58E5" w:rsidP="00BA58E5">
            <w:pPr>
              <w:spacing w:line="276" w:lineRule="auto"/>
              <w:ind w:firstLine="0"/>
              <w:contextualSpacing/>
              <w:jc w:val="center"/>
              <w:rPr>
                <w:rFonts w:ascii="Arial" w:eastAsia="Calibri" w:hAnsi="Arial" w:cs="Arial"/>
                <w:sz w:val="18"/>
                <w:szCs w:val="18"/>
              </w:rPr>
            </w:pPr>
            <w:r w:rsidRPr="00BA58E5">
              <w:rPr>
                <w:rFonts w:ascii="Arial" w:eastAsia="Calibri" w:hAnsi="Arial" w:cs="Arial"/>
                <w:sz w:val="18"/>
                <w:szCs w:val="18"/>
              </w:rPr>
              <w:t>ИТОГО</w:t>
            </w:r>
          </w:p>
        </w:tc>
        <w:tc>
          <w:tcPr>
            <w:tcW w:w="544" w:type="pct"/>
            <w:noWrap/>
            <w:vAlign w:val="center"/>
          </w:tcPr>
          <w:p w14:paraId="7F614AEF" w14:textId="77777777" w:rsidR="00BA58E5" w:rsidRPr="00BA58E5" w:rsidRDefault="00BA58E5" w:rsidP="00BA58E5">
            <w:pPr>
              <w:spacing w:line="276" w:lineRule="auto"/>
              <w:ind w:firstLine="0"/>
              <w:jc w:val="center"/>
              <w:rPr>
                <w:rFonts w:ascii="Arial" w:hAnsi="Arial" w:cs="Arial"/>
                <w:spacing w:val="3"/>
                <w:sz w:val="18"/>
                <w:szCs w:val="18"/>
              </w:rPr>
            </w:pPr>
          </w:p>
        </w:tc>
        <w:tc>
          <w:tcPr>
            <w:tcW w:w="625" w:type="pct"/>
            <w:vAlign w:val="center"/>
          </w:tcPr>
          <w:p w14:paraId="52849D99" w14:textId="77777777" w:rsidR="00BA58E5" w:rsidRPr="00BA58E5" w:rsidRDefault="00BA58E5" w:rsidP="00BA58E5">
            <w:pPr>
              <w:spacing w:line="276" w:lineRule="auto"/>
              <w:ind w:firstLine="0"/>
              <w:jc w:val="center"/>
              <w:rPr>
                <w:rFonts w:ascii="Arial" w:hAnsi="Arial" w:cs="Arial"/>
                <w:sz w:val="18"/>
                <w:szCs w:val="18"/>
              </w:rPr>
            </w:pPr>
          </w:p>
        </w:tc>
        <w:tc>
          <w:tcPr>
            <w:tcW w:w="458" w:type="pct"/>
            <w:noWrap/>
            <w:vAlign w:val="center"/>
          </w:tcPr>
          <w:p w14:paraId="449ECA47" w14:textId="77777777" w:rsidR="00BA58E5" w:rsidRPr="00BA58E5" w:rsidRDefault="00BA58E5" w:rsidP="00BA58E5">
            <w:pPr>
              <w:spacing w:line="276" w:lineRule="auto"/>
              <w:ind w:firstLine="0"/>
              <w:jc w:val="center"/>
              <w:rPr>
                <w:rFonts w:ascii="Arial" w:hAnsi="Arial" w:cs="Arial"/>
                <w:spacing w:val="3"/>
                <w:sz w:val="18"/>
                <w:szCs w:val="18"/>
              </w:rPr>
            </w:pPr>
          </w:p>
        </w:tc>
        <w:tc>
          <w:tcPr>
            <w:tcW w:w="435" w:type="pct"/>
            <w:vAlign w:val="center"/>
          </w:tcPr>
          <w:p w14:paraId="1AC2DB83" w14:textId="77777777" w:rsidR="00BA58E5" w:rsidRPr="00BA58E5" w:rsidRDefault="00BA58E5" w:rsidP="00BA58E5">
            <w:pPr>
              <w:spacing w:line="276" w:lineRule="auto"/>
              <w:ind w:firstLine="0"/>
              <w:jc w:val="center"/>
              <w:rPr>
                <w:rFonts w:ascii="Arial" w:hAnsi="Arial" w:cs="Arial"/>
                <w:spacing w:val="3"/>
                <w:sz w:val="18"/>
                <w:szCs w:val="18"/>
              </w:rPr>
            </w:pPr>
          </w:p>
        </w:tc>
        <w:tc>
          <w:tcPr>
            <w:tcW w:w="699" w:type="pct"/>
            <w:vAlign w:val="center"/>
          </w:tcPr>
          <w:p w14:paraId="406C02A3" w14:textId="77777777" w:rsidR="00BA58E5" w:rsidRPr="00BA58E5" w:rsidRDefault="00BA58E5" w:rsidP="00BA58E5">
            <w:pPr>
              <w:spacing w:line="276" w:lineRule="auto"/>
              <w:ind w:firstLine="0"/>
              <w:contextualSpacing/>
              <w:jc w:val="center"/>
              <w:rPr>
                <w:rFonts w:ascii="Arial" w:eastAsia="Calibri" w:hAnsi="Arial" w:cs="Arial"/>
                <w:sz w:val="18"/>
                <w:szCs w:val="18"/>
              </w:rPr>
            </w:pPr>
          </w:p>
        </w:tc>
        <w:tc>
          <w:tcPr>
            <w:tcW w:w="667" w:type="pct"/>
            <w:vAlign w:val="center"/>
          </w:tcPr>
          <w:p w14:paraId="0AADFD16" w14:textId="16D47864" w:rsidR="00BA58E5" w:rsidRPr="00BA58E5" w:rsidRDefault="003601B9" w:rsidP="00BA58E5">
            <w:pPr>
              <w:spacing w:line="276" w:lineRule="auto"/>
              <w:ind w:firstLine="0"/>
              <w:jc w:val="center"/>
              <w:rPr>
                <w:rFonts w:ascii="Arial" w:eastAsia="Calibri" w:hAnsi="Arial" w:cs="Arial"/>
                <w:b/>
                <w:sz w:val="18"/>
                <w:szCs w:val="18"/>
              </w:rPr>
            </w:pPr>
            <w:r>
              <w:rPr>
                <w:rFonts w:ascii="Arial" w:eastAsia="Calibri" w:hAnsi="Arial" w:cs="Arial"/>
                <w:b/>
                <w:sz w:val="18"/>
                <w:szCs w:val="18"/>
              </w:rPr>
              <w:t>6 390,20</w:t>
            </w:r>
          </w:p>
        </w:tc>
      </w:tr>
    </w:tbl>
    <w:p w14:paraId="6D3BBBBF" w14:textId="626AE744" w:rsidR="00BA58E5" w:rsidRDefault="00BA58E5" w:rsidP="00DA5EB7">
      <w:pPr>
        <w:keepNext/>
        <w:keepLines/>
        <w:suppressAutoHyphens/>
        <w:spacing w:after="240" w:line="240" w:lineRule="auto"/>
        <w:ind w:firstLine="0"/>
        <w:rPr>
          <w:rFonts w:ascii="Arial" w:hAnsi="Arial" w:cs="Arial"/>
          <w:noProof/>
          <w:sz w:val="24"/>
          <w:szCs w:val="20"/>
        </w:rPr>
      </w:pPr>
    </w:p>
    <w:p w14:paraId="3A36FEAF" w14:textId="77777777" w:rsidR="00BA58E5" w:rsidRPr="00DA5EB7" w:rsidRDefault="00BA58E5" w:rsidP="00DA5EB7">
      <w:pPr>
        <w:keepNext/>
        <w:keepLines/>
        <w:suppressAutoHyphens/>
        <w:spacing w:after="240" w:line="240" w:lineRule="auto"/>
        <w:ind w:firstLine="0"/>
        <w:rPr>
          <w:rFonts w:ascii="Arial" w:hAnsi="Arial" w:cs="Arial"/>
          <w:noProof/>
          <w:sz w:val="24"/>
          <w:szCs w:val="20"/>
        </w:rPr>
      </w:pPr>
    </w:p>
    <w:p w14:paraId="421F9FA8" w14:textId="77777777" w:rsidR="00DA5EB7" w:rsidRDefault="00DA5EB7" w:rsidP="00887B34">
      <w:pPr>
        <w:keepNext/>
        <w:keepLines/>
        <w:suppressAutoHyphens/>
        <w:spacing w:after="240" w:line="240" w:lineRule="auto"/>
        <w:ind w:firstLine="0"/>
        <w:rPr>
          <w:rFonts w:ascii="Arial" w:hAnsi="Arial" w:cs="Arial"/>
          <w:noProof/>
          <w:sz w:val="24"/>
          <w:szCs w:val="20"/>
        </w:rPr>
        <w:sectPr w:rsidR="00DA5EB7" w:rsidSect="00887B34">
          <w:pgSz w:w="16838" w:h="11906" w:orient="landscape"/>
          <w:pgMar w:top="1701" w:right="1134" w:bottom="851" w:left="1134" w:header="709" w:footer="709" w:gutter="0"/>
          <w:cols w:space="708"/>
          <w:docGrid w:linePitch="360"/>
        </w:sectPr>
      </w:pPr>
    </w:p>
    <w:p w14:paraId="21A12D12" w14:textId="24C360DB" w:rsidR="000A5894" w:rsidRPr="007D5ADA" w:rsidRDefault="000A5894" w:rsidP="006E6361">
      <w:pPr>
        <w:pStyle w:val="13"/>
        <w:spacing w:after="240" w:line="276" w:lineRule="auto"/>
        <w:rPr>
          <w:rFonts w:ascii="Arial" w:hAnsi="Arial" w:cs="Arial"/>
          <w:sz w:val="24"/>
          <w:szCs w:val="24"/>
        </w:rPr>
      </w:pPr>
      <w:bookmarkStart w:id="220" w:name="_Toc199314097"/>
      <w:bookmarkEnd w:id="219"/>
      <w:r w:rsidRPr="007D5ADA">
        <w:rPr>
          <w:rFonts w:ascii="Arial" w:hAnsi="Arial" w:cs="Arial"/>
          <w:sz w:val="24"/>
          <w:szCs w:val="24"/>
        </w:rPr>
        <w:lastRenderedPageBreak/>
        <w:t>Раздел 7</w:t>
      </w:r>
      <w:r w:rsidR="00380042" w:rsidRPr="007D5ADA">
        <w:rPr>
          <w:rFonts w:ascii="Arial" w:hAnsi="Arial" w:cs="Arial"/>
          <w:sz w:val="24"/>
          <w:szCs w:val="24"/>
        </w:rPr>
        <w:t>.</w:t>
      </w:r>
      <w:r w:rsidRPr="007D5ADA">
        <w:rPr>
          <w:rFonts w:ascii="Arial" w:hAnsi="Arial" w:cs="Arial"/>
          <w:sz w:val="24"/>
          <w:szCs w:val="24"/>
        </w:rPr>
        <w:t xml:space="preserve"> Предложения по переводу открытых систем теплоснабжения (горячего водоснабжения) в закрытые системы горячего водоснабжения</w:t>
      </w:r>
      <w:bookmarkEnd w:id="214"/>
      <w:bookmarkEnd w:id="215"/>
      <w:bookmarkEnd w:id="216"/>
      <w:bookmarkEnd w:id="217"/>
      <w:bookmarkEnd w:id="220"/>
    </w:p>
    <w:p w14:paraId="7C721FE0" w14:textId="4F2DB1F5" w:rsidR="006B4D03" w:rsidRPr="007D5ADA" w:rsidRDefault="000A5894" w:rsidP="006E6361">
      <w:pPr>
        <w:pStyle w:val="20"/>
        <w:spacing w:after="240" w:line="276" w:lineRule="auto"/>
        <w:rPr>
          <w:rFonts w:ascii="Arial" w:hAnsi="Arial" w:cs="Arial"/>
          <w:sz w:val="24"/>
          <w:szCs w:val="24"/>
        </w:rPr>
      </w:pPr>
      <w:bookmarkStart w:id="221" w:name="_Toc524944271"/>
      <w:bookmarkStart w:id="222" w:name="_Toc524944847"/>
      <w:bookmarkStart w:id="223" w:name="_Toc528166526"/>
      <w:bookmarkStart w:id="224" w:name="_Toc15862412"/>
      <w:bookmarkStart w:id="225" w:name="_Toc199314098"/>
      <w:r w:rsidRPr="007D5ADA">
        <w:rPr>
          <w:rFonts w:ascii="Arial" w:hAnsi="Arial" w:cs="Arial"/>
          <w:sz w:val="24"/>
          <w:szCs w:val="24"/>
        </w:rPr>
        <w:t xml:space="preserve">Предложения по переводу существующих открытых систем теплоснабжения (горячего водоснабжения) </w:t>
      </w:r>
      <w:r w:rsidR="00ED3909">
        <w:rPr>
          <w:rFonts w:ascii="Arial" w:hAnsi="Arial" w:cs="Arial"/>
          <w:sz w:val="24"/>
          <w:szCs w:val="24"/>
        </w:rPr>
        <w:t>на</w:t>
      </w:r>
      <w:r w:rsidRPr="007D5ADA">
        <w:rPr>
          <w:rFonts w:ascii="Arial" w:hAnsi="Arial" w:cs="Arial"/>
          <w:sz w:val="24"/>
          <w:szCs w:val="24"/>
        </w:rPr>
        <w:t xml:space="preserve">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221"/>
      <w:bookmarkEnd w:id="222"/>
      <w:bookmarkEnd w:id="223"/>
      <w:bookmarkEnd w:id="224"/>
      <w:bookmarkEnd w:id="225"/>
    </w:p>
    <w:p w14:paraId="3DAF265D" w14:textId="59B6F292" w:rsidR="001E5D3A" w:rsidRPr="00116D95" w:rsidRDefault="00CA0016" w:rsidP="00116D95">
      <w:pPr>
        <w:spacing w:line="276" w:lineRule="auto"/>
        <w:ind w:firstLine="550"/>
        <w:rPr>
          <w:rFonts w:ascii="Arial" w:eastAsia="Calibri" w:hAnsi="Arial" w:cs="Arial"/>
          <w:sz w:val="24"/>
          <w:szCs w:val="24"/>
          <w:lang w:eastAsia="en-US"/>
        </w:rPr>
      </w:pPr>
      <w:r w:rsidRPr="00116D95">
        <w:rPr>
          <w:rFonts w:ascii="Arial" w:hAnsi="Arial" w:cs="Arial"/>
          <w:color w:val="22272F"/>
          <w:sz w:val="24"/>
          <w:szCs w:val="24"/>
          <w:shd w:val="clear" w:color="auto" w:fill="FFFFFF"/>
        </w:rPr>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4171B8" w:rsidRPr="00116D95">
        <w:rPr>
          <w:rFonts w:ascii="Arial" w:hAnsi="Arial" w:cs="Arial"/>
          <w:sz w:val="24"/>
          <w:szCs w:val="24"/>
        </w:rPr>
        <w:t xml:space="preserve"> </w:t>
      </w:r>
      <w:r w:rsidRPr="00116D95">
        <w:rPr>
          <w:rFonts w:ascii="Arial" w:hAnsi="Arial" w:cs="Arial"/>
          <w:sz w:val="24"/>
          <w:szCs w:val="24"/>
        </w:rPr>
        <w:t xml:space="preserve">в Схеме теплоснабжения не предусмотрены. </w:t>
      </w:r>
    </w:p>
    <w:p w14:paraId="035F808D" w14:textId="77777777" w:rsidR="001E5D3A" w:rsidRPr="00116D95" w:rsidRDefault="001E5D3A" w:rsidP="00116D95">
      <w:pPr>
        <w:spacing w:line="276" w:lineRule="auto"/>
        <w:ind w:firstLine="550"/>
        <w:rPr>
          <w:rFonts w:ascii="Arial" w:eastAsia="Calibri" w:hAnsi="Arial" w:cs="Arial"/>
          <w:sz w:val="24"/>
          <w:szCs w:val="24"/>
          <w:lang w:eastAsia="en-US"/>
        </w:rPr>
      </w:pPr>
    </w:p>
    <w:p w14:paraId="01ECF968" w14:textId="4E9BF23F" w:rsidR="006B4D03" w:rsidRPr="007D5ADA" w:rsidRDefault="000A5894" w:rsidP="006E6361">
      <w:pPr>
        <w:pStyle w:val="20"/>
        <w:spacing w:after="240" w:line="276" w:lineRule="auto"/>
        <w:rPr>
          <w:rFonts w:ascii="Arial" w:hAnsi="Arial" w:cs="Arial"/>
          <w:sz w:val="24"/>
          <w:szCs w:val="24"/>
        </w:rPr>
      </w:pPr>
      <w:bookmarkStart w:id="226" w:name="_Toc524944272"/>
      <w:bookmarkStart w:id="227" w:name="_Toc524944848"/>
      <w:bookmarkStart w:id="228" w:name="_Toc528166527"/>
      <w:bookmarkStart w:id="229" w:name="_Toc15862413"/>
      <w:bookmarkStart w:id="230" w:name="_Toc199314099"/>
      <w:r w:rsidRPr="007D5ADA">
        <w:rPr>
          <w:rFonts w:ascii="Arial" w:hAnsi="Arial" w:cs="Arial"/>
          <w:sz w:val="24"/>
          <w:szCs w:val="24"/>
        </w:rPr>
        <w:t xml:space="preserve">Предложения по переводу существующих открытых систем теплоснабжения (горячего водоснабжения) </w:t>
      </w:r>
      <w:r w:rsidR="00CA0016">
        <w:rPr>
          <w:rFonts w:ascii="Arial" w:hAnsi="Arial" w:cs="Arial"/>
          <w:sz w:val="24"/>
          <w:szCs w:val="24"/>
        </w:rPr>
        <w:t>на</w:t>
      </w:r>
      <w:r w:rsidRPr="007D5ADA">
        <w:rPr>
          <w:rFonts w:ascii="Arial" w:hAnsi="Arial" w:cs="Arial"/>
          <w:sz w:val="24"/>
          <w:szCs w:val="24"/>
        </w:rPr>
        <w:t xml:space="preserve">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226"/>
      <w:bookmarkEnd w:id="227"/>
      <w:bookmarkEnd w:id="228"/>
      <w:bookmarkEnd w:id="229"/>
      <w:bookmarkEnd w:id="230"/>
    </w:p>
    <w:p w14:paraId="667A189C" w14:textId="542845BA" w:rsidR="00E278B1" w:rsidRPr="007D5ADA" w:rsidRDefault="00E278B1" w:rsidP="006E6361">
      <w:pPr>
        <w:spacing w:line="276" w:lineRule="auto"/>
        <w:rPr>
          <w:rFonts w:ascii="Arial" w:hAnsi="Arial" w:cs="Arial"/>
          <w:sz w:val="24"/>
          <w:szCs w:val="24"/>
        </w:rPr>
      </w:pPr>
      <w:bookmarkStart w:id="231" w:name="_Hlk8652925"/>
      <w:r w:rsidRPr="007D5ADA">
        <w:rPr>
          <w:rFonts w:ascii="Arial" w:hAnsi="Arial" w:cs="Arial"/>
          <w:sz w:val="24"/>
          <w:szCs w:val="24"/>
        </w:rPr>
        <w:t xml:space="preserve">Предложения по переводу существующих открытых систем теплоснабжения (горячего водоснабжения) </w:t>
      </w:r>
      <w:r w:rsidR="00CA0016">
        <w:rPr>
          <w:rFonts w:ascii="Arial" w:hAnsi="Arial" w:cs="Arial"/>
          <w:sz w:val="24"/>
          <w:szCs w:val="24"/>
        </w:rPr>
        <w:t>на</w:t>
      </w:r>
      <w:r w:rsidRPr="007D5ADA">
        <w:rPr>
          <w:rFonts w:ascii="Arial" w:hAnsi="Arial" w:cs="Arial"/>
          <w:sz w:val="24"/>
          <w:szCs w:val="24"/>
        </w:rPr>
        <w:t xml:space="preserve">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 в Схеме теплоснабжения не предусмотрены.</w:t>
      </w:r>
    </w:p>
    <w:bookmarkEnd w:id="231"/>
    <w:p w14:paraId="235F8532" w14:textId="77777777" w:rsidR="006B4D03" w:rsidRPr="007D5ADA" w:rsidRDefault="006B4D03" w:rsidP="006B4D03">
      <w:pPr>
        <w:rPr>
          <w:rFonts w:ascii="Arial" w:hAnsi="Arial" w:cs="Arial"/>
        </w:rPr>
      </w:pPr>
    </w:p>
    <w:p w14:paraId="3B1C66A5" w14:textId="64476E4E" w:rsidR="006B4D03" w:rsidRPr="007D5ADA" w:rsidRDefault="006B4D03" w:rsidP="006B4D03">
      <w:pPr>
        <w:rPr>
          <w:rFonts w:ascii="Arial" w:hAnsi="Arial" w:cs="Arial"/>
        </w:rPr>
        <w:sectPr w:rsidR="006B4D03" w:rsidRPr="007D5ADA" w:rsidSect="006E6361">
          <w:pgSz w:w="11906" w:h="16838"/>
          <w:pgMar w:top="1303" w:right="850" w:bottom="1134" w:left="1701" w:header="709" w:footer="708" w:gutter="0"/>
          <w:cols w:space="708"/>
          <w:docGrid w:linePitch="360"/>
        </w:sectPr>
      </w:pPr>
    </w:p>
    <w:p w14:paraId="541C0A19" w14:textId="201C5F9F" w:rsidR="000A5894" w:rsidRPr="007D5ADA" w:rsidRDefault="000A5894" w:rsidP="006031BF">
      <w:pPr>
        <w:pStyle w:val="13"/>
        <w:spacing w:after="100" w:afterAutospacing="1" w:line="276" w:lineRule="auto"/>
        <w:ind w:left="431" w:hanging="431"/>
        <w:rPr>
          <w:rFonts w:ascii="Arial" w:hAnsi="Arial" w:cs="Arial"/>
          <w:sz w:val="24"/>
          <w:szCs w:val="24"/>
        </w:rPr>
      </w:pPr>
      <w:bookmarkStart w:id="232" w:name="_Toc524944273"/>
      <w:bookmarkStart w:id="233" w:name="_Toc524944849"/>
      <w:bookmarkStart w:id="234" w:name="_Toc528166528"/>
      <w:bookmarkStart w:id="235" w:name="_Toc15862414"/>
      <w:bookmarkStart w:id="236" w:name="_Toc199314100"/>
      <w:r w:rsidRPr="007D5ADA">
        <w:rPr>
          <w:rFonts w:ascii="Arial" w:hAnsi="Arial" w:cs="Arial"/>
          <w:sz w:val="24"/>
          <w:szCs w:val="24"/>
        </w:rPr>
        <w:lastRenderedPageBreak/>
        <w:t>Раздел 8</w:t>
      </w:r>
      <w:r w:rsidR="00380042" w:rsidRPr="007D5ADA">
        <w:rPr>
          <w:rFonts w:ascii="Arial" w:hAnsi="Arial" w:cs="Arial"/>
          <w:sz w:val="24"/>
          <w:szCs w:val="24"/>
        </w:rPr>
        <w:t>.</w:t>
      </w:r>
      <w:r w:rsidRPr="007D5ADA">
        <w:rPr>
          <w:rFonts w:ascii="Arial" w:hAnsi="Arial" w:cs="Arial"/>
          <w:sz w:val="24"/>
          <w:szCs w:val="24"/>
        </w:rPr>
        <w:t xml:space="preserve"> </w:t>
      </w:r>
      <w:r w:rsidR="00E06B53" w:rsidRPr="007D5ADA">
        <w:rPr>
          <w:rFonts w:ascii="Arial" w:hAnsi="Arial" w:cs="Arial"/>
          <w:sz w:val="24"/>
          <w:szCs w:val="24"/>
        </w:rPr>
        <w:t>Перспективные</w:t>
      </w:r>
      <w:r w:rsidRPr="007D5ADA">
        <w:rPr>
          <w:rFonts w:ascii="Arial" w:hAnsi="Arial" w:cs="Arial"/>
          <w:sz w:val="24"/>
          <w:szCs w:val="24"/>
        </w:rPr>
        <w:t xml:space="preserve"> топливные балансы</w:t>
      </w:r>
      <w:bookmarkEnd w:id="232"/>
      <w:bookmarkEnd w:id="233"/>
      <w:bookmarkEnd w:id="234"/>
      <w:bookmarkEnd w:id="235"/>
      <w:bookmarkEnd w:id="236"/>
    </w:p>
    <w:p w14:paraId="244284F7" w14:textId="77777777" w:rsidR="006B4D03" w:rsidRPr="007D5ADA" w:rsidRDefault="000A5894" w:rsidP="00492BAA">
      <w:pPr>
        <w:pStyle w:val="20"/>
        <w:spacing w:after="240" w:line="276" w:lineRule="auto"/>
        <w:rPr>
          <w:rFonts w:ascii="Arial" w:hAnsi="Arial" w:cs="Arial"/>
          <w:sz w:val="24"/>
          <w:szCs w:val="24"/>
        </w:rPr>
      </w:pPr>
      <w:bookmarkStart w:id="237" w:name="_Toc524944274"/>
      <w:bookmarkStart w:id="238" w:name="_Toc524944850"/>
      <w:bookmarkStart w:id="239" w:name="_Toc528166529"/>
      <w:bookmarkStart w:id="240" w:name="_Toc15862415"/>
      <w:bookmarkStart w:id="241" w:name="_Toc199314101"/>
      <w:r w:rsidRPr="007D5ADA">
        <w:rPr>
          <w:rFonts w:ascii="Arial" w:hAnsi="Arial" w:cs="Arial"/>
          <w:sz w:val="24"/>
          <w:szCs w:val="24"/>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237"/>
      <w:bookmarkEnd w:id="238"/>
      <w:bookmarkEnd w:id="239"/>
      <w:bookmarkEnd w:id="240"/>
      <w:bookmarkEnd w:id="241"/>
    </w:p>
    <w:p w14:paraId="75B3FD41" w14:textId="77777777" w:rsidR="001E5D3A" w:rsidRPr="001E5D3A" w:rsidRDefault="001E5D3A" w:rsidP="0099490F">
      <w:pPr>
        <w:spacing w:line="276" w:lineRule="auto"/>
        <w:ind w:firstLine="720"/>
        <w:rPr>
          <w:rFonts w:ascii="Arial" w:eastAsia="Calibri" w:hAnsi="Arial" w:cs="Arial"/>
          <w:sz w:val="24"/>
          <w:szCs w:val="24"/>
          <w:lang w:eastAsia="en-US"/>
        </w:rPr>
      </w:pPr>
      <w:r w:rsidRPr="001E5D3A">
        <w:rPr>
          <w:rFonts w:ascii="Arial" w:eastAsia="Calibri" w:hAnsi="Arial" w:cs="Arial"/>
          <w:sz w:val="24"/>
          <w:szCs w:val="24"/>
          <w:lang w:eastAsia="en-US"/>
        </w:rPr>
        <w:t>Прогнозы по выработанной тепловой энергии и топливопотреблению рассматривались по всем котельным, задействованным в схеме теплоснабжения, с учетом допущения: УРУТы на выработку тепловой энергии существующими котельными на период до реконструкции принимались на уровне базового года.</w:t>
      </w:r>
    </w:p>
    <w:p w14:paraId="677756DF" w14:textId="6F3AA984" w:rsidR="009227A6" w:rsidRPr="009772B3" w:rsidRDefault="009227A6" w:rsidP="00744AE1">
      <w:pPr>
        <w:spacing w:line="276" w:lineRule="auto"/>
        <w:ind w:firstLine="720"/>
        <w:rPr>
          <w:rFonts w:ascii="Arial" w:eastAsia="Calibri" w:hAnsi="Arial" w:cs="Arial"/>
          <w:sz w:val="24"/>
          <w:szCs w:val="24"/>
        </w:rPr>
      </w:pPr>
      <w:r w:rsidRPr="009772B3">
        <w:rPr>
          <w:rFonts w:ascii="Arial" w:eastAsia="Calibri" w:hAnsi="Arial" w:cs="Arial"/>
          <w:sz w:val="24"/>
          <w:szCs w:val="24"/>
        </w:rPr>
        <w:t>Для всех котельных перспективные топливные балансы определены с учетом Сценари</w:t>
      </w:r>
      <w:r w:rsidR="00744AE1">
        <w:rPr>
          <w:rFonts w:ascii="Arial" w:eastAsia="Calibri" w:hAnsi="Arial" w:cs="Arial"/>
          <w:sz w:val="24"/>
          <w:szCs w:val="24"/>
        </w:rPr>
        <w:t>я мастер-плана, предполагающего реконструкцию котельных</w:t>
      </w:r>
      <w:r w:rsidRPr="009772B3">
        <w:rPr>
          <w:rFonts w:ascii="Arial" w:eastAsia="Calibri" w:hAnsi="Arial" w:cs="Arial"/>
          <w:sz w:val="24"/>
          <w:szCs w:val="24"/>
        </w:rPr>
        <w:t xml:space="preserve"> № 1 и № 4 с увеличением мощности для ликвидации деф</w:t>
      </w:r>
      <w:r w:rsidR="00744AE1">
        <w:rPr>
          <w:rFonts w:ascii="Arial" w:eastAsia="Calibri" w:hAnsi="Arial" w:cs="Arial"/>
          <w:sz w:val="24"/>
          <w:szCs w:val="24"/>
        </w:rPr>
        <w:t>ицита в 2028 году (см. Главу 7).</w:t>
      </w:r>
    </w:p>
    <w:p w14:paraId="5E735A46" w14:textId="3E5F540D" w:rsidR="001E5D3A" w:rsidRPr="000C65E2" w:rsidRDefault="001E5D3A" w:rsidP="00124A49">
      <w:pPr>
        <w:keepLines/>
        <w:suppressAutoHyphens/>
        <w:spacing w:line="276" w:lineRule="auto"/>
        <w:ind w:firstLine="720"/>
        <w:rPr>
          <w:rFonts w:ascii="Arial" w:eastAsia="Calibri" w:hAnsi="Arial" w:cs="Arial"/>
          <w:sz w:val="24"/>
          <w:szCs w:val="24"/>
          <w:lang w:eastAsia="en-US"/>
        </w:rPr>
      </w:pPr>
      <w:r w:rsidRPr="001E5D3A">
        <w:rPr>
          <w:rFonts w:ascii="Arial" w:eastAsia="Calibri" w:hAnsi="Arial" w:cs="Arial"/>
          <w:sz w:val="24"/>
          <w:szCs w:val="24"/>
          <w:lang w:eastAsia="en-US"/>
        </w:rPr>
        <w:t xml:space="preserve">Прогнозные значения выработки тепловой энергии источниками </w:t>
      </w:r>
      <w:r w:rsidR="00977FE8" w:rsidRPr="00977FE8">
        <w:rPr>
          <w:rFonts w:ascii="Arial" w:eastAsia="Calibri" w:hAnsi="Arial" w:cs="Arial"/>
          <w:sz w:val="24"/>
          <w:szCs w:val="24"/>
          <w:lang w:eastAsia="en-US"/>
        </w:rPr>
        <w:t>в зонах деятельности ЕТО МУП «ЖКХ Кривошеинского района»</w:t>
      </w:r>
      <w:r w:rsidR="0088445D" w:rsidRPr="009772B3">
        <w:rPr>
          <w:rFonts w:ascii="Arial" w:eastAsia="Calibri" w:hAnsi="Arial" w:cs="Arial"/>
          <w:sz w:val="24"/>
          <w:szCs w:val="24"/>
          <w:lang w:eastAsia="en-US"/>
        </w:rPr>
        <w:t xml:space="preserve"> </w:t>
      </w:r>
      <w:r w:rsidRPr="009772B3">
        <w:rPr>
          <w:rFonts w:ascii="Arial" w:eastAsia="Calibri" w:hAnsi="Arial" w:cs="Arial"/>
          <w:sz w:val="24"/>
          <w:szCs w:val="24"/>
          <w:lang w:eastAsia="en-US"/>
        </w:rPr>
        <w:t>приведены в т</w:t>
      </w:r>
      <w:r w:rsidR="009772B3" w:rsidRPr="009772B3">
        <w:rPr>
          <w:rFonts w:ascii="Arial" w:eastAsia="Calibri" w:hAnsi="Arial" w:cs="Arial"/>
          <w:sz w:val="24"/>
          <w:szCs w:val="24"/>
          <w:lang w:eastAsia="en-US"/>
        </w:rPr>
        <w:t>абл</w:t>
      </w:r>
      <w:r w:rsidRPr="009772B3">
        <w:rPr>
          <w:rFonts w:ascii="Arial" w:eastAsia="Calibri" w:hAnsi="Arial" w:cs="Arial"/>
          <w:sz w:val="24"/>
          <w:szCs w:val="24"/>
          <w:lang w:eastAsia="en-US"/>
        </w:rPr>
        <w:t>.</w:t>
      </w:r>
      <w:r w:rsidR="009772B3" w:rsidRPr="009772B3">
        <w:rPr>
          <w:rFonts w:ascii="Arial" w:eastAsia="Calibri" w:hAnsi="Arial" w:cs="Arial"/>
          <w:sz w:val="24"/>
          <w:szCs w:val="24"/>
          <w:lang w:eastAsia="en-US"/>
        </w:rPr>
        <w:t xml:space="preserve"> </w:t>
      </w:r>
      <w:r w:rsidR="009772B3" w:rsidRPr="009772B3">
        <w:rPr>
          <w:rFonts w:ascii="Arial" w:eastAsia="Calibri" w:hAnsi="Arial" w:cs="Arial"/>
          <w:sz w:val="24"/>
          <w:szCs w:val="24"/>
          <w:lang w:eastAsia="en-US"/>
        </w:rPr>
        <w:fldChar w:fldCharType="begin"/>
      </w:r>
      <w:r w:rsidR="009772B3" w:rsidRPr="009772B3">
        <w:rPr>
          <w:rFonts w:ascii="Arial" w:eastAsia="Calibri" w:hAnsi="Arial" w:cs="Arial"/>
          <w:sz w:val="24"/>
          <w:szCs w:val="24"/>
          <w:lang w:eastAsia="en-US"/>
        </w:rPr>
        <w:instrText xml:space="preserve"> REF _Ref199253103 \h  \* MERGEFORMAT </w:instrText>
      </w:r>
      <w:r w:rsidR="009772B3" w:rsidRPr="009772B3">
        <w:rPr>
          <w:rFonts w:ascii="Arial" w:eastAsia="Calibri" w:hAnsi="Arial" w:cs="Arial"/>
          <w:sz w:val="24"/>
          <w:szCs w:val="24"/>
          <w:lang w:eastAsia="en-US"/>
        </w:rPr>
      </w:r>
      <w:r w:rsidR="009772B3" w:rsidRPr="009772B3">
        <w:rPr>
          <w:rFonts w:ascii="Arial" w:eastAsia="Calibri" w:hAnsi="Arial" w:cs="Arial"/>
          <w:sz w:val="24"/>
          <w:szCs w:val="24"/>
          <w:lang w:eastAsia="en-US"/>
        </w:rPr>
        <w:fldChar w:fldCharType="separate"/>
      </w:r>
      <w:r w:rsidR="009772B3" w:rsidRPr="009772B3">
        <w:rPr>
          <w:rFonts w:ascii="Arial" w:hAnsi="Arial" w:cs="Arial"/>
          <w:vanish/>
          <w:sz w:val="24"/>
          <w:szCs w:val="24"/>
        </w:rPr>
        <w:t xml:space="preserve">Таблица </w:t>
      </w:r>
      <w:r w:rsidR="009772B3" w:rsidRPr="009772B3">
        <w:rPr>
          <w:rFonts w:ascii="Arial" w:hAnsi="Arial" w:cs="Arial"/>
          <w:noProof/>
          <w:sz w:val="24"/>
          <w:szCs w:val="24"/>
        </w:rPr>
        <w:t>26</w:t>
      </w:r>
      <w:r w:rsidR="009772B3" w:rsidRPr="009772B3">
        <w:rPr>
          <w:rFonts w:ascii="Arial" w:eastAsia="Calibri" w:hAnsi="Arial" w:cs="Arial"/>
          <w:sz w:val="24"/>
          <w:szCs w:val="24"/>
          <w:lang w:eastAsia="en-US"/>
        </w:rPr>
        <w:fldChar w:fldCharType="end"/>
      </w:r>
      <w:r w:rsidR="009772B3">
        <w:rPr>
          <w:rFonts w:ascii="Arial" w:eastAsia="Calibri" w:hAnsi="Arial" w:cs="Arial"/>
          <w:sz w:val="24"/>
          <w:szCs w:val="24"/>
          <w:lang w:eastAsia="en-US"/>
        </w:rPr>
        <w:t>.</w:t>
      </w:r>
      <w:r w:rsidRPr="009772B3">
        <w:rPr>
          <w:rFonts w:ascii="Arial" w:eastAsia="Calibri" w:hAnsi="Arial" w:cs="Arial"/>
          <w:sz w:val="24"/>
          <w:szCs w:val="24"/>
          <w:lang w:eastAsia="en-US"/>
        </w:rPr>
        <w:t xml:space="preserve"> Удельный расход</w:t>
      </w:r>
      <w:r w:rsidRPr="001E5D3A">
        <w:rPr>
          <w:rFonts w:ascii="Arial" w:eastAsia="Calibri" w:hAnsi="Arial" w:cs="Arial"/>
          <w:sz w:val="24"/>
          <w:szCs w:val="24"/>
          <w:lang w:eastAsia="en-US"/>
        </w:rPr>
        <w:t xml:space="preserve"> условного топлива на отпуск тепловой энергии источниками тепловой энергии в зонах деятельности </w:t>
      </w:r>
      <w:r w:rsidR="00977FE8">
        <w:rPr>
          <w:rFonts w:ascii="Arial" w:eastAsia="Calibri" w:hAnsi="Arial" w:cs="Arial"/>
          <w:sz w:val="24"/>
          <w:szCs w:val="24"/>
          <w:lang w:eastAsia="en-US"/>
        </w:rPr>
        <w:t xml:space="preserve">ЕТО </w:t>
      </w:r>
      <w:r w:rsidR="008861CC" w:rsidRPr="008861CC">
        <w:rPr>
          <w:rFonts w:ascii="Arial" w:eastAsia="Calibri" w:hAnsi="Arial" w:cs="Arial"/>
          <w:sz w:val="24"/>
          <w:szCs w:val="24"/>
          <w:lang w:eastAsia="en-US"/>
        </w:rPr>
        <w:t>МУП «ЖКХ Кривошеинского района»</w:t>
      </w:r>
      <w:r w:rsidRPr="001E5D3A">
        <w:rPr>
          <w:rFonts w:ascii="Arial" w:eastAsia="Calibri" w:hAnsi="Arial" w:cs="Arial"/>
          <w:sz w:val="24"/>
          <w:szCs w:val="24"/>
          <w:lang w:eastAsia="en-US"/>
        </w:rPr>
        <w:t xml:space="preserve"> приведены в таб</w:t>
      </w:r>
      <w:r w:rsidR="00977FE8">
        <w:rPr>
          <w:rFonts w:ascii="Arial" w:eastAsia="Calibri" w:hAnsi="Arial" w:cs="Arial"/>
          <w:sz w:val="24"/>
          <w:szCs w:val="24"/>
          <w:lang w:eastAsia="en-US"/>
        </w:rPr>
        <w:t xml:space="preserve">л. </w:t>
      </w:r>
      <w:r w:rsidR="00977FE8">
        <w:rPr>
          <w:rFonts w:ascii="Arial" w:eastAsia="Calibri" w:hAnsi="Arial" w:cs="Arial"/>
          <w:sz w:val="24"/>
          <w:szCs w:val="24"/>
          <w:lang w:eastAsia="en-US"/>
        </w:rPr>
        <w:fldChar w:fldCharType="begin"/>
      </w:r>
      <w:r w:rsidR="00977FE8">
        <w:rPr>
          <w:rFonts w:ascii="Arial" w:eastAsia="Calibri" w:hAnsi="Arial" w:cs="Arial"/>
          <w:sz w:val="24"/>
          <w:szCs w:val="24"/>
          <w:lang w:eastAsia="en-US"/>
        </w:rPr>
        <w:instrText xml:space="preserve"> REF _Ref199253876 \h  \* MERGEFORMAT </w:instrText>
      </w:r>
      <w:r w:rsidR="00977FE8">
        <w:rPr>
          <w:rFonts w:ascii="Arial" w:eastAsia="Calibri" w:hAnsi="Arial" w:cs="Arial"/>
          <w:sz w:val="24"/>
          <w:szCs w:val="24"/>
          <w:lang w:eastAsia="en-US"/>
        </w:rPr>
      </w:r>
      <w:r w:rsidR="00977FE8">
        <w:rPr>
          <w:rFonts w:ascii="Arial" w:eastAsia="Calibri" w:hAnsi="Arial" w:cs="Arial"/>
          <w:sz w:val="24"/>
          <w:szCs w:val="24"/>
          <w:lang w:eastAsia="en-US"/>
        </w:rPr>
        <w:fldChar w:fldCharType="separate"/>
      </w:r>
      <w:r w:rsidR="00977FE8" w:rsidRPr="00977FE8">
        <w:rPr>
          <w:rFonts w:ascii="Arial" w:hAnsi="Arial" w:cs="Arial"/>
          <w:vanish/>
          <w:sz w:val="24"/>
          <w:szCs w:val="24"/>
        </w:rPr>
        <w:t xml:space="preserve">Таблица </w:t>
      </w:r>
      <w:r w:rsidR="00977FE8" w:rsidRPr="00977FE8">
        <w:rPr>
          <w:rFonts w:ascii="Arial" w:hAnsi="Arial" w:cs="Arial"/>
          <w:noProof/>
          <w:sz w:val="24"/>
          <w:szCs w:val="24"/>
        </w:rPr>
        <w:t>27</w:t>
      </w:r>
      <w:r w:rsidR="00977FE8">
        <w:rPr>
          <w:rFonts w:ascii="Arial" w:eastAsia="Calibri" w:hAnsi="Arial" w:cs="Arial"/>
          <w:sz w:val="24"/>
          <w:szCs w:val="24"/>
          <w:lang w:eastAsia="en-US"/>
        </w:rPr>
        <w:fldChar w:fldCharType="end"/>
      </w:r>
      <w:r w:rsidR="00977FE8">
        <w:rPr>
          <w:rFonts w:ascii="Arial" w:eastAsia="Calibri" w:hAnsi="Arial" w:cs="Arial"/>
          <w:sz w:val="24"/>
          <w:szCs w:val="24"/>
          <w:lang w:eastAsia="en-US"/>
        </w:rPr>
        <w:t>.</w:t>
      </w:r>
      <w:r>
        <w:rPr>
          <w:rFonts w:ascii="Arial" w:eastAsia="Calibri" w:hAnsi="Arial" w:cs="Arial"/>
          <w:sz w:val="24"/>
          <w:szCs w:val="24"/>
          <w:lang w:eastAsia="en-US"/>
        </w:rPr>
        <w:t xml:space="preserve"> </w:t>
      </w:r>
      <w:r w:rsidRPr="001E5D3A">
        <w:rPr>
          <w:rFonts w:ascii="Arial" w:eastAsia="Calibri" w:hAnsi="Arial" w:cs="Arial"/>
          <w:sz w:val="24"/>
          <w:szCs w:val="24"/>
          <w:lang w:eastAsia="en-US"/>
        </w:rPr>
        <w:t xml:space="preserve">Прогнозные значения расходов условного топлива </w:t>
      </w:r>
      <w:r w:rsidR="00124A49" w:rsidRPr="00124A49">
        <w:rPr>
          <w:rFonts w:ascii="Arial" w:eastAsia="Calibri" w:hAnsi="Arial" w:cs="Arial"/>
          <w:sz w:val="24"/>
          <w:szCs w:val="24"/>
          <w:lang w:eastAsia="en-US"/>
        </w:rPr>
        <w:t xml:space="preserve">на выработку тепловой энергии источниками тепловой энергии в зонах деятельности ЕТО </w:t>
      </w:r>
      <w:r w:rsidR="00124A49">
        <w:rPr>
          <w:rFonts w:ascii="Arial" w:eastAsia="Calibri" w:hAnsi="Arial" w:cs="Arial"/>
          <w:sz w:val="24"/>
          <w:szCs w:val="24"/>
          <w:lang w:eastAsia="en-US"/>
        </w:rPr>
        <w:t xml:space="preserve">МУП «ЖКХ Кривошеинского района» приведены в </w:t>
      </w:r>
      <w:r w:rsidR="00124A49" w:rsidRPr="00124A49">
        <w:rPr>
          <w:rFonts w:ascii="Arial" w:eastAsia="Calibri" w:hAnsi="Arial" w:cs="Arial"/>
          <w:sz w:val="24"/>
          <w:szCs w:val="24"/>
          <w:lang w:eastAsia="en-US"/>
        </w:rPr>
        <w:t xml:space="preserve">табл. </w:t>
      </w:r>
      <w:r w:rsidR="00124A49" w:rsidRPr="00124A49">
        <w:rPr>
          <w:rFonts w:ascii="Arial" w:eastAsia="Calibri" w:hAnsi="Arial" w:cs="Arial"/>
          <w:sz w:val="24"/>
          <w:szCs w:val="24"/>
          <w:lang w:eastAsia="en-US"/>
        </w:rPr>
        <w:fldChar w:fldCharType="begin"/>
      </w:r>
      <w:r w:rsidR="00124A49" w:rsidRPr="00124A49">
        <w:rPr>
          <w:rFonts w:ascii="Arial" w:eastAsia="Calibri" w:hAnsi="Arial" w:cs="Arial"/>
          <w:sz w:val="24"/>
          <w:szCs w:val="24"/>
          <w:lang w:eastAsia="en-US"/>
        </w:rPr>
        <w:instrText xml:space="preserve"> REF _Ref199254336 \h  \* MERGEFORMAT </w:instrText>
      </w:r>
      <w:r w:rsidR="00124A49" w:rsidRPr="00124A49">
        <w:rPr>
          <w:rFonts w:ascii="Arial" w:eastAsia="Calibri" w:hAnsi="Arial" w:cs="Arial"/>
          <w:sz w:val="24"/>
          <w:szCs w:val="24"/>
          <w:lang w:eastAsia="en-US"/>
        </w:rPr>
      </w:r>
      <w:r w:rsidR="00124A49" w:rsidRPr="00124A49">
        <w:rPr>
          <w:rFonts w:ascii="Arial" w:eastAsia="Calibri" w:hAnsi="Arial" w:cs="Arial"/>
          <w:sz w:val="24"/>
          <w:szCs w:val="24"/>
          <w:lang w:eastAsia="en-US"/>
        </w:rPr>
        <w:fldChar w:fldCharType="separate"/>
      </w:r>
      <w:r w:rsidR="00124A49" w:rsidRPr="00124A49">
        <w:rPr>
          <w:rFonts w:ascii="Arial" w:hAnsi="Arial" w:cs="Arial"/>
          <w:vanish/>
          <w:sz w:val="24"/>
          <w:szCs w:val="24"/>
        </w:rPr>
        <w:t xml:space="preserve">Таблица </w:t>
      </w:r>
      <w:r w:rsidR="00124A49" w:rsidRPr="00124A49">
        <w:rPr>
          <w:rFonts w:ascii="Arial" w:hAnsi="Arial" w:cs="Arial"/>
          <w:noProof/>
          <w:sz w:val="24"/>
          <w:szCs w:val="24"/>
        </w:rPr>
        <w:t>28</w:t>
      </w:r>
      <w:r w:rsidR="00124A49" w:rsidRPr="00124A49">
        <w:rPr>
          <w:rFonts w:ascii="Arial" w:eastAsia="Calibri" w:hAnsi="Arial" w:cs="Arial"/>
          <w:sz w:val="24"/>
          <w:szCs w:val="24"/>
          <w:lang w:eastAsia="en-US"/>
        </w:rPr>
        <w:fldChar w:fldCharType="end"/>
      </w:r>
      <w:r w:rsidRPr="00124A49">
        <w:rPr>
          <w:rFonts w:ascii="Arial" w:eastAsia="Calibri" w:hAnsi="Arial" w:cs="Arial"/>
          <w:sz w:val="24"/>
          <w:szCs w:val="24"/>
          <w:lang w:eastAsia="en-US"/>
        </w:rPr>
        <w:t>.</w:t>
      </w:r>
      <w:r w:rsidRPr="001E5D3A">
        <w:rPr>
          <w:rFonts w:ascii="Arial" w:eastAsia="Calibri" w:hAnsi="Arial" w:cs="Arial"/>
          <w:sz w:val="24"/>
          <w:szCs w:val="24"/>
          <w:lang w:eastAsia="en-US"/>
        </w:rPr>
        <w:t xml:space="preserve"> Прогнозные </w:t>
      </w:r>
      <w:r w:rsidR="00124A49" w:rsidRPr="00124A49">
        <w:rPr>
          <w:rFonts w:ascii="Arial" w:eastAsia="Calibri" w:hAnsi="Arial" w:cs="Arial"/>
          <w:sz w:val="24"/>
          <w:szCs w:val="24"/>
          <w:lang w:eastAsia="en-US"/>
        </w:rPr>
        <w:t>значения расходов натурального топлива на выработку тепловой энергии источниками тепловой энергии в зонах деятельности ЕТО МУП «ЖКХ Кривошеинского района»</w:t>
      </w:r>
      <w:r w:rsidR="00124A49">
        <w:rPr>
          <w:rFonts w:ascii="Arial" w:eastAsia="Calibri" w:hAnsi="Arial" w:cs="Arial"/>
          <w:sz w:val="24"/>
          <w:szCs w:val="24"/>
          <w:lang w:eastAsia="en-US"/>
        </w:rPr>
        <w:t xml:space="preserve"> представлены </w:t>
      </w:r>
      <w:r w:rsidR="00124A49" w:rsidRPr="00124A49">
        <w:rPr>
          <w:rFonts w:ascii="Arial" w:eastAsia="Calibri" w:hAnsi="Arial" w:cs="Arial"/>
          <w:sz w:val="24"/>
          <w:szCs w:val="24"/>
          <w:lang w:eastAsia="en-US"/>
        </w:rPr>
        <w:t xml:space="preserve">в табл. </w:t>
      </w:r>
      <w:r w:rsidR="00124A49" w:rsidRPr="00124A49">
        <w:rPr>
          <w:rFonts w:ascii="Arial" w:eastAsia="Calibri" w:hAnsi="Arial" w:cs="Arial"/>
          <w:sz w:val="24"/>
          <w:szCs w:val="24"/>
          <w:lang w:eastAsia="en-US"/>
        </w:rPr>
        <w:fldChar w:fldCharType="begin"/>
      </w:r>
      <w:r w:rsidR="00124A49" w:rsidRPr="00124A49">
        <w:rPr>
          <w:rFonts w:ascii="Arial" w:eastAsia="Calibri" w:hAnsi="Arial" w:cs="Arial"/>
          <w:sz w:val="24"/>
          <w:szCs w:val="24"/>
          <w:lang w:eastAsia="en-US"/>
        </w:rPr>
        <w:instrText xml:space="preserve"> REF _Ref199254430 \h  \* MERGEFORMAT </w:instrText>
      </w:r>
      <w:r w:rsidR="00124A49" w:rsidRPr="00124A49">
        <w:rPr>
          <w:rFonts w:ascii="Arial" w:eastAsia="Calibri" w:hAnsi="Arial" w:cs="Arial"/>
          <w:sz w:val="24"/>
          <w:szCs w:val="24"/>
          <w:lang w:eastAsia="en-US"/>
        </w:rPr>
      </w:r>
      <w:r w:rsidR="00124A49" w:rsidRPr="00124A49">
        <w:rPr>
          <w:rFonts w:ascii="Arial" w:eastAsia="Calibri" w:hAnsi="Arial" w:cs="Arial"/>
          <w:sz w:val="24"/>
          <w:szCs w:val="24"/>
          <w:lang w:eastAsia="en-US"/>
        </w:rPr>
        <w:fldChar w:fldCharType="separate"/>
      </w:r>
      <w:r w:rsidR="00124A49" w:rsidRPr="00124A49">
        <w:rPr>
          <w:rFonts w:ascii="Arial" w:hAnsi="Arial" w:cs="Arial"/>
          <w:vanish/>
          <w:sz w:val="24"/>
          <w:szCs w:val="24"/>
        </w:rPr>
        <w:t xml:space="preserve">Таблица </w:t>
      </w:r>
      <w:r w:rsidR="00124A49" w:rsidRPr="00124A49">
        <w:rPr>
          <w:rFonts w:ascii="Arial" w:hAnsi="Arial" w:cs="Arial"/>
          <w:noProof/>
          <w:sz w:val="24"/>
          <w:szCs w:val="24"/>
        </w:rPr>
        <w:t>29</w:t>
      </w:r>
      <w:r w:rsidR="00124A49" w:rsidRPr="00124A49">
        <w:rPr>
          <w:rFonts w:ascii="Arial" w:eastAsia="Calibri" w:hAnsi="Arial" w:cs="Arial"/>
          <w:sz w:val="24"/>
          <w:szCs w:val="24"/>
          <w:lang w:eastAsia="en-US"/>
        </w:rPr>
        <w:fldChar w:fldCharType="end"/>
      </w:r>
      <w:r w:rsidRPr="00124A49">
        <w:rPr>
          <w:rFonts w:ascii="Arial" w:eastAsia="Calibri" w:hAnsi="Arial" w:cs="Arial"/>
          <w:sz w:val="24"/>
          <w:szCs w:val="24"/>
          <w:lang w:eastAsia="en-US"/>
        </w:rPr>
        <w:t>.</w:t>
      </w:r>
      <w:r w:rsidRPr="001E5D3A">
        <w:rPr>
          <w:rFonts w:ascii="Arial" w:eastAsia="Calibri" w:hAnsi="Arial" w:cs="Arial"/>
          <w:sz w:val="24"/>
          <w:szCs w:val="24"/>
          <w:lang w:eastAsia="en-US"/>
        </w:rPr>
        <w:t xml:space="preserve"> Максимальные часовые расходы натурального </w:t>
      </w:r>
      <w:r w:rsidR="00124A49" w:rsidRPr="00124A49">
        <w:rPr>
          <w:rFonts w:ascii="Arial" w:eastAsia="BatangChe" w:hAnsi="Arial" w:cs="Arial"/>
          <w:sz w:val="24"/>
          <w:szCs w:val="24"/>
          <w:lang w:eastAsia="en-US"/>
        </w:rPr>
        <w:t>топлива на выработку тепловой энергии в зимний период на источниках в зонах деятельности ЕТО МУП «ЖКХ Кривошеинского района»</w:t>
      </w:r>
      <w:r w:rsidR="00124A49">
        <w:rPr>
          <w:rFonts w:ascii="Arial" w:eastAsia="BatangChe" w:hAnsi="Arial" w:cs="Arial"/>
          <w:sz w:val="24"/>
          <w:szCs w:val="24"/>
          <w:lang w:eastAsia="en-US"/>
        </w:rPr>
        <w:t xml:space="preserve"> </w:t>
      </w:r>
      <w:r w:rsidR="00124A49" w:rsidRPr="000C65E2">
        <w:rPr>
          <w:rFonts w:ascii="Arial" w:eastAsia="BatangChe" w:hAnsi="Arial" w:cs="Arial"/>
          <w:sz w:val="24"/>
          <w:szCs w:val="24"/>
          <w:lang w:eastAsia="en-US"/>
        </w:rPr>
        <w:t xml:space="preserve">представлены в табл. </w:t>
      </w:r>
      <w:r w:rsidR="000C65E2" w:rsidRPr="000C65E2">
        <w:rPr>
          <w:rFonts w:ascii="Arial" w:eastAsia="BatangChe" w:hAnsi="Arial" w:cs="Arial"/>
          <w:sz w:val="24"/>
          <w:szCs w:val="24"/>
          <w:lang w:eastAsia="en-US"/>
        </w:rPr>
        <w:fldChar w:fldCharType="begin"/>
      </w:r>
      <w:r w:rsidR="000C65E2" w:rsidRPr="000C65E2">
        <w:rPr>
          <w:rFonts w:ascii="Arial" w:eastAsia="BatangChe" w:hAnsi="Arial" w:cs="Arial"/>
          <w:sz w:val="24"/>
          <w:szCs w:val="24"/>
          <w:lang w:eastAsia="en-US"/>
        </w:rPr>
        <w:instrText xml:space="preserve"> REF _Ref199254546 \h  \* MERGEFORMAT </w:instrText>
      </w:r>
      <w:r w:rsidR="000C65E2" w:rsidRPr="000C65E2">
        <w:rPr>
          <w:rFonts w:ascii="Arial" w:eastAsia="BatangChe" w:hAnsi="Arial" w:cs="Arial"/>
          <w:sz w:val="24"/>
          <w:szCs w:val="24"/>
          <w:lang w:eastAsia="en-US"/>
        </w:rPr>
      </w:r>
      <w:r w:rsidR="000C65E2" w:rsidRPr="000C65E2">
        <w:rPr>
          <w:rFonts w:ascii="Arial" w:eastAsia="BatangChe" w:hAnsi="Arial" w:cs="Arial"/>
          <w:sz w:val="24"/>
          <w:szCs w:val="24"/>
          <w:lang w:eastAsia="en-US"/>
        </w:rPr>
        <w:fldChar w:fldCharType="separate"/>
      </w:r>
      <w:r w:rsidR="000C65E2" w:rsidRPr="000C65E2">
        <w:rPr>
          <w:rFonts w:ascii="Arial" w:hAnsi="Arial" w:cs="Arial"/>
          <w:vanish/>
          <w:sz w:val="24"/>
          <w:szCs w:val="24"/>
        </w:rPr>
        <w:t xml:space="preserve">Таблица </w:t>
      </w:r>
      <w:r w:rsidR="000C65E2" w:rsidRPr="000C65E2">
        <w:rPr>
          <w:rFonts w:ascii="Arial" w:hAnsi="Arial" w:cs="Arial"/>
          <w:noProof/>
          <w:sz w:val="24"/>
          <w:szCs w:val="24"/>
        </w:rPr>
        <w:t>30</w:t>
      </w:r>
      <w:r w:rsidR="000C65E2" w:rsidRPr="000C65E2">
        <w:rPr>
          <w:rFonts w:ascii="Arial" w:eastAsia="BatangChe" w:hAnsi="Arial" w:cs="Arial"/>
          <w:sz w:val="24"/>
          <w:szCs w:val="24"/>
          <w:lang w:eastAsia="en-US"/>
        </w:rPr>
        <w:fldChar w:fldCharType="end"/>
      </w:r>
      <w:r w:rsidR="000C65E2" w:rsidRPr="000C65E2">
        <w:rPr>
          <w:rFonts w:ascii="Arial" w:eastAsia="BatangChe" w:hAnsi="Arial" w:cs="Arial"/>
          <w:sz w:val="24"/>
          <w:szCs w:val="24"/>
          <w:lang w:eastAsia="en-US"/>
        </w:rPr>
        <w:t>.</w:t>
      </w:r>
    </w:p>
    <w:p w14:paraId="553D0B9A" w14:textId="741ED8E2" w:rsidR="00492BAA" w:rsidRPr="00492BAA" w:rsidRDefault="00492BAA" w:rsidP="00492BAA">
      <w:pPr>
        <w:keepLines/>
        <w:suppressAutoHyphens/>
        <w:spacing w:line="240" w:lineRule="auto"/>
        <w:ind w:firstLine="0"/>
        <w:jc w:val="center"/>
        <w:rPr>
          <w:noProof/>
          <w:color w:val="000000"/>
          <w:spacing w:val="3"/>
          <w:sz w:val="24"/>
          <w:szCs w:val="24"/>
        </w:rPr>
      </w:pPr>
      <w:r w:rsidRPr="00492BAA">
        <w:rPr>
          <w:noProof/>
          <w:color w:val="000000"/>
          <w:spacing w:val="3"/>
          <w:sz w:val="24"/>
          <w:szCs w:val="24"/>
        </w:rPr>
        <w:br w:type="page"/>
      </w:r>
    </w:p>
    <w:p w14:paraId="21F2F2C8" w14:textId="77777777" w:rsidR="00492BAA" w:rsidRPr="00492BAA" w:rsidRDefault="00492BAA" w:rsidP="00872744">
      <w:pPr>
        <w:widowControl w:val="0"/>
        <w:numPr>
          <w:ilvl w:val="0"/>
          <w:numId w:val="49"/>
        </w:numPr>
        <w:spacing w:after="160" w:line="240" w:lineRule="auto"/>
        <w:ind w:firstLine="0"/>
        <w:jc w:val="left"/>
        <w:outlineLvl w:val="0"/>
        <w:rPr>
          <w:bCs/>
          <w:sz w:val="24"/>
          <w:szCs w:val="24"/>
          <w:lang w:eastAsia="en-US"/>
        </w:rPr>
        <w:sectPr w:rsidR="00492BAA" w:rsidRPr="00492BAA" w:rsidSect="00977FE8">
          <w:headerReference w:type="default" r:id="rId35"/>
          <w:footerReference w:type="default" r:id="rId36"/>
          <w:pgSz w:w="11906" w:h="16838"/>
          <w:pgMar w:top="1018" w:right="850" w:bottom="1134" w:left="1701" w:header="709" w:footer="141" w:gutter="0"/>
          <w:cols w:space="708"/>
          <w:titlePg/>
          <w:docGrid w:linePitch="360"/>
        </w:sectPr>
      </w:pPr>
    </w:p>
    <w:p w14:paraId="3C744AD6" w14:textId="3549624E" w:rsidR="009772B3" w:rsidRPr="009772B3" w:rsidRDefault="009772B3" w:rsidP="009772B3">
      <w:pPr>
        <w:pStyle w:val="afe"/>
        <w:spacing w:before="0" w:after="0" w:line="276" w:lineRule="auto"/>
        <w:rPr>
          <w:rFonts w:ascii="Arial" w:hAnsi="Arial" w:cs="Arial"/>
          <w:b w:val="0"/>
          <w:sz w:val="24"/>
          <w:szCs w:val="24"/>
        </w:rPr>
      </w:pPr>
      <w:bookmarkStart w:id="242" w:name="_Ref199253103"/>
      <w:bookmarkStart w:id="243" w:name="_Toc507547898"/>
      <w:bookmarkStart w:id="244" w:name="_Toc508714056"/>
      <w:bookmarkStart w:id="245" w:name="_Toc514774648"/>
      <w:bookmarkStart w:id="246" w:name="_Toc517029062"/>
      <w:bookmarkStart w:id="247" w:name="_Toc520479248"/>
      <w:bookmarkStart w:id="248" w:name="_Toc524886597"/>
      <w:bookmarkStart w:id="249" w:name="_Toc524886825"/>
      <w:bookmarkStart w:id="250" w:name="_Toc532577412"/>
      <w:bookmarkStart w:id="251" w:name="_Toc18922449"/>
      <w:bookmarkStart w:id="252" w:name="_Toc50322436"/>
      <w:bookmarkStart w:id="253" w:name="_Toc53605076"/>
      <w:r w:rsidRPr="009772B3">
        <w:rPr>
          <w:rFonts w:ascii="Arial" w:hAnsi="Arial" w:cs="Arial"/>
          <w:b w:val="0"/>
          <w:sz w:val="24"/>
          <w:szCs w:val="24"/>
        </w:rPr>
        <w:lastRenderedPageBreak/>
        <w:t xml:space="preserve">Таблица </w:t>
      </w:r>
      <w:r w:rsidRPr="009772B3">
        <w:rPr>
          <w:rFonts w:ascii="Arial" w:hAnsi="Arial" w:cs="Arial"/>
          <w:b w:val="0"/>
          <w:sz w:val="24"/>
          <w:szCs w:val="24"/>
        </w:rPr>
        <w:fldChar w:fldCharType="begin"/>
      </w:r>
      <w:r w:rsidRPr="009772B3">
        <w:rPr>
          <w:rFonts w:ascii="Arial" w:hAnsi="Arial" w:cs="Arial"/>
          <w:b w:val="0"/>
          <w:sz w:val="24"/>
          <w:szCs w:val="24"/>
        </w:rPr>
        <w:instrText xml:space="preserve"> SEQ Таблица \* ARABIC </w:instrText>
      </w:r>
      <w:r w:rsidRPr="009772B3">
        <w:rPr>
          <w:rFonts w:ascii="Arial" w:hAnsi="Arial" w:cs="Arial"/>
          <w:b w:val="0"/>
          <w:sz w:val="24"/>
          <w:szCs w:val="24"/>
        </w:rPr>
        <w:fldChar w:fldCharType="separate"/>
      </w:r>
      <w:r w:rsidR="00F764BF">
        <w:rPr>
          <w:rFonts w:ascii="Arial" w:hAnsi="Arial" w:cs="Arial"/>
          <w:b w:val="0"/>
          <w:noProof/>
          <w:sz w:val="24"/>
          <w:szCs w:val="24"/>
        </w:rPr>
        <w:t>26</w:t>
      </w:r>
      <w:r w:rsidRPr="009772B3">
        <w:rPr>
          <w:rFonts w:ascii="Arial" w:hAnsi="Arial" w:cs="Arial"/>
          <w:b w:val="0"/>
          <w:sz w:val="24"/>
          <w:szCs w:val="24"/>
        </w:rPr>
        <w:fldChar w:fldCharType="end"/>
      </w:r>
      <w:bookmarkEnd w:id="242"/>
      <w:r w:rsidRPr="009772B3">
        <w:rPr>
          <w:rFonts w:ascii="Arial" w:hAnsi="Arial" w:cs="Arial"/>
          <w:b w:val="0"/>
          <w:sz w:val="24"/>
          <w:szCs w:val="24"/>
        </w:rPr>
        <w:t xml:space="preserve"> </w:t>
      </w:r>
      <w:r w:rsidRPr="009772B3">
        <w:rPr>
          <w:rFonts w:ascii="Arial" w:eastAsia="BatangChe" w:hAnsi="Arial" w:cs="Arial"/>
          <w:b w:val="0"/>
          <w:sz w:val="24"/>
          <w:szCs w:val="24"/>
        </w:rPr>
        <w:t>– Прогнозные значения выработки тепловой энергии источниками в зонах деятельности ЕТО МУП «ЖКХ Кривошеинского района», Гкал</w:t>
      </w:r>
    </w:p>
    <w:tbl>
      <w:tblPr>
        <w:tblW w:w="14879" w:type="dxa"/>
        <w:tblCellMar>
          <w:left w:w="0" w:type="dxa"/>
          <w:right w:w="0" w:type="dxa"/>
        </w:tblCellMar>
        <w:tblLook w:val="04A0" w:firstRow="1" w:lastRow="0" w:firstColumn="1" w:lastColumn="0" w:noHBand="0" w:noVBand="1"/>
      </w:tblPr>
      <w:tblGrid>
        <w:gridCol w:w="960"/>
        <w:gridCol w:w="2296"/>
        <w:gridCol w:w="1417"/>
        <w:gridCol w:w="1134"/>
        <w:gridCol w:w="1134"/>
        <w:gridCol w:w="1134"/>
        <w:gridCol w:w="1134"/>
        <w:gridCol w:w="1134"/>
        <w:gridCol w:w="1134"/>
        <w:gridCol w:w="1134"/>
        <w:gridCol w:w="1134"/>
        <w:gridCol w:w="1134"/>
      </w:tblGrid>
      <w:tr w:rsidR="009772B3" w:rsidRPr="009772B3" w14:paraId="4BBF8392" w14:textId="77777777" w:rsidTr="000C65E2">
        <w:trPr>
          <w:trHeight w:val="283"/>
        </w:trPr>
        <w:tc>
          <w:tcPr>
            <w:tcW w:w="96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7474D0B6" w14:textId="77777777" w:rsidR="009772B3" w:rsidRPr="009772B3" w:rsidRDefault="009772B3" w:rsidP="009772B3">
            <w:pPr>
              <w:spacing w:line="240" w:lineRule="auto"/>
              <w:ind w:firstLine="0"/>
              <w:jc w:val="center"/>
              <w:rPr>
                <w:rFonts w:ascii="Arial" w:hAnsi="Arial" w:cs="Arial"/>
                <w:b/>
                <w:bCs/>
                <w:color w:val="000000"/>
                <w:sz w:val="18"/>
                <w:szCs w:val="18"/>
              </w:rPr>
            </w:pPr>
            <w:r w:rsidRPr="009772B3">
              <w:rPr>
                <w:rFonts w:ascii="Arial" w:hAnsi="Arial" w:cs="Arial"/>
                <w:b/>
                <w:bCs/>
                <w:color w:val="000000"/>
                <w:sz w:val="18"/>
                <w:szCs w:val="18"/>
              </w:rPr>
              <w:t>N п/п</w:t>
            </w:r>
          </w:p>
        </w:tc>
        <w:tc>
          <w:tcPr>
            <w:tcW w:w="2296"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4077C05E" w14:textId="77777777" w:rsidR="009772B3" w:rsidRPr="009772B3" w:rsidRDefault="009772B3" w:rsidP="009772B3">
            <w:pPr>
              <w:spacing w:line="240" w:lineRule="auto"/>
              <w:ind w:firstLine="0"/>
              <w:jc w:val="center"/>
              <w:rPr>
                <w:rFonts w:ascii="Arial" w:hAnsi="Arial" w:cs="Arial"/>
                <w:b/>
                <w:bCs/>
                <w:color w:val="000000"/>
                <w:sz w:val="18"/>
                <w:szCs w:val="18"/>
              </w:rPr>
            </w:pPr>
            <w:r w:rsidRPr="009772B3">
              <w:rPr>
                <w:rFonts w:ascii="Arial" w:hAnsi="Arial" w:cs="Arial"/>
                <w:b/>
                <w:bCs/>
                <w:color w:val="000000"/>
                <w:sz w:val="18"/>
                <w:szCs w:val="18"/>
              </w:rPr>
              <w:t>Наименование котельной</w:t>
            </w:r>
          </w:p>
        </w:tc>
        <w:tc>
          <w:tcPr>
            <w:tcW w:w="1417"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4D1B9F81" w14:textId="77777777" w:rsidR="009772B3" w:rsidRPr="009772B3" w:rsidRDefault="009772B3" w:rsidP="009772B3">
            <w:pPr>
              <w:spacing w:line="240" w:lineRule="auto"/>
              <w:ind w:firstLine="0"/>
              <w:jc w:val="center"/>
              <w:rPr>
                <w:rFonts w:ascii="Arial" w:hAnsi="Arial" w:cs="Arial"/>
                <w:b/>
                <w:bCs/>
                <w:color w:val="000000"/>
                <w:sz w:val="18"/>
                <w:szCs w:val="18"/>
              </w:rPr>
            </w:pPr>
            <w:r w:rsidRPr="009772B3">
              <w:rPr>
                <w:rFonts w:ascii="Arial" w:hAnsi="Arial" w:cs="Arial"/>
                <w:b/>
                <w:bCs/>
                <w:color w:val="000000"/>
                <w:sz w:val="18"/>
                <w:szCs w:val="18"/>
              </w:rPr>
              <w:t>Вид топлива</w:t>
            </w:r>
          </w:p>
        </w:tc>
        <w:tc>
          <w:tcPr>
            <w:tcW w:w="10206" w:type="dxa"/>
            <w:gridSpan w:val="9"/>
            <w:tcBorders>
              <w:top w:val="single" w:sz="4" w:space="0" w:color="auto"/>
              <w:left w:val="nil"/>
              <w:bottom w:val="single" w:sz="4" w:space="0" w:color="auto"/>
              <w:right w:val="single" w:sz="4" w:space="0" w:color="auto"/>
            </w:tcBorders>
            <w:shd w:val="clear" w:color="000000" w:fill="F2F2F2"/>
            <w:vAlign w:val="center"/>
            <w:hideMark/>
          </w:tcPr>
          <w:p w14:paraId="37C2EB09" w14:textId="77777777" w:rsidR="009772B3" w:rsidRPr="009772B3" w:rsidRDefault="009772B3" w:rsidP="009772B3">
            <w:pPr>
              <w:spacing w:line="240" w:lineRule="auto"/>
              <w:ind w:firstLine="0"/>
              <w:jc w:val="center"/>
              <w:rPr>
                <w:rFonts w:ascii="Arial" w:hAnsi="Arial" w:cs="Arial"/>
                <w:b/>
                <w:bCs/>
                <w:color w:val="000000"/>
                <w:sz w:val="18"/>
                <w:szCs w:val="18"/>
              </w:rPr>
            </w:pPr>
            <w:r w:rsidRPr="009772B3">
              <w:rPr>
                <w:rFonts w:ascii="Arial" w:hAnsi="Arial" w:cs="Arial"/>
                <w:b/>
                <w:bCs/>
                <w:color w:val="000000"/>
                <w:sz w:val="18"/>
                <w:szCs w:val="18"/>
              </w:rPr>
              <w:t>Выработка тепловой энергии, Гкал</w:t>
            </w:r>
          </w:p>
        </w:tc>
      </w:tr>
      <w:tr w:rsidR="009772B3" w:rsidRPr="009772B3" w14:paraId="427D8E00" w14:textId="77777777" w:rsidTr="000C65E2">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2766F0" w14:textId="77777777" w:rsidR="009772B3" w:rsidRPr="009772B3" w:rsidRDefault="009772B3" w:rsidP="009772B3">
            <w:pPr>
              <w:spacing w:line="240" w:lineRule="auto"/>
              <w:ind w:firstLine="0"/>
              <w:jc w:val="left"/>
              <w:rPr>
                <w:rFonts w:ascii="Arial" w:hAnsi="Arial" w:cs="Arial"/>
                <w:b/>
                <w:bCs/>
                <w:color w:val="000000"/>
                <w:sz w:val="18"/>
                <w:szCs w:val="18"/>
              </w:rPr>
            </w:pPr>
          </w:p>
        </w:tc>
        <w:tc>
          <w:tcPr>
            <w:tcW w:w="2296" w:type="dxa"/>
            <w:vMerge/>
            <w:tcBorders>
              <w:top w:val="single" w:sz="4" w:space="0" w:color="auto"/>
              <w:left w:val="single" w:sz="4" w:space="0" w:color="auto"/>
              <w:bottom w:val="single" w:sz="4" w:space="0" w:color="auto"/>
              <w:right w:val="single" w:sz="4" w:space="0" w:color="auto"/>
            </w:tcBorders>
            <w:vAlign w:val="center"/>
            <w:hideMark/>
          </w:tcPr>
          <w:p w14:paraId="3BA4B212" w14:textId="77777777" w:rsidR="009772B3" w:rsidRPr="009772B3" w:rsidRDefault="009772B3" w:rsidP="009772B3">
            <w:pPr>
              <w:spacing w:line="240" w:lineRule="auto"/>
              <w:ind w:firstLine="0"/>
              <w:jc w:val="left"/>
              <w:rPr>
                <w:rFonts w:ascii="Arial" w:hAnsi="Arial" w:cs="Arial"/>
                <w:b/>
                <w:bCs/>
                <w:color w:val="000000"/>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38502ED0" w14:textId="77777777" w:rsidR="009772B3" w:rsidRPr="009772B3" w:rsidRDefault="009772B3" w:rsidP="009772B3">
            <w:pPr>
              <w:spacing w:line="240" w:lineRule="auto"/>
              <w:ind w:firstLine="0"/>
              <w:jc w:val="left"/>
              <w:rPr>
                <w:rFonts w:ascii="Arial" w:hAnsi="Arial" w:cs="Arial"/>
                <w:b/>
                <w:bCs/>
                <w:color w:val="000000"/>
                <w:sz w:val="18"/>
                <w:szCs w:val="18"/>
              </w:rPr>
            </w:pPr>
          </w:p>
        </w:tc>
        <w:tc>
          <w:tcPr>
            <w:tcW w:w="1134" w:type="dxa"/>
            <w:tcBorders>
              <w:top w:val="nil"/>
              <w:left w:val="nil"/>
              <w:bottom w:val="single" w:sz="4" w:space="0" w:color="auto"/>
              <w:right w:val="single" w:sz="4" w:space="0" w:color="auto"/>
            </w:tcBorders>
            <w:shd w:val="clear" w:color="000000" w:fill="F2F2F2"/>
            <w:vAlign w:val="center"/>
            <w:hideMark/>
          </w:tcPr>
          <w:p w14:paraId="7720A5F8" w14:textId="77777777" w:rsidR="009772B3" w:rsidRPr="009772B3" w:rsidRDefault="009772B3" w:rsidP="009772B3">
            <w:pPr>
              <w:spacing w:line="240" w:lineRule="auto"/>
              <w:ind w:firstLine="0"/>
              <w:jc w:val="center"/>
              <w:rPr>
                <w:rFonts w:ascii="Arial" w:hAnsi="Arial" w:cs="Arial"/>
                <w:b/>
                <w:bCs/>
                <w:color w:val="000000"/>
                <w:sz w:val="18"/>
                <w:szCs w:val="18"/>
              </w:rPr>
            </w:pPr>
            <w:r w:rsidRPr="009772B3">
              <w:rPr>
                <w:rFonts w:ascii="Arial" w:hAnsi="Arial" w:cs="Arial"/>
                <w:b/>
                <w:bCs/>
                <w:color w:val="000000"/>
                <w:sz w:val="18"/>
                <w:szCs w:val="18"/>
              </w:rPr>
              <w:t>2024</w:t>
            </w:r>
          </w:p>
        </w:tc>
        <w:tc>
          <w:tcPr>
            <w:tcW w:w="1134" w:type="dxa"/>
            <w:tcBorders>
              <w:top w:val="nil"/>
              <w:left w:val="nil"/>
              <w:bottom w:val="single" w:sz="4" w:space="0" w:color="auto"/>
              <w:right w:val="single" w:sz="4" w:space="0" w:color="auto"/>
            </w:tcBorders>
            <w:shd w:val="clear" w:color="000000" w:fill="F2F2F2"/>
            <w:vAlign w:val="center"/>
            <w:hideMark/>
          </w:tcPr>
          <w:p w14:paraId="3A8C1514" w14:textId="77777777" w:rsidR="009772B3" w:rsidRPr="009772B3" w:rsidRDefault="009772B3" w:rsidP="009772B3">
            <w:pPr>
              <w:spacing w:line="240" w:lineRule="auto"/>
              <w:ind w:firstLine="0"/>
              <w:jc w:val="center"/>
              <w:rPr>
                <w:rFonts w:ascii="Arial" w:hAnsi="Arial" w:cs="Arial"/>
                <w:b/>
                <w:bCs/>
                <w:color w:val="000000"/>
                <w:sz w:val="18"/>
                <w:szCs w:val="18"/>
              </w:rPr>
            </w:pPr>
            <w:r w:rsidRPr="009772B3">
              <w:rPr>
                <w:rFonts w:ascii="Arial" w:hAnsi="Arial" w:cs="Arial"/>
                <w:b/>
                <w:bCs/>
                <w:color w:val="000000"/>
                <w:sz w:val="18"/>
                <w:szCs w:val="18"/>
              </w:rPr>
              <w:t>2025</w:t>
            </w:r>
          </w:p>
        </w:tc>
        <w:tc>
          <w:tcPr>
            <w:tcW w:w="1134" w:type="dxa"/>
            <w:tcBorders>
              <w:top w:val="nil"/>
              <w:left w:val="nil"/>
              <w:bottom w:val="single" w:sz="4" w:space="0" w:color="auto"/>
              <w:right w:val="single" w:sz="4" w:space="0" w:color="auto"/>
            </w:tcBorders>
            <w:shd w:val="clear" w:color="000000" w:fill="F2F2F2"/>
            <w:vAlign w:val="center"/>
            <w:hideMark/>
          </w:tcPr>
          <w:p w14:paraId="2B116F04" w14:textId="77777777" w:rsidR="009772B3" w:rsidRPr="009772B3" w:rsidRDefault="009772B3" w:rsidP="009772B3">
            <w:pPr>
              <w:spacing w:line="240" w:lineRule="auto"/>
              <w:ind w:firstLine="0"/>
              <w:jc w:val="center"/>
              <w:rPr>
                <w:rFonts w:ascii="Arial" w:hAnsi="Arial" w:cs="Arial"/>
                <w:b/>
                <w:bCs/>
                <w:color w:val="000000"/>
                <w:sz w:val="18"/>
                <w:szCs w:val="18"/>
              </w:rPr>
            </w:pPr>
            <w:r w:rsidRPr="009772B3">
              <w:rPr>
                <w:rFonts w:ascii="Arial" w:hAnsi="Arial" w:cs="Arial"/>
                <w:b/>
                <w:bCs/>
                <w:color w:val="000000"/>
                <w:sz w:val="18"/>
                <w:szCs w:val="18"/>
              </w:rPr>
              <w:t>2026</w:t>
            </w:r>
          </w:p>
        </w:tc>
        <w:tc>
          <w:tcPr>
            <w:tcW w:w="1134" w:type="dxa"/>
            <w:tcBorders>
              <w:top w:val="nil"/>
              <w:left w:val="nil"/>
              <w:bottom w:val="single" w:sz="4" w:space="0" w:color="auto"/>
              <w:right w:val="single" w:sz="4" w:space="0" w:color="auto"/>
            </w:tcBorders>
            <w:shd w:val="clear" w:color="000000" w:fill="F2F2F2"/>
            <w:vAlign w:val="center"/>
            <w:hideMark/>
          </w:tcPr>
          <w:p w14:paraId="56DCC29F" w14:textId="77777777" w:rsidR="009772B3" w:rsidRPr="009772B3" w:rsidRDefault="009772B3" w:rsidP="009772B3">
            <w:pPr>
              <w:spacing w:line="240" w:lineRule="auto"/>
              <w:ind w:firstLine="0"/>
              <w:jc w:val="center"/>
              <w:rPr>
                <w:rFonts w:ascii="Arial" w:hAnsi="Arial" w:cs="Arial"/>
                <w:b/>
                <w:bCs/>
                <w:color w:val="000000"/>
                <w:sz w:val="18"/>
                <w:szCs w:val="18"/>
              </w:rPr>
            </w:pPr>
            <w:r w:rsidRPr="009772B3">
              <w:rPr>
                <w:rFonts w:ascii="Arial" w:hAnsi="Arial" w:cs="Arial"/>
                <w:b/>
                <w:bCs/>
                <w:color w:val="000000"/>
                <w:sz w:val="18"/>
                <w:szCs w:val="18"/>
              </w:rPr>
              <w:t>2027</w:t>
            </w:r>
          </w:p>
        </w:tc>
        <w:tc>
          <w:tcPr>
            <w:tcW w:w="1134" w:type="dxa"/>
            <w:tcBorders>
              <w:top w:val="nil"/>
              <w:left w:val="nil"/>
              <w:bottom w:val="single" w:sz="4" w:space="0" w:color="auto"/>
              <w:right w:val="single" w:sz="4" w:space="0" w:color="auto"/>
            </w:tcBorders>
            <w:shd w:val="clear" w:color="000000" w:fill="F2F2F2"/>
            <w:vAlign w:val="center"/>
            <w:hideMark/>
          </w:tcPr>
          <w:p w14:paraId="6E232341" w14:textId="77777777" w:rsidR="009772B3" w:rsidRPr="009772B3" w:rsidRDefault="009772B3" w:rsidP="009772B3">
            <w:pPr>
              <w:spacing w:line="240" w:lineRule="auto"/>
              <w:ind w:firstLine="0"/>
              <w:jc w:val="center"/>
              <w:rPr>
                <w:rFonts w:ascii="Arial" w:hAnsi="Arial" w:cs="Arial"/>
                <w:b/>
                <w:bCs/>
                <w:color w:val="000000"/>
                <w:sz w:val="18"/>
                <w:szCs w:val="18"/>
              </w:rPr>
            </w:pPr>
            <w:r w:rsidRPr="009772B3">
              <w:rPr>
                <w:rFonts w:ascii="Arial" w:hAnsi="Arial" w:cs="Arial"/>
                <w:b/>
                <w:bCs/>
                <w:color w:val="000000"/>
                <w:sz w:val="18"/>
                <w:szCs w:val="18"/>
              </w:rPr>
              <w:t>2028</w:t>
            </w:r>
          </w:p>
        </w:tc>
        <w:tc>
          <w:tcPr>
            <w:tcW w:w="1134" w:type="dxa"/>
            <w:tcBorders>
              <w:top w:val="nil"/>
              <w:left w:val="nil"/>
              <w:bottom w:val="single" w:sz="4" w:space="0" w:color="auto"/>
              <w:right w:val="single" w:sz="4" w:space="0" w:color="auto"/>
            </w:tcBorders>
            <w:shd w:val="clear" w:color="000000" w:fill="F2F2F2"/>
            <w:vAlign w:val="center"/>
            <w:hideMark/>
          </w:tcPr>
          <w:p w14:paraId="550C581E" w14:textId="77777777" w:rsidR="009772B3" w:rsidRPr="009772B3" w:rsidRDefault="009772B3" w:rsidP="009772B3">
            <w:pPr>
              <w:spacing w:line="240" w:lineRule="auto"/>
              <w:ind w:firstLine="0"/>
              <w:jc w:val="center"/>
              <w:rPr>
                <w:rFonts w:ascii="Arial" w:hAnsi="Arial" w:cs="Arial"/>
                <w:b/>
                <w:bCs/>
                <w:color w:val="000000"/>
                <w:sz w:val="18"/>
                <w:szCs w:val="18"/>
              </w:rPr>
            </w:pPr>
            <w:r w:rsidRPr="009772B3">
              <w:rPr>
                <w:rFonts w:ascii="Arial" w:hAnsi="Arial" w:cs="Arial"/>
                <w:b/>
                <w:bCs/>
                <w:color w:val="000000"/>
                <w:sz w:val="18"/>
                <w:szCs w:val="18"/>
              </w:rPr>
              <w:t>2029</w:t>
            </w:r>
          </w:p>
        </w:tc>
        <w:tc>
          <w:tcPr>
            <w:tcW w:w="1134" w:type="dxa"/>
            <w:tcBorders>
              <w:top w:val="nil"/>
              <w:left w:val="nil"/>
              <w:bottom w:val="single" w:sz="4" w:space="0" w:color="auto"/>
              <w:right w:val="single" w:sz="4" w:space="0" w:color="auto"/>
            </w:tcBorders>
            <w:shd w:val="clear" w:color="000000" w:fill="F2F2F2"/>
            <w:vAlign w:val="center"/>
            <w:hideMark/>
          </w:tcPr>
          <w:p w14:paraId="559D5921" w14:textId="77777777" w:rsidR="009772B3" w:rsidRPr="009772B3" w:rsidRDefault="009772B3" w:rsidP="009772B3">
            <w:pPr>
              <w:spacing w:line="240" w:lineRule="auto"/>
              <w:ind w:firstLine="0"/>
              <w:jc w:val="center"/>
              <w:rPr>
                <w:rFonts w:ascii="Arial" w:hAnsi="Arial" w:cs="Arial"/>
                <w:b/>
                <w:bCs/>
                <w:color w:val="000000"/>
                <w:sz w:val="18"/>
                <w:szCs w:val="18"/>
              </w:rPr>
            </w:pPr>
            <w:r w:rsidRPr="009772B3">
              <w:rPr>
                <w:rFonts w:ascii="Arial" w:hAnsi="Arial" w:cs="Arial"/>
                <w:b/>
                <w:bCs/>
                <w:color w:val="000000"/>
                <w:sz w:val="18"/>
                <w:szCs w:val="18"/>
              </w:rPr>
              <w:t>2030</w:t>
            </w:r>
          </w:p>
        </w:tc>
        <w:tc>
          <w:tcPr>
            <w:tcW w:w="1134" w:type="dxa"/>
            <w:tcBorders>
              <w:top w:val="nil"/>
              <w:left w:val="nil"/>
              <w:bottom w:val="single" w:sz="4" w:space="0" w:color="auto"/>
              <w:right w:val="single" w:sz="4" w:space="0" w:color="auto"/>
            </w:tcBorders>
            <w:shd w:val="clear" w:color="000000" w:fill="F2F2F2"/>
            <w:vAlign w:val="center"/>
            <w:hideMark/>
          </w:tcPr>
          <w:p w14:paraId="107125DA" w14:textId="77777777" w:rsidR="009772B3" w:rsidRPr="009772B3" w:rsidRDefault="009772B3" w:rsidP="009772B3">
            <w:pPr>
              <w:spacing w:line="240" w:lineRule="auto"/>
              <w:ind w:firstLine="0"/>
              <w:jc w:val="center"/>
              <w:rPr>
                <w:rFonts w:ascii="Arial" w:hAnsi="Arial" w:cs="Arial"/>
                <w:b/>
                <w:bCs/>
                <w:color w:val="000000"/>
                <w:sz w:val="18"/>
                <w:szCs w:val="18"/>
              </w:rPr>
            </w:pPr>
            <w:r w:rsidRPr="009772B3">
              <w:rPr>
                <w:rFonts w:ascii="Arial" w:hAnsi="Arial" w:cs="Arial"/>
                <w:b/>
                <w:bCs/>
                <w:color w:val="000000"/>
                <w:sz w:val="18"/>
                <w:szCs w:val="18"/>
              </w:rPr>
              <w:t>2031</w:t>
            </w:r>
          </w:p>
        </w:tc>
        <w:tc>
          <w:tcPr>
            <w:tcW w:w="1134" w:type="dxa"/>
            <w:tcBorders>
              <w:top w:val="nil"/>
              <w:left w:val="nil"/>
              <w:bottom w:val="single" w:sz="4" w:space="0" w:color="auto"/>
              <w:right w:val="single" w:sz="4" w:space="0" w:color="auto"/>
            </w:tcBorders>
            <w:shd w:val="clear" w:color="000000" w:fill="F2F2F2"/>
            <w:vAlign w:val="center"/>
            <w:hideMark/>
          </w:tcPr>
          <w:p w14:paraId="5FC5CE05" w14:textId="77777777" w:rsidR="009772B3" w:rsidRPr="009772B3" w:rsidRDefault="009772B3" w:rsidP="009772B3">
            <w:pPr>
              <w:spacing w:line="240" w:lineRule="auto"/>
              <w:ind w:firstLine="0"/>
              <w:jc w:val="center"/>
              <w:rPr>
                <w:rFonts w:ascii="Arial" w:hAnsi="Arial" w:cs="Arial"/>
                <w:b/>
                <w:bCs/>
                <w:color w:val="000000"/>
                <w:sz w:val="18"/>
                <w:szCs w:val="18"/>
              </w:rPr>
            </w:pPr>
            <w:r w:rsidRPr="009772B3">
              <w:rPr>
                <w:rFonts w:ascii="Arial" w:hAnsi="Arial" w:cs="Arial"/>
                <w:b/>
                <w:bCs/>
                <w:color w:val="000000"/>
                <w:sz w:val="18"/>
                <w:szCs w:val="18"/>
              </w:rPr>
              <w:t>2032</w:t>
            </w:r>
          </w:p>
        </w:tc>
      </w:tr>
      <w:tr w:rsidR="00130D51" w:rsidRPr="009772B3" w14:paraId="6221E16D" w14:textId="77777777" w:rsidTr="000C65E2">
        <w:trPr>
          <w:trHeight w:val="28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BD7D53" w14:textId="77777777" w:rsidR="00130D51" w:rsidRPr="009772B3" w:rsidRDefault="00130D51" w:rsidP="00130D51">
            <w:pPr>
              <w:spacing w:line="240" w:lineRule="auto"/>
              <w:ind w:firstLine="0"/>
              <w:jc w:val="center"/>
              <w:rPr>
                <w:rFonts w:ascii="Arial" w:hAnsi="Arial" w:cs="Arial"/>
                <w:color w:val="000000"/>
                <w:sz w:val="18"/>
                <w:szCs w:val="18"/>
              </w:rPr>
            </w:pPr>
            <w:r w:rsidRPr="009772B3">
              <w:rPr>
                <w:rFonts w:ascii="Arial" w:hAnsi="Arial" w:cs="Arial"/>
                <w:color w:val="000000"/>
                <w:sz w:val="18"/>
                <w:szCs w:val="18"/>
              </w:rPr>
              <w:t>1</w:t>
            </w:r>
          </w:p>
        </w:tc>
        <w:tc>
          <w:tcPr>
            <w:tcW w:w="2296" w:type="dxa"/>
            <w:tcBorders>
              <w:top w:val="nil"/>
              <w:left w:val="nil"/>
              <w:bottom w:val="single" w:sz="4" w:space="0" w:color="auto"/>
              <w:right w:val="single" w:sz="4" w:space="0" w:color="auto"/>
            </w:tcBorders>
            <w:shd w:val="clear" w:color="auto" w:fill="auto"/>
            <w:vAlign w:val="center"/>
            <w:hideMark/>
          </w:tcPr>
          <w:p w14:paraId="317DC580" w14:textId="77777777" w:rsidR="00130D51" w:rsidRPr="009772B3" w:rsidRDefault="00130D51" w:rsidP="00130D51">
            <w:pPr>
              <w:spacing w:line="240" w:lineRule="auto"/>
              <w:ind w:firstLine="0"/>
              <w:jc w:val="left"/>
              <w:rPr>
                <w:rFonts w:ascii="Arial" w:hAnsi="Arial" w:cs="Arial"/>
                <w:color w:val="000000"/>
                <w:sz w:val="18"/>
                <w:szCs w:val="18"/>
              </w:rPr>
            </w:pPr>
            <w:r w:rsidRPr="009772B3">
              <w:rPr>
                <w:rFonts w:ascii="Arial" w:hAnsi="Arial" w:cs="Arial"/>
                <w:color w:val="000000"/>
                <w:sz w:val="18"/>
                <w:szCs w:val="18"/>
              </w:rPr>
              <w:t>Газовая котельная №1</w:t>
            </w:r>
          </w:p>
        </w:tc>
        <w:tc>
          <w:tcPr>
            <w:tcW w:w="1417" w:type="dxa"/>
            <w:tcBorders>
              <w:top w:val="nil"/>
              <w:left w:val="nil"/>
              <w:bottom w:val="single" w:sz="4" w:space="0" w:color="auto"/>
              <w:right w:val="single" w:sz="4" w:space="0" w:color="auto"/>
            </w:tcBorders>
            <w:shd w:val="clear" w:color="auto" w:fill="auto"/>
            <w:vAlign w:val="center"/>
            <w:hideMark/>
          </w:tcPr>
          <w:p w14:paraId="410E8C01" w14:textId="77777777" w:rsidR="00130D51" w:rsidRPr="009772B3" w:rsidRDefault="00130D51" w:rsidP="00130D51">
            <w:pPr>
              <w:spacing w:line="240" w:lineRule="auto"/>
              <w:ind w:firstLine="0"/>
              <w:jc w:val="center"/>
              <w:rPr>
                <w:rFonts w:ascii="Arial" w:hAnsi="Arial" w:cs="Arial"/>
                <w:color w:val="000000"/>
                <w:sz w:val="18"/>
                <w:szCs w:val="18"/>
              </w:rPr>
            </w:pPr>
            <w:r w:rsidRPr="009772B3">
              <w:rPr>
                <w:rFonts w:ascii="Arial" w:hAnsi="Arial" w:cs="Arial"/>
                <w:color w:val="000000"/>
                <w:sz w:val="18"/>
                <w:szCs w:val="18"/>
              </w:rPr>
              <w:t>природный газ</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1DC74C" w14:textId="5ECE6D0E"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9 622,88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F738CA6" w14:textId="527E249A"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9 878,87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EE76E35" w14:textId="113D4894"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9 878,87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F7BC00A" w14:textId="245636B9"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9 878,87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9834933" w14:textId="72161A1A"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9 878,87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C9C163F" w14:textId="3D57871A"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9 878,87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B0E5E3C" w14:textId="6F3B750F"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9 878,87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141D421" w14:textId="35C3DEE7"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9 878,87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573AF89" w14:textId="767A3E6B"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9 878,87</w:t>
            </w:r>
          </w:p>
        </w:tc>
      </w:tr>
      <w:tr w:rsidR="00130D51" w:rsidRPr="009772B3" w14:paraId="424CBD94" w14:textId="77777777" w:rsidTr="000C65E2">
        <w:trPr>
          <w:trHeight w:val="28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D1F773" w14:textId="77777777" w:rsidR="00130D51" w:rsidRPr="009772B3" w:rsidRDefault="00130D51" w:rsidP="00130D51">
            <w:pPr>
              <w:spacing w:line="240" w:lineRule="auto"/>
              <w:ind w:firstLine="0"/>
              <w:jc w:val="center"/>
              <w:rPr>
                <w:rFonts w:ascii="Arial" w:hAnsi="Arial" w:cs="Arial"/>
                <w:color w:val="000000"/>
                <w:sz w:val="18"/>
                <w:szCs w:val="18"/>
              </w:rPr>
            </w:pPr>
            <w:r w:rsidRPr="009772B3">
              <w:rPr>
                <w:rFonts w:ascii="Arial" w:hAnsi="Arial" w:cs="Arial"/>
                <w:color w:val="000000"/>
                <w:sz w:val="18"/>
                <w:szCs w:val="18"/>
              </w:rPr>
              <w:t>2</w:t>
            </w:r>
          </w:p>
        </w:tc>
        <w:tc>
          <w:tcPr>
            <w:tcW w:w="2296" w:type="dxa"/>
            <w:tcBorders>
              <w:top w:val="nil"/>
              <w:left w:val="nil"/>
              <w:bottom w:val="single" w:sz="4" w:space="0" w:color="auto"/>
              <w:right w:val="single" w:sz="4" w:space="0" w:color="auto"/>
            </w:tcBorders>
            <w:shd w:val="clear" w:color="auto" w:fill="auto"/>
            <w:vAlign w:val="center"/>
            <w:hideMark/>
          </w:tcPr>
          <w:p w14:paraId="3A0EE359" w14:textId="77777777" w:rsidR="00130D51" w:rsidRPr="009772B3" w:rsidRDefault="00130D51" w:rsidP="00130D51">
            <w:pPr>
              <w:spacing w:line="240" w:lineRule="auto"/>
              <w:ind w:firstLine="0"/>
              <w:jc w:val="left"/>
              <w:rPr>
                <w:rFonts w:ascii="Arial" w:hAnsi="Arial" w:cs="Arial"/>
                <w:color w:val="000000"/>
                <w:sz w:val="18"/>
                <w:szCs w:val="18"/>
              </w:rPr>
            </w:pPr>
            <w:r w:rsidRPr="009772B3">
              <w:rPr>
                <w:rFonts w:ascii="Arial" w:hAnsi="Arial" w:cs="Arial"/>
                <w:color w:val="000000"/>
                <w:sz w:val="18"/>
                <w:szCs w:val="18"/>
              </w:rPr>
              <w:t>Газовая котельная №2</w:t>
            </w:r>
          </w:p>
        </w:tc>
        <w:tc>
          <w:tcPr>
            <w:tcW w:w="1417" w:type="dxa"/>
            <w:tcBorders>
              <w:top w:val="nil"/>
              <w:left w:val="nil"/>
              <w:bottom w:val="single" w:sz="4" w:space="0" w:color="auto"/>
              <w:right w:val="single" w:sz="4" w:space="0" w:color="auto"/>
            </w:tcBorders>
            <w:shd w:val="clear" w:color="auto" w:fill="auto"/>
            <w:vAlign w:val="center"/>
            <w:hideMark/>
          </w:tcPr>
          <w:p w14:paraId="6834AEBD" w14:textId="77777777" w:rsidR="00130D51" w:rsidRPr="009772B3" w:rsidRDefault="00130D51" w:rsidP="00130D51">
            <w:pPr>
              <w:spacing w:line="240" w:lineRule="auto"/>
              <w:ind w:firstLine="0"/>
              <w:jc w:val="center"/>
              <w:rPr>
                <w:rFonts w:ascii="Arial" w:hAnsi="Arial" w:cs="Arial"/>
                <w:color w:val="000000"/>
                <w:sz w:val="18"/>
                <w:szCs w:val="18"/>
              </w:rPr>
            </w:pPr>
            <w:r w:rsidRPr="009772B3">
              <w:rPr>
                <w:rFonts w:ascii="Arial" w:hAnsi="Arial" w:cs="Arial"/>
                <w:color w:val="000000"/>
                <w:sz w:val="18"/>
                <w:szCs w:val="18"/>
              </w:rPr>
              <w:t>природный газ</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48206798" w14:textId="4B370323"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4 851,06</w:t>
            </w:r>
          </w:p>
        </w:tc>
        <w:tc>
          <w:tcPr>
            <w:tcW w:w="1134" w:type="dxa"/>
            <w:tcBorders>
              <w:top w:val="nil"/>
              <w:left w:val="nil"/>
              <w:bottom w:val="single" w:sz="4" w:space="0" w:color="auto"/>
              <w:right w:val="single" w:sz="4" w:space="0" w:color="auto"/>
            </w:tcBorders>
            <w:shd w:val="clear" w:color="auto" w:fill="auto"/>
            <w:vAlign w:val="center"/>
            <w:hideMark/>
          </w:tcPr>
          <w:p w14:paraId="1E331161" w14:textId="066B6642"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4 765,27</w:t>
            </w:r>
          </w:p>
        </w:tc>
        <w:tc>
          <w:tcPr>
            <w:tcW w:w="1134" w:type="dxa"/>
            <w:tcBorders>
              <w:top w:val="nil"/>
              <w:left w:val="nil"/>
              <w:bottom w:val="single" w:sz="4" w:space="0" w:color="auto"/>
              <w:right w:val="single" w:sz="4" w:space="0" w:color="auto"/>
            </w:tcBorders>
            <w:shd w:val="clear" w:color="auto" w:fill="auto"/>
            <w:vAlign w:val="center"/>
            <w:hideMark/>
          </w:tcPr>
          <w:p w14:paraId="282E83F1" w14:textId="38F4209E"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4 765,27</w:t>
            </w:r>
          </w:p>
        </w:tc>
        <w:tc>
          <w:tcPr>
            <w:tcW w:w="1134" w:type="dxa"/>
            <w:tcBorders>
              <w:top w:val="nil"/>
              <w:left w:val="nil"/>
              <w:bottom w:val="single" w:sz="4" w:space="0" w:color="auto"/>
              <w:right w:val="single" w:sz="4" w:space="0" w:color="auto"/>
            </w:tcBorders>
            <w:shd w:val="clear" w:color="auto" w:fill="auto"/>
            <w:vAlign w:val="center"/>
            <w:hideMark/>
          </w:tcPr>
          <w:p w14:paraId="1B8875E4" w14:textId="372DBB46"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4 765,27</w:t>
            </w:r>
          </w:p>
        </w:tc>
        <w:tc>
          <w:tcPr>
            <w:tcW w:w="1134" w:type="dxa"/>
            <w:tcBorders>
              <w:top w:val="nil"/>
              <w:left w:val="nil"/>
              <w:bottom w:val="single" w:sz="4" w:space="0" w:color="auto"/>
              <w:right w:val="single" w:sz="4" w:space="0" w:color="auto"/>
            </w:tcBorders>
            <w:shd w:val="clear" w:color="auto" w:fill="auto"/>
            <w:vAlign w:val="center"/>
            <w:hideMark/>
          </w:tcPr>
          <w:p w14:paraId="5D1F6E4A" w14:textId="00D22084"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4 765,27</w:t>
            </w:r>
          </w:p>
        </w:tc>
        <w:tc>
          <w:tcPr>
            <w:tcW w:w="1134" w:type="dxa"/>
            <w:tcBorders>
              <w:top w:val="nil"/>
              <w:left w:val="nil"/>
              <w:bottom w:val="single" w:sz="4" w:space="0" w:color="auto"/>
              <w:right w:val="single" w:sz="4" w:space="0" w:color="auto"/>
            </w:tcBorders>
            <w:shd w:val="clear" w:color="auto" w:fill="auto"/>
            <w:vAlign w:val="center"/>
            <w:hideMark/>
          </w:tcPr>
          <w:p w14:paraId="19D6EB25" w14:textId="6CFB3153"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4 765,27</w:t>
            </w:r>
          </w:p>
        </w:tc>
        <w:tc>
          <w:tcPr>
            <w:tcW w:w="1134" w:type="dxa"/>
            <w:tcBorders>
              <w:top w:val="nil"/>
              <w:left w:val="nil"/>
              <w:bottom w:val="single" w:sz="4" w:space="0" w:color="auto"/>
              <w:right w:val="single" w:sz="4" w:space="0" w:color="auto"/>
            </w:tcBorders>
            <w:shd w:val="clear" w:color="auto" w:fill="auto"/>
            <w:vAlign w:val="center"/>
            <w:hideMark/>
          </w:tcPr>
          <w:p w14:paraId="6507B13F" w14:textId="4A5AD091"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4 765,27</w:t>
            </w:r>
          </w:p>
        </w:tc>
        <w:tc>
          <w:tcPr>
            <w:tcW w:w="1134" w:type="dxa"/>
            <w:tcBorders>
              <w:top w:val="nil"/>
              <w:left w:val="nil"/>
              <w:bottom w:val="single" w:sz="4" w:space="0" w:color="auto"/>
              <w:right w:val="single" w:sz="4" w:space="0" w:color="auto"/>
            </w:tcBorders>
            <w:shd w:val="clear" w:color="auto" w:fill="auto"/>
            <w:vAlign w:val="center"/>
            <w:hideMark/>
          </w:tcPr>
          <w:p w14:paraId="7327B0AD" w14:textId="3620E6A4"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4 765,27</w:t>
            </w:r>
          </w:p>
        </w:tc>
        <w:tc>
          <w:tcPr>
            <w:tcW w:w="1134" w:type="dxa"/>
            <w:tcBorders>
              <w:top w:val="nil"/>
              <w:left w:val="nil"/>
              <w:bottom w:val="single" w:sz="4" w:space="0" w:color="auto"/>
              <w:right w:val="single" w:sz="4" w:space="0" w:color="auto"/>
            </w:tcBorders>
            <w:shd w:val="clear" w:color="auto" w:fill="auto"/>
            <w:vAlign w:val="center"/>
            <w:hideMark/>
          </w:tcPr>
          <w:p w14:paraId="54B1C12D" w14:textId="6A99FD20"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4 765,27</w:t>
            </w:r>
          </w:p>
        </w:tc>
      </w:tr>
      <w:tr w:rsidR="00130D51" w:rsidRPr="009772B3" w14:paraId="3657C312" w14:textId="77777777" w:rsidTr="000C65E2">
        <w:trPr>
          <w:trHeight w:val="28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511B5A1" w14:textId="77777777" w:rsidR="00130D51" w:rsidRPr="009772B3" w:rsidRDefault="00130D51" w:rsidP="00130D51">
            <w:pPr>
              <w:spacing w:line="240" w:lineRule="auto"/>
              <w:ind w:firstLine="0"/>
              <w:jc w:val="center"/>
              <w:rPr>
                <w:rFonts w:ascii="Arial" w:hAnsi="Arial" w:cs="Arial"/>
                <w:color w:val="000000"/>
                <w:sz w:val="18"/>
                <w:szCs w:val="18"/>
              </w:rPr>
            </w:pPr>
            <w:r w:rsidRPr="009772B3">
              <w:rPr>
                <w:rFonts w:ascii="Arial" w:hAnsi="Arial" w:cs="Arial"/>
                <w:color w:val="000000"/>
                <w:sz w:val="18"/>
                <w:szCs w:val="18"/>
              </w:rPr>
              <w:t>3</w:t>
            </w:r>
          </w:p>
        </w:tc>
        <w:tc>
          <w:tcPr>
            <w:tcW w:w="2296" w:type="dxa"/>
            <w:tcBorders>
              <w:top w:val="nil"/>
              <w:left w:val="nil"/>
              <w:bottom w:val="single" w:sz="4" w:space="0" w:color="auto"/>
              <w:right w:val="single" w:sz="4" w:space="0" w:color="auto"/>
            </w:tcBorders>
            <w:shd w:val="clear" w:color="auto" w:fill="auto"/>
            <w:vAlign w:val="center"/>
            <w:hideMark/>
          </w:tcPr>
          <w:p w14:paraId="63719350" w14:textId="77777777" w:rsidR="00130D51" w:rsidRPr="009772B3" w:rsidRDefault="00130D51" w:rsidP="00130D51">
            <w:pPr>
              <w:spacing w:line="240" w:lineRule="auto"/>
              <w:ind w:firstLine="0"/>
              <w:jc w:val="left"/>
              <w:rPr>
                <w:rFonts w:ascii="Arial" w:hAnsi="Arial" w:cs="Arial"/>
                <w:color w:val="000000"/>
                <w:sz w:val="18"/>
                <w:szCs w:val="18"/>
              </w:rPr>
            </w:pPr>
            <w:r w:rsidRPr="009772B3">
              <w:rPr>
                <w:rFonts w:ascii="Arial" w:hAnsi="Arial" w:cs="Arial"/>
                <w:color w:val="000000"/>
                <w:sz w:val="18"/>
                <w:szCs w:val="18"/>
              </w:rPr>
              <w:t>Газовая котельная № 3</w:t>
            </w:r>
          </w:p>
        </w:tc>
        <w:tc>
          <w:tcPr>
            <w:tcW w:w="1417" w:type="dxa"/>
            <w:tcBorders>
              <w:top w:val="nil"/>
              <w:left w:val="nil"/>
              <w:bottom w:val="single" w:sz="4" w:space="0" w:color="auto"/>
              <w:right w:val="single" w:sz="4" w:space="0" w:color="auto"/>
            </w:tcBorders>
            <w:shd w:val="clear" w:color="auto" w:fill="auto"/>
            <w:vAlign w:val="center"/>
            <w:hideMark/>
          </w:tcPr>
          <w:p w14:paraId="172D5C40" w14:textId="77777777" w:rsidR="00130D51" w:rsidRPr="009772B3" w:rsidRDefault="00130D51" w:rsidP="00130D51">
            <w:pPr>
              <w:spacing w:line="240" w:lineRule="auto"/>
              <w:ind w:firstLine="0"/>
              <w:jc w:val="center"/>
              <w:rPr>
                <w:rFonts w:ascii="Arial" w:hAnsi="Arial" w:cs="Arial"/>
                <w:color w:val="000000"/>
                <w:sz w:val="18"/>
                <w:szCs w:val="18"/>
              </w:rPr>
            </w:pPr>
            <w:r w:rsidRPr="009772B3">
              <w:rPr>
                <w:rFonts w:ascii="Arial" w:hAnsi="Arial" w:cs="Arial"/>
                <w:color w:val="000000"/>
                <w:sz w:val="18"/>
                <w:szCs w:val="18"/>
              </w:rPr>
              <w:t>природный газ</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4238C437" w14:textId="3898D028"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2 668,10</w:t>
            </w:r>
          </w:p>
        </w:tc>
        <w:tc>
          <w:tcPr>
            <w:tcW w:w="1134" w:type="dxa"/>
            <w:tcBorders>
              <w:top w:val="nil"/>
              <w:left w:val="nil"/>
              <w:bottom w:val="single" w:sz="4" w:space="0" w:color="auto"/>
              <w:right w:val="single" w:sz="4" w:space="0" w:color="auto"/>
            </w:tcBorders>
            <w:shd w:val="clear" w:color="auto" w:fill="auto"/>
            <w:vAlign w:val="center"/>
            <w:hideMark/>
          </w:tcPr>
          <w:p w14:paraId="16CC37F7" w14:textId="2D866215"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2 702,81</w:t>
            </w:r>
          </w:p>
        </w:tc>
        <w:tc>
          <w:tcPr>
            <w:tcW w:w="1134" w:type="dxa"/>
            <w:tcBorders>
              <w:top w:val="nil"/>
              <w:left w:val="nil"/>
              <w:bottom w:val="single" w:sz="4" w:space="0" w:color="auto"/>
              <w:right w:val="single" w:sz="4" w:space="0" w:color="auto"/>
            </w:tcBorders>
            <w:shd w:val="clear" w:color="auto" w:fill="auto"/>
            <w:vAlign w:val="center"/>
            <w:hideMark/>
          </w:tcPr>
          <w:p w14:paraId="338BCB3C" w14:textId="61E7AACD"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2 702,81</w:t>
            </w:r>
          </w:p>
        </w:tc>
        <w:tc>
          <w:tcPr>
            <w:tcW w:w="1134" w:type="dxa"/>
            <w:tcBorders>
              <w:top w:val="nil"/>
              <w:left w:val="nil"/>
              <w:bottom w:val="single" w:sz="4" w:space="0" w:color="auto"/>
              <w:right w:val="single" w:sz="4" w:space="0" w:color="auto"/>
            </w:tcBorders>
            <w:shd w:val="clear" w:color="auto" w:fill="auto"/>
            <w:vAlign w:val="center"/>
            <w:hideMark/>
          </w:tcPr>
          <w:p w14:paraId="150081BC" w14:textId="2F724D90"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2 702,81</w:t>
            </w:r>
          </w:p>
        </w:tc>
        <w:tc>
          <w:tcPr>
            <w:tcW w:w="1134" w:type="dxa"/>
            <w:tcBorders>
              <w:top w:val="nil"/>
              <w:left w:val="nil"/>
              <w:bottom w:val="single" w:sz="4" w:space="0" w:color="auto"/>
              <w:right w:val="single" w:sz="4" w:space="0" w:color="auto"/>
            </w:tcBorders>
            <w:shd w:val="clear" w:color="auto" w:fill="auto"/>
            <w:vAlign w:val="center"/>
            <w:hideMark/>
          </w:tcPr>
          <w:p w14:paraId="4F7DC0F8" w14:textId="27B9E946"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2 702,81</w:t>
            </w:r>
          </w:p>
        </w:tc>
        <w:tc>
          <w:tcPr>
            <w:tcW w:w="1134" w:type="dxa"/>
            <w:tcBorders>
              <w:top w:val="nil"/>
              <w:left w:val="nil"/>
              <w:bottom w:val="single" w:sz="4" w:space="0" w:color="auto"/>
              <w:right w:val="single" w:sz="4" w:space="0" w:color="auto"/>
            </w:tcBorders>
            <w:shd w:val="clear" w:color="auto" w:fill="auto"/>
            <w:vAlign w:val="center"/>
            <w:hideMark/>
          </w:tcPr>
          <w:p w14:paraId="2660C25C" w14:textId="323F3753"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2 702,81</w:t>
            </w:r>
          </w:p>
        </w:tc>
        <w:tc>
          <w:tcPr>
            <w:tcW w:w="1134" w:type="dxa"/>
            <w:tcBorders>
              <w:top w:val="nil"/>
              <w:left w:val="nil"/>
              <w:bottom w:val="single" w:sz="4" w:space="0" w:color="auto"/>
              <w:right w:val="single" w:sz="4" w:space="0" w:color="auto"/>
            </w:tcBorders>
            <w:shd w:val="clear" w:color="auto" w:fill="auto"/>
            <w:vAlign w:val="center"/>
            <w:hideMark/>
          </w:tcPr>
          <w:p w14:paraId="690D1C36" w14:textId="5D3ECCE4"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2 702,81</w:t>
            </w:r>
          </w:p>
        </w:tc>
        <w:tc>
          <w:tcPr>
            <w:tcW w:w="1134" w:type="dxa"/>
            <w:tcBorders>
              <w:top w:val="nil"/>
              <w:left w:val="nil"/>
              <w:bottom w:val="single" w:sz="4" w:space="0" w:color="auto"/>
              <w:right w:val="single" w:sz="4" w:space="0" w:color="auto"/>
            </w:tcBorders>
            <w:shd w:val="clear" w:color="auto" w:fill="auto"/>
            <w:vAlign w:val="center"/>
            <w:hideMark/>
          </w:tcPr>
          <w:p w14:paraId="370026D3" w14:textId="3F6EF2C1"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2 702,81</w:t>
            </w:r>
          </w:p>
        </w:tc>
        <w:tc>
          <w:tcPr>
            <w:tcW w:w="1134" w:type="dxa"/>
            <w:tcBorders>
              <w:top w:val="nil"/>
              <w:left w:val="nil"/>
              <w:bottom w:val="single" w:sz="4" w:space="0" w:color="auto"/>
              <w:right w:val="single" w:sz="4" w:space="0" w:color="auto"/>
            </w:tcBorders>
            <w:shd w:val="clear" w:color="auto" w:fill="auto"/>
            <w:vAlign w:val="center"/>
            <w:hideMark/>
          </w:tcPr>
          <w:p w14:paraId="1BDE3303" w14:textId="7292A79A"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2 702,81</w:t>
            </w:r>
          </w:p>
        </w:tc>
      </w:tr>
      <w:tr w:rsidR="00130D51" w:rsidRPr="009772B3" w14:paraId="10FC17B6" w14:textId="77777777" w:rsidTr="000C65E2">
        <w:trPr>
          <w:trHeight w:val="28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E3603B" w14:textId="77777777" w:rsidR="00130D51" w:rsidRPr="009772B3" w:rsidRDefault="00130D51" w:rsidP="00130D51">
            <w:pPr>
              <w:spacing w:line="240" w:lineRule="auto"/>
              <w:ind w:firstLine="0"/>
              <w:jc w:val="center"/>
              <w:rPr>
                <w:rFonts w:ascii="Arial" w:hAnsi="Arial" w:cs="Arial"/>
                <w:color w:val="000000"/>
                <w:sz w:val="18"/>
                <w:szCs w:val="18"/>
              </w:rPr>
            </w:pPr>
            <w:r w:rsidRPr="009772B3">
              <w:rPr>
                <w:rFonts w:ascii="Arial" w:hAnsi="Arial" w:cs="Arial"/>
                <w:color w:val="000000"/>
                <w:sz w:val="18"/>
                <w:szCs w:val="18"/>
              </w:rPr>
              <w:t>4</w:t>
            </w:r>
          </w:p>
        </w:tc>
        <w:tc>
          <w:tcPr>
            <w:tcW w:w="2296" w:type="dxa"/>
            <w:tcBorders>
              <w:top w:val="nil"/>
              <w:left w:val="nil"/>
              <w:bottom w:val="single" w:sz="4" w:space="0" w:color="auto"/>
              <w:right w:val="single" w:sz="4" w:space="0" w:color="auto"/>
            </w:tcBorders>
            <w:shd w:val="clear" w:color="auto" w:fill="auto"/>
            <w:vAlign w:val="center"/>
            <w:hideMark/>
          </w:tcPr>
          <w:p w14:paraId="30EF9758" w14:textId="77777777" w:rsidR="00130D51" w:rsidRPr="009772B3" w:rsidRDefault="00130D51" w:rsidP="00130D51">
            <w:pPr>
              <w:spacing w:line="240" w:lineRule="auto"/>
              <w:ind w:firstLine="0"/>
              <w:jc w:val="left"/>
              <w:rPr>
                <w:rFonts w:ascii="Arial" w:hAnsi="Arial" w:cs="Arial"/>
                <w:color w:val="000000"/>
                <w:sz w:val="18"/>
                <w:szCs w:val="18"/>
              </w:rPr>
            </w:pPr>
            <w:r w:rsidRPr="009772B3">
              <w:rPr>
                <w:rFonts w:ascii="Arial" w:hAnsi="Arial" w:cs="Arial"/>
                <w:color w:val="000000"/>
                <w:sz w:val="18"/>
                <w:szCs w:val="18"/>
              </w:rPr>
              <w:t>Газовая котельная № 4</w:t>
            </w:r>
          </w:p>
        </w:tc>
        <w:tc>
          <w:tcPr>
            <w:tcW w:w="1417" w:type="dxa"/>
            <w:tcBorders>
              <w:top w:val="nil"/>
              <w:left w:val="nil"/>
              <w:bottom w:val="single" w:sz="4" w:space="0" w:color="auto"/>
              <w:right w:val="single" w:sz="4" w:space="0" w:color="auto"/>
            </w:tcBorders>
            <w:shd w:val="clear" w:color="auto" w:fill="auto"/>
            <w:vAlign w:val="center"/>
            <w:hideMark/>
          </w:tcPr>
          <w:p w14:paraId="728DD1A0" w14:textId="77777777" w:rsidR="00130D51" w:rsidRPr="009772B3" w:rsidRDefault="00130D51" w:rsidP="00130D51">
            <w:pPr>
              <w:spacing w:line="240" w:lineRule="auto"/>
              <w:ind w:firstLine="0"/>
              <w:jc w:val="center"/>
              <w:rPr>
                <w:rFonts w:ascii="Arial" w:hAnsi="Arial" w:cs="Arial"/>
                <w:color w:val="000000"/>
                <w:sz w:val="18"/>
                <w:szCs w:val="18"/>
              </w:rPr>
            </w:pPr>
            <w:r w:rsidRPr="009772B3">
              <w:rPr>
                <w:rFonts w:ascii="Arial" w:hAnsi="Arial" w:cs="Arial"/>
                <w:color w:val="000000"/>
                <w:sz w:val="18"/>
                <w:szCs w:val="18"/>
              </w:rPr>
              <w:t>природный газ</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45AFCBFA" w14:textId="234B80F0"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422,23</w:t>
            </w:r>
          </w:p>
        </w:tc>
        <w:tc>
          <w:tcPr>
            <w:tcW w:w="1134" w:type="dxa"/>
            <w:tcBorders>
              <w:top w:val="nil"/>
              <w:left w:val="nil"/>
              <w:bottom w:val="single" w:sz="4" w:space="0" w:color="auto"/>
              <w:right w:val="single" w:sz="4" w:space="0" w:color="auto"/>
            </w:tcBorders>
            <w:shd w:val="clear" w:color="auto" w:fill="auto"/>
            <w:vAlign w:val="center"/>
            <w:hideMark/>
          </w:tcPr>
          <w:p w14:paraId="0431228C" w14:textId="295607BE"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433,56</w:t>
            </w:r>
          </w:p>
        </w:tc>
        <w:tc>
          <w:tcPr>
            <w:tcW w:w="1134" w:type="dxa"/>
            <w:tcBorders>
              <w:top w:val="nil"/>
              <w:left w:val="nil"/>
              <w:bottom w:val="single" w:sz="4" w:space="0" w:color="auto"/>
              <w:right w:val="single" w:sz="4" w:space="0" w:color="auto"/>
            </w:tcBorders>
            <w:shd w:val="clear" w:color="auto" w:fill="auto"/>
            <w:vAlign w:val="center"/>
            <w:hideMark/>
          </w:tcPr>
          <w:p w14:paraId="6C06F779" w14:textId="47D4A9D8"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433,56</w:t>
            </w:r>
          </w:p>
        </w:tc>
        <w:tc>
          <w:tcPr>
            <w:tcW w:w="1134" w:type="dxa"/>
            <w:tcBorders>
              <w:top w:val="nil"/>
              <w:left w:val="nil"/>
              <w:bottom w:val="single" w:sz="4" w:space="0" w:color="auto"/>
              <w:right w:val="single" w:sz="4" w:space="0" w:color="auto"/>
            </w:tcBorders>
            <w:shd w:val="clear" w:color="auto" w:fill="auto"/>
            <w:vAlign w:val="center"/>
            <w:hideMark/>
          </w:tcPr>
          <w:p w14:paraId="6250DA03" w14:textId="2C3DCC46"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433,56</w:t>
            </w:r>
          </w:p>
        </w:tc>
        <w:tc>
          <w:tcPr>
            <w:tcW w:w="1134" w:type="dxa"/>
            <w:tcBorders>
              <w:top w:val="nil"/>
              <w:left w:val="nil"/>
              <w:bottom w:val="single" w:sz="4" w:space="0" w:color="auto"/>
              <w:right w:val="single" w:sz="4" w:space="0" w:color="auto"/>
            </w:tcBorders>
            <w:shd w:val="clear" w:color="auto" w:fill="auto"/>
            <w:vAlign w:val="center"/>
            <w:hideMark/>
          </w:tcPr>
          <w:p w14:paraId="52C88512" w14:textId="75C5DBF7"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433,56</w:t>
            </w:r>
          </w:p>
        </w:tc>
        <w:tc>
          <w:tcPr>
            <w:tcW w:w="1134" w:type="dxa"/>
            <w:tcBorders>
              <w:top w:val="nil"/>
              <w:left w:val="nil"/>
              <w:bottom w:val="single" w:sz="4" w:space="0" w:color="auto"/>
              <w:right w:val="single" w:sz="4" w:space="0" w:color="auto"/>
            </w:tcBorders>
            <w:shd w:val="clear" w:color="auto" w:fill="auto"/>
            <w:vAlign w:val="center"/>
            <w:hideMark/>
          </w:tcPr>
          <w:p w14:paraId="71A5F786" w14:textId="57433EAD"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433,56</w:t>
            </w:r>
          </w:p>
        </w:tc>
        <w:tc>
          <w:tcPr>
            <w:tcW w:w="1134" w:type="dxa"/>
            <w:tcBorders>
              <w:top w:val="nil"/>
              <w:left w:val="nil"/>
              <w:bottom w:val="single" w:sz="4" w:space="0" w:color="auto"/>
              <w:right w:val="single" w:sz="4" w:space="0" w:color="auto"/>
            </w:tcBorders>
            <w:shd w:val="clear" w:color="auto" w:fill="auto"/>
            <w:vAlign w:val="center"/>
            <w:hideMark/>
          </w:tcPr>
          <w:p w14:paraId="0715D6C7" w14:textId="25665FC6"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433,56</w:t>
            </w:r>
          </w:p>
        </w:tc>
        <w:tc>
          <w:tcPr>
            <w:tcW w:w="1134" w:type="dxa"/>
            <w:tcBorders>
              <w:top w:val="nil"/>
              <w:left w:val="nil"/>
              <w:bottom w:val="single" w:sz="4" w:space="0" w:color="auto"/>
              <w:right w:val="single" w:sz="4" w:space="0" w:color="auto"/>
            </w:tcBorders>
            <w:shd w:val="clear" w:color="auto" w:fill="auto"/>
            <w:vAlign w:val="center"/>
            <w:hideMark/>
          </w:tcPr>
          <w:p w14:paraId="6BDD56F3" w14:textId="18F5C0BD"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433,56</w:t>
            </w:r>
          </w:p>
        </w:tc>
        <w:tc>
          <w:tcPr>
            <w:tcW w:w="1134" w:type="dxa"/>
            <w:tcBorders>
              <w:top w:val="nil"/>
              <w:left w:val="nil"/>
              <w:bottom w:val="single" w:sz="4" w:space="0" w:color="auto"/>
              <w:right w:val="single" w:sz="4" w:space="0" w:color="auto"/>
            </w:tcBorders>
            <w:shd w:val="clear" w:color="auto" w:fill="auto"/>
            <w:vAlign w:val="center"/>
            <w:hideMark/>
          </w:tcPr>
          <w:p w14:paraId="255D8D22" w14:textId="567A2AEE"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433,56</w:t>
            </w:r>
          </w:p>
        </w:tc>
      </w:tr>
      <w:tr w:rsidR="00130D51" w:rsidRPr="009772B3" w14:paraId="2EB90E07" w14:textId="77777777" w:rsidTr="000C65E2">
        <w:trPr>
          <w:trHeight w:val="28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2266A19" w14:textId="77777777" w:rsidR="00130D51" w:rsidRPr="009772B3" w:rsidRDefault="00130D51" w:rsidP="00130D51">
            <w:pPr>
              <w:spacing w:line="240" w:lineRule="auto"/>
              <w:ind w:firstLine="0"/>
              <w:jc w:val="center"/>
              <w:rPr>
                <w:rFonts w:ascii="Arial" w:hAnsi="Arial" w:cs="Arial"/>
                <w:color w:val="000000"/>
                <w:sz w:val="18"/>
                <w:szCs w:val="18"/>
              </w:rPr>
            </w:pPr>
            <w:r w:rsidRPr="009772B3">
              <w:rPr>
                <w:rFonts w:ascii="Arial" w:hAnsi="Arial" w:cs="Arial"/>
                <w:color w:val="000000"/>
                <w:sz w:val="18"/>
                <w:szCs w:val="18"/>
              </w:rPr>
              <w:t>5</w:t>
            </w:r>
          </w:p>
        </w:tc>
        <w:tc>
          <w:tcPr>
            <w:tcW w:w="2296" w:type="dxa"/>
            <w:tcBorders>
              <w:top w:val="nil"/>
              <w:left w:val="nil"/>
              <w:bottom w:val="single" w:sz="4" w:space="0" w:color="auto"/>
              <w:right w:val="single" w:sz="4" w:space="0" w:color="auto"/>
            </w:tcBorders>
            <w:shd w:val="clear" w:color="auto" w:fill="auto"/>
            <w:vAlign w:val="center"/>
            <w:hideMark/>
          </w:tcPr>
          <w:p w14:paraId="06C117C7" w14:textId="77777777" w:rsidR="00130D51" w:rsidRPr="009772B3" w:rsidRDefault="00130D51" w:rsidP="00130D51">
            <w:pPr>
              <w:spacing w:line="240" w:lineRule="auto"/>
              <w:ind w:firstLine="0"/>
              <w:jc w:val="left"/>
              <w:rPr>
                <w:rFonts w:ascii="Arial" w:hAnsi="Arial" w:cs="Arial"/>
                <w:color w:val="000000"/>
                <w:sz w:val="18"/>
                <w:szCs w:val="18"/>
              </w:rPr>
            </w:pPr>
            <w:r w:rsidRPr="009772B3">
              <w:rPr>
                <w:rFonts w:ascii="Arial" w:hAnsi="Arial" w:cs="Arial"/>
                <w:color w:val="000000"/>
                <w:sz w:val="18"/>
                <w:szCs w:val="18"/>
              </w:rPr>
              <w:t>АИТ ул. Мелиоративная, 7</w:t>
            </w:r>
          </w:p>
        </w:tc>
        <w:tc>
          <w:tcPr>
            <w:tcW w:w="1417" w:type="dxa"/>
            <w:tcBorders>
              <w:top w:val="nil"/>
              <w:left w:val="nil"/>
              <w:bottom w:val="single" w:sz="4" w:space="0" w:color="auto"/>
              <w:right w:val="single" w:sz="4" w:space="0" w:color="auto"/>
            </w:tcBorders>
            <w:shd w:val="clear" w:color="auto" w:fill="auto"/>
            <w:vAlign w:val="center"/>
            <w:hideMark/>
          </w:tcPr>
          <w:p w14:paraId="38B9E6D7" w14:textId="77777777" w:rsidR="00130D51" w:rsidRPr="009772B3" w:rsidRDefault="00130D51" w:rsidP="00130D51">
            <w:pPr>
              <w:spacing w:line="240" w:lineRule="auto"/>
              <w:ind w:firstLine="0"/>
              <w:jc w:val="center"/>
              <w:rPr>
                <w:rFonts w:ascii="Arial" w:hAnsi="Arial" w:cs="Arial"/>
                <w:color w:val="000000"/>
                <w:sz w:val="18"/>
                <w:szCs w:val="18"/>
              </w:rPr>
            </w:pPr>
            <w:r w:rsidRPr="009772B3">
              <w:rPr>
                <w:rFonts w:ascii="Arial" w:hAnsi="Arial" w:cs="Arial"/>
                <w:color w:val="000000"/>
                <w:sz w:val="18"/>
                <w:szCs w:val="18"/>
              </w:rPr>
              <w:t>природный газ</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4ED98CC3" w14:textId="1E960E9E"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174,46</w:t>
            </w:r>
          </w:p>
        </w:tc>
        <w:tc>
          <w:tcPr>
            <w:tcW w:w="1134" w:type="dxa"/>
            <w:tcBorders>
              <w:top w:val="nil"/>
              <w:left w:val="nil"/>
              <w:bottom w:val="single" w:sz="4" w:space="0" w:color="auto"/>
              <w:right w:val="single" w:sz="4" w:space="0" w:color="auto"/>
            </w:tcBorders>
            <w:shd w:val="clear" w:color="auto" w:fill="auto"/>
            <w:vAlign w:val="center"/>
            <w:hideMark/>
          </w:tcPr>
          <w:p w14:paraId="0AF9F9B2" w14:textId="1EE2BD7C"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174,43</w:t>
            </w:r>
          </w:p>
        </w:tc>
        <w:tc>
          <w:tcPr>
            <w:tcW w:w="1134" w:type="dxa"/>
            <w:tcBorders>
              <w:top w:val="nil"/>
              <w:left w:val="nil"/>
              <w:bottom w:val="single" w:sz="4" w:space="0" w:color="auto"/>
              <w:right w:val="single" w:sz="4" w:space="0" w:color="auto"/>
            </w:tcBorders>
            <w:shd w:val="clear" w:color="auto" w:fill="auto"/>
            <w:vAlign w:val="center"/>
            <w:hideMark/>
          </w:tcPr>
          <w:p w14:paraId="32ECE7DF" w14:textId="4552959B"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174,43</w:t>
            </w:r>
          </w:p>
        </w:tc>
        <w:tc>
          <w:tcPr>
            <w:tcW w:w="1134" w:type="dxa"/>
            <w:tcBorders>
              <w:top w:val="nil"/>
              <w:left w:val="nil"/>
              <w:bottom w:val="single" w:sz="4" w:space="0" w:color="auto"/>
              <w:right w:val="single" w:sz="4" w:space="0" w:color="auto"/>
            </w:tcBorders>
            <w:shd w:val="clear" w:color="auto" w:fill="auto"/>
            <w:vAlign w:val="center"/>
            <w:hideMark/>
          </w:tcPr>
          <w:p w14:paraId="4588376B" w14:textId="649BB1DA"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174,43</w:t>
            </w:r>
          </w:p>
        </w:tc>
        <w:tc>
          <w:tcPr>
            <w:tcW w:w="1134" w:type="dxa"/>
            <w:tcBorders>
              <w:top w:val="nil"/>
              <w:left w:val="nil"/>
              <w:bottom w:val="single" w:sz="4" w:space="0" w:color="auto"/>
              <w:right w:val="single" w:sz="4" w:space="0" w:color="auto"/>
            </w:tcBorders>
            <w:shd w:val="clear" w:color="auto" w:fill="auto"/>
            <w:vAlign w:val="center"/>
            <w:hideMark/>
          </w:tcPr>
          <w:p w14:paraId="15C2E2CF" w14:textId="3E3D128B"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174,43</w:t>
            </w:r>
          </w:p>
        </w:tc>
        <w:tc>
          <w:tcPr>
            <w:tcW w:w="1134" w:type="dxa"/>
            <w:tcBorders>
              <w:top w:val="nil"/>
              <w:left w:val="nil"/>
              <w:bottom w:val="single" w:sz="4" w:space="0" w:color="auto"/>
              <w:right w:val="single" w:sz="4" w:space="0" w:color="auto"/>
            </w:tcBorders>
            <w:shd w:val="clear" w:color="auto" w:fill="auto"/>
            <w:vAlign w:val="center"/>
            <w:hideMark/>
          </w:tcPr>
          <w:p w14:paraId="7083D7FE" w14:textId="5508B3B6"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174,43</w:t>
            </w:r>
          </w:p>
        </w:tc>
        <w:tc>
          <w:tcPr>
            <w:tcW w:w="1134" w:type="dxa"/>
            <w:tcBorders>
              <w:top w:val="nil"/>
              <w:left w:val="nil"/>
              <w:bottom w:val="single" w:sz="4" w:space="0" w:color="auto"/>
              <w:right w:val="single" w:sz="4" w:space="0" w:color="auto"/>
            </w:tcBorders>
            <w:shd w:val="clear" w:color="auto" w:fill="auto"/>
            <w:vAlign w:val="center"/>
            <w:hideMark/>
          </w:tcPr>
          <w:p w14:paraId="0D021F57" w14:textId="2B968874"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174,43</w:t>
            </w:r>
          </w:p>
        </w:tc>
        <w:tc>
          <w:tcPr>
            <w:tcW w:w="1134" w:type="dxa"/>
            <w:tcBorders>
              <w:top w:val="nil"/>
              <w:left w:val="nil"/>
              <w:bottom w:val="single" w:sz="4" w:space="0" w:color="auto"/>
              <w:right w:val="single" w:sz="4" w:space="0" w:color="auto"/>
            </w:tcBorders>
            <w:shd w:val="clear" w:color="auto" w:fill="auto"/>
            <w:vAlign w:val="center"/>
            <w:hideMark/>
          </w:tcPr>
          <w:p w14:paraId="25790E05" w14:textId="40C5DCB1"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174,43</w:t>
            </w:r>
          </w:p>
        </w:tc>
        <w:tc>
          <w:tcPr>
            <w:tcW w:w="1134" w:type="dxa"/>
            <w:tcBorders>
              <w:top w:val="nil"/>
              <w:left w:val="nil"/>
              <w:bottom w:val="single" w:sz="4" w:space="0" w:color="auto"/>
              <w:right w:val="single" w:sz="4" w:space="0" w:color="auto"/>
            </w:tcBorders>
            <w:shd w:val="clear" w:color="auto" w:fill="auto"/>
            <w:vAlign w:val="center"/>
            <w:hideMark/>
          </w:tcPr>
          <w:p w14:paraId="301B9F3F" w14:textId="60B9B187"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174,43</w:t>
            </w:r>
          </w:p>
        </w:tc>
      </w:tr>
      <w:tr w:rsidR="00130D51" w:rsidRPr="009772B3" w14:paraId="3BF569D3" w14:textId="77777777" w:rsidTr="000C65E2">
        <w:trPr>
          <w:trHeight w:val="283"/>
        </w:trPr>
        <w:tc>
          <w:tcPr>
            <w:tcW w:w="0" w:type="auto"/>
            <w:tcBorders>
              <w:top w:val="nil"/>
              <w:left w:val="single" w:sz="4" w:space="0" w:color="auto"/>
              <w:bottom w:val="nil"/>
              <w:right w:val="single" w:sz="4" w:space="0" w:color="auto"/>
            </w:tcBorders>
            <w:shd w:val="clear" w:color="auto" w:fill="auto"/>
            <w:noWrap/>
            <w:vAlign w:val="center"/>
            <w:hideMark/>
          </w:tcPr>
          <w:p w14:paraId="0C5BE9BA" w14:textId="77777777" w:rsidR="00130D51" w:rsidRPr="009772B3" w:rsidRDefault="00130D51" w:rsidP="00130D51">
            <w:pPr>
              <w:spacing w:line="240" w:lineRule="auto"/>
              <w:ind w:firstLine="0"/>
              <w:jc w:val="center"/>
              <w:rPr>
                <w:rFonts w:ascii="Arial" w:hAnsi="Arial" w:cs="Arial"/>
                <w:color w:val="000000"/>
                <w:sz w:val="18"/>
                <w:szCs w:val="18"/>
              </w:rPr>
            </w:pPr>
            <w:r w:rsidRPr="009772B3">
              <w:rPr>
                <w:rFonts w:ascii="Arial" w:hAnsi="Arial" w:cs="Arial"/>
                <w:color w:val="000000"/>
                <w:sz w:val="18"/>
                <w:szCs w:val="18"/>
              </w:rPr>
              <w:t>6</w:t>
            </w:r>
          </w:p>
        </w:tc>
        <w:tc>
          <w:tcPr>
            <w:tcW w:w="2296" w:type="dxa"/>
            <w:tcBorders>
              <w:top w:val="nil"/>
              <w:left w:val="nil"/>
              <w:bottom w:val="nil"/>
              <w:right w:val="single" w:sz="4" w:space="0" w:color="auto"/>
            </w:tcBorders>
            <w:shd w:val="clear" w:color="auto" w:fill="auto"/>
            <w:vAlign w:val="center"/>
            <w:hideMark/>
          </w:tcPr>
          <w:p w14:paraId="3D224D7A" w14:textId="77777777" w:rsidR="00130D51" w:rsidRPr="009772B3" w:rsidRDefault="00130D51" w:rsidP="00130D51">
            <w:pPr>
              <w:spacing w:line="240" w:lineRule="auto"/>
              <w:ind w:firstLine="0"/>
              <w:jc w:val="left"/>
              <w:rPr>
                <w:rFonts w:ascii="Arial" w:hAnsi="Arial" w:cs="Arial"/>
                <w:color w:val="000000"/>
                <w:sz w:val="18"/>
                <w:szCs w:val="18"/>
              </w:rPr>
            </w:pPr>
            <w:r w:rsidRPr="009772B3">
              <w:rPr>
                <w:rFonts w:ascii="Arial" w:hAnsi="Arial" w:cs="Arial"/>
                <w:color w:val="000000"/>
                <w:sz w:val="18"/>
                <w:szCs w:val="18"/>
              </w:rPr>
              <w:t>АИТ ул. Коммунистическая, 52</w:t>
            </w:r>
          </w:p>
        </w:tc>
        <w:tc>
          <w:tcPr>
            <w:tcW w:w="1417" w:type="dxa"/>
            <w:tcBorders>
              <w:top w:val="nil"/>
              <w:left w:val="nil"/>
              <w:bottom w:val="single" w:sz="4" w:space="0" w:color="auto"/>
              <w:right w:val="single" w:sz="4" w:space="0" w:color="auto"/>
            </w:tcBorders>
            <w:shd w:val="clear" w:color="auto" w:fill="auto"/>
            <w:vAlign w:val="center"/>
            <w:hideMark/>
          </w:tcPr>
          <w:p w14:paraId="6803110B" w14:textId="77777777" w:rsidR="00130D51" w:rsidRPr="009772B3" w:rsidRDefault="00130D51" w:rsidP="00130D51">
            <w:pPr>
              <w:spacing w:line="240" w:lineRule="auto"/>
              <w:ind w:firstLine="0"/>
              <w:jc w:val="center"/>
              <w:rPr>
                <w:rFonts w:ascii="Arial" w:hAnsi="Arial" w:cs="Arial"/>
                <w:color w:val="000000"/>
                <w:sz w:val="18"/>
                <w:szCs w:val="18"/>
              </w:rPr>
            </w:pPr>
            <w:r w:rsidRPr="009772B3">
              <w:rPr>
                <w:rFonts w:ascii="Arial" w:hAnsi="Arial" w:cs="Arial"/>
                <w:color w:val="000000"/>
                <w:sz w:val="18"/>
                <w:szCs w:val="18"/>
              </w:rPr>
              <w:t>природный газ</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58B1B706" w14:textId="7AD45F0B"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192,32</w:t>
            </w:r>
          </w:p>
        </w:tc>
        <w:tc>
          <w:tcPr>
            <w:tcW w:w="1134" w:type="dxa"/>
            <w:tcBorders>
              <w:top w:val="nil"/>
              <w:left w:val="nil"/>
              <w:bottom w:val="single" w:sz="4" w:space="0" w:color="auto"/>
              <w:right w:val="single" w:sz="4" w:space="0" w:color="auto"/>
            </w:tcBorders>
            <w:shd w:val="clear" w:color="auto" w:fill="auto"/>
            <w:vAlign w:val="center"/>
            <w:hideMark/>
          </w:tcPr>
          <w:p w14:paraId="34C74DD4" w14:textId="3953AB09"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189,70</w:t>
            </w:r>
          </w:p>
        </w:tc>
        <w:tc>
          <w:tcPr>
            <w:tcW w:w="1134" w:type="dxa"/>
            <w:tcBorders>
              <w:top w:val="nil"/>
              <w:left w:val="nil"/>
              <w:bottom w:val="single" w:sz="4" w:space="0" w:color="auto"/>
              <w:right w:val="single" w:sz="4" w:space="0" w:color="auto"/>
            </w:tcBorders>
            <w:shd w:val="clear" w:color="auto" w:fill="auto"/>
            <w:vAlign w:val="center"/>
            <w:hideMark/>
          </w:tcPr>
          <w:p w14:paraId="5D018007" w14:textId="65350AF1"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189,70</w:t>
            </w:r>
          </w:p>
        </w:tc>
        <w:tc>
          <w:tcPr>
            <w:tcW w:w="1134" w:type="dxa"/>
            <w:tcBorders>
              <w:top w:val="nil"/>
              <w:left w:val="nil"/>
              <w:bottom w:val="single" w:sz="4" w:space="0" w:color="auto"/>
              <w:right w:val="single" w:sz="4" w:space="0" w:color="auto"/>
            </w:tcBorders>
            <w:shd w:val="clear" w:color="auto" w:fill="auto"/>
            <w:vAlign w:val="center"/>
            <w:hideMark/>
          </w:tcPr>
          <w:p w14:paraId="1D99675C" w14:textId="567F3886"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189,70</w:t>
            </w:r>
          </w:p>
        </w:tc>
        <w:tc>
          <w:tcPr>
            <w:tcW w:w="1134" w:type="dxa"/>
            <w:tcBorders>
              <w:top w:val="nil"/>
              <w:left w:val="nil"/>
              <w:bottom w:val="single" w:sz="4" w:space="0" w:color="auto"/>
              <w:right w:val="single" w:sz="4" w:space="0" w:color="auto"/>
            </w:tcBorders>
            <w:shd w:val="clear" w:color="auto" w:fill="auto"/>
            <w:vAlign w:val="center"/>
            <w:hideMark/>
          </w:tcPr>
          <w:p w14:paraId="211EED98" w14:textId="794CBAF9"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189,70</w:t>
            </w:r>
          </w:p>
        </w:tc>
        <w:tc>
          <w:tcPr>
            <w:tcW w:w="1134" w:type="dxa"/>
            <w:tcBorders>
              <w:top w:val="nil"/>
              <w:left w:val="nil"/>
              <w:bottom w:val="single" w:sz="4" w:space="0" w:color="auto"/>
              <w:right w:val="single" w:sz="4" w:space="0" w:color="auto"/>
            </w:tcBorders>
            <w:shd w:val="clear" w:color="auto" w:fill="auto"/>
            <w:vAlign w:val="center"/>
            <w:hideMark/>
          </w:tcPr>
          <w:p w14:paraId="3A8DAA66" w14:textId="1DFF9202"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189,70</w:t>
            </w:r>
          </w:p>
        </w:tc>
        <w:tc>
          <w:tcPr>
            <w:tcW w:w="1134" w:type="dxa"/>
            <w:tcBorders>
              <w:top w:val="nil"/>
              <w:left w:val="nil"/>
              <w:bottom w:val="single" w:sz="4" w:space="0" w:color="auto"/>
              <w:right w:val="single" w:sz="4" w:space="0" w:color="auto"/>
            </w:tcBorders>
            <w:shd w:val="clear" w:color="auto" w:fill="auto"/>
            <w:vAlign w:val="center"/>
            <w:hideMark/>
          </w:tcPr>
          <w:p w14:paraId="67CEDE26" w14:textId="080D5562"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189,70</w:t>
            </w:r>
          </w:p>
        </w:tc>
        <w:tc>
          <w:tcPr>
            <w:tcW w:w="1134" w:type="dxa"/>
            <w:tcBorders>
              <w:top w:val="nil"/>
              <w:left w:val="nil"/>
              <w:bottom w:val="single" w:sz="4" w:space="0" w:color="auto"/>
              <w:right w:val="single" w:sz="4" w:space="0" w:color="auto"/>
            </w:tcBorders>
            <w:shd w:val="clear" w:color="auto" w:fill="auto"/>
            <w:vAlign w:val="center"/>
            <w:hideMark/>
          </w:tcPr>
          <w:p w14:paraId="062D4282" w14:textId="1C042CE3"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189,70</w:t>
            </w:r>
          </w:p>
        </w:tc>
        <w:tc>
          <w:tcPr>
            <w:tcW w:w="1134" w:type="dxa"/>
            <w:tcBorders>
              <w:top w:val="nil"/>
              <w:left w:val="nil"/>
              <w:bottom w:val="single" w:sz="4" w:space="0" w:color="auto"/>
              <w:right w:val="single" w:sz="4" w:space="0" w:color="auto"/>
            </w:tcBorders>
            <w:shd w:val="clear" w:color="auto" w:fill="auto"/>
            <w:vAlign w:val="center"/>
            <w:hideMark/>
          </w:tcPr>
          <w:p w14:paraId="115D1B85" w14:textId="52218CB5"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189,70</w:t>
            </w:r>
          </w:p>
        </w:tc>
      </w:tr>
      <w:tr w:rsidR="00130D51" w:rsidRPr="009772B3" w14:paraId="2F47222E" w14:textId="77777777" w:rsidTr="000C65E2">
        <w:trPr>
          <w:trHeight w:val="28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E99972" w14:textId="77777777" w:rsidR="00130D51" w:rsidRPr="009772B3" w:rsidRDefault="00130D51" w:rsidP="00130D51">
            <w:pPr>
              <w:spacing w:line="240" w:lineRule="auto"/>
              <w:ind w:firstLine="0"/>
              <w:jc w:val="center"/>
              <w:rPr>
                <w:rFonts w:ascii="Arial" w:hAnsi="Arial" w:cs="Arial"/>
                <w:color w:val="000000"/>
                <w:sz w:val="18"/>
                <w:szCs w:val="18"/>
              </w:rPr>
            </w:pPr>
            <w:r w:rsidRPr="009772B3">
              <w:rPr>
                <w:rFonts w:ascii="Arial" w:hAnsi="Arial" w:cs="Arial"/>
                <w:color w:val="000000"/>
                <w:sz w:val="18"/>
                <w:szCs w:val="18"/>
              </w:rPr>
              <w:t> </w:t>
            </w:r>
          </w:p>
        </w:tc>
        <w:tc>
          <w:tcPr>
            <w:tcW w:w="2296" w:type="dxa"/>
            <w:tcBorders>
              <w:top w:val="single" w:sz="4" w:space="0" w:color="auto"/>
              <w:left w:val="nil"/>
              <w:bottom w:val="single" w:sz="4" w:space="0" w:color="auto"/>
              <w:right w:val="single" w:sz="4" w:space="0" w:color="auto"/>
            </w:tcBorders>
            <w:shd w:val="clear" w:color="auto" w:fill="auto"/>
            <w:vAlign w:val="center"/>
            <w:hideMark/>
          </w:tcPr>
          <w:p w14:paraId="2CB0836E" w14:textId="77777777" w:rsidR="00130D51" w:rsidRPr="009772B3" w:rsidRDefault="00130D51" w:rsidP="00130D51">
            <w:pPr>
              <w:spacing w:line="240" w:lineRule="auto"/>
              <w:ind w:firstLine="0"/>
              <w:jc w:val="left"/>
              <w:rPr>
                <w:rFonts w:ascii="Arial" w:hAnsi="Arial" w:cs="Arial"/>
                <w:b/>
                <w:bCs/>
                <w:color w:val="000000"/>
                <w:sz w:val="18"/>
                <w:szCs w:val="18"/>
              </w:rPr>
            </w:pPr>
            <w:r w:rsidRPr="009772B3">
              <w:rPr>
                <w:rFonts w:ascii="Arial" w:hAnsi="Arial" w:cs="Arial"/>
                <w:b/>
                <w:bCs/>
                <w:color w:val="000000"/>
                <w:sz w:val="18"/>
                <w:szCs w:val="18"/>
              </w:rPr>
              <w:t>Всего по ЕТО</w:t>
            </w:r>
          </w:p>
        </w:tc>
        <w:tc>
          <w:tcPr>
            <w:tcW w:w="1417" w:type="dxa"/>
            <w:tcBorders>
              <w:top w:val="nil"/>
              <w:left w:val="nil"/>
              <w:bottom w:val="single" w:sz="4" w:space="0" w:color="auto"/>
              <w:right w:val="single" w:sz="4" w:space="0" w:color="auto"/>
            </w:tcBorders>
            <w:shd w:val="clear" w:color="auto" w:fill="auto"/>
            <w:vAlign w:val="center"/>
            <w:hideMark/>
          </w:tcPr>
          <w:p w14:paraId="0AAEE4B6" w14:textId="77777777" w:rsidR="00130D51" w:rsidRPr="009772B3" w:rsidRDefault="00130D51" w:rsidP="00130D51">
            <w:pPr>
              <w:spacing w:line="240" w:lineRule="auto"/>
              <w:ind w:firstLine="0"/>
              <w:jc w:val="center"/>
              <w:rPr>
                <w:rFonts w:ascii="Arial" w:hAnsi="Arial" w:cs="Arial"/>
                <w:color w:val="000000"/>
                <w:sz w:val="18"/>
                <w:szCs w:val="18"/>
              </w:rPr>
            </w:pPr>
            <w:r w:rsidRPr="009772B3">
              <w:rPr>
                <w:rFonts w:ascii="Arial" w:hAnsi="Arial" w:cs="Arial"/>
                <w:color w:val="000000"/>
                <w:sz w:val="18"/>
                <w:szCs w:val="18"/>
              </w:rPr>
              <w:t>природный газ</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7288D41C" w14:textId="1E2C448E" w:rsidR="00130D51" w:rsidRPr="00130D51" w:rsidRDefault="00130D51" w:rsidP="00130D51">
            <w:pPr>
              <w:spacing w:line="240" w:lineRule="auto"/>
              <w:ind w:firstLine="0"/>
              <w:jc w:val="center"/>
              <w:rPr>
                <w:rFonts w:ascii="Arial" w:hAnsi="Arial" w:cs="Arial"/>
                <w:b/>
                <w:bCs/>
                <w:color w:val="000000"/>
                <w:sz w:val="18"/>
                <w:szCs w:val="18"/>
              </w:rPr>
            </w:pPr>
            <w:r w:rsidRPr="00130D51">
              <w:rPr>
                <w:rFonts w:ascii="Arial" w:hAnsi="Arial" w:cs="Arial"/>
                <w:b/>
                <w:bCs/>
                <w:color w:val="000000"/>
                <w:sz w:val="18"/>
                <w:szCs w:val="18"/>
              </w:rPr>
              <w:t>17 931,05</w:t>
            </w:r>
          </w:p>
        </w:tc>
        <w:tc>
          <w:tcPr>
            <w:tcW w:w="1134" w:type="dxa"/>
            <w:tcBorders>
              <w:top w:val="nil"/>
              <w:left w:val="nil"/>
              <w:bottom w:val="single" w:sz="4" w:space="0" w:color="auto"/>
              <w:right w:val="single" w:sz="4" w:space="0" w:color="auto"/>
            </w:tcBorders>
            <w:shd w:val="clear" w:color="auto" w:fill="auto"/>
            <w:vAlign w:val="center"/>
            <w:hideMark/>
          </w:tcPr>
          <w:p w14:paraId="063E26A5" w14:textId="1E25B8E6" w:rsidR="00130D51" w:rsidRPr="00130D51" w:rsidRDefault="00130D51" w:rsidP="00130D51">
            <w:pPr>
              <w:spacing w:line="240" w:lineRule="auto"/>
              <w:ind w:firstLine="0"/>
              <w:jc w:val="center"/>
              <w:rPr>
                <w:rFonts w:ascii="Arial" w:hAnsi="Arial" w:cs="Arial"/>
                <w:b/>
                <w:bCs/>
                <w:color w:val="000000"/>
                <w:sz w:val="18"/>
                <w:szCs w:val="18"/>
              </w:rPr>
            </w:pPr>
            <w:r w:rsidRPr="00130D51">
              <w:rPr>
                <w:rFonts w:ascii="Arial" w:hAnsi="Arial" w:cs="Arial"/>
                <w:b/>
                <w:bCs/>
                <w:color w:val="000000"/>
                <w:sz w:val="18"/>
                <w:szCs w:val="18"/>
              </w:rPr>
              <w:t>18 144,64</w:t>
            </w:r>
          </w:p>
        </w:tc>
        <w:tc>
          <w:tcPr>
            <w:tcW w:w="1134" w:type="dxa"/>
            <w:tcBorders>
              <w:top w:val="nil"/>
              <w:left w:val="nil"/>
              <w:bottom w:val="single" w:sz="4" w:space="0" w:color="auto"/>
              <w:right w:val="single" w:sz="4" w:space="0" w:color="auto"/>
            </w:tcBorders>
            <w:shd w:val="clear" w:color="auto" w:fill="auto"/>
            <w:vAlign w:val="center"/>
            <w:hideMark/>
          </w:tcPr>
          <w:p w14:paraId="195D2DC8" w14:textId="4A35C27D" w:rsidR="00130D51" w:rsidRPr="00130D51" w:rsidRDefault="00130D51" w:rsidP="00130D51">
            <w:pPr>
              <w:spacing w:line="240" w:lineRule="auto"/>
              <w:ind w:firstLine="0"/>
              <w:jc w:val="center"/>
              <w:rPr>
                <w:rFonts w:ascii="Arial" w:hAnsi="Arial" w:cs="Arial"/>
                <w:b/>
                <w:bCs/>
                <w:color w:val="000000"/>
                <w:sz w:val="18"/>
                <w:szCs w:val="18"/>
              </w:rPr>
            </w:pPr>
            <w:r w:rsidRPr="00130D51">
              <w:rPr>
                <w:rFonts w:ascii="Arial" w:hAnsi="Arial" w:cs="Arial"/>
                <w:b/>
                <w:bCs/>
                <w:color w:val="000000"/>
                <w:sz w:val="18"/>
                <w:szCs w:val="18"/>
              </w:rPr>
              <w:t>18 144,64</w:t>
            </w:r>
          </w:p>
        </w:tc>
        <w:tc>
          <w:tcPr>
            <w:tcW w:w="1134" w:type="dxa"/>
            <w:tcBorders>
              <w:top w:val="nil"/>
              <w:left w:val="nil"/>
              <w:bottom w:val="single" w:sz="4" w:space="0" w:color="auto"/>
              <w:right w:val="single" w:sz="4" w:space="0" w:color="auto"/>
            </w:tcBorders>
            <w:shd w:val="clear" w:color="auto" w:fill="auto"/>
            <w:vAlign w:val="center"/>
            <w:hideMark/>
          </w:tcPr>
          <w:p w14:paraId="26B22115" w14:textId="58F75218" w:rsidR="00130D51" w:rsidRPr="00130D51" w:rsidRDefault="00130D51" w:rsidP="00130D51">
            <w:pPr>
              <w:spacing w:line="240" w:lineRule="auto"/>
              <w:ind w:firstLine="0"/>
              <w:jc w:val="center"/>
              <w:rPr>
                <w:rFonts w:ascii="Arial" w:hAnsi="Arial" w:cs="Arial"/>
                <w:b/>
                <w:bCs/>
                <w:color w:val="000000"/>
                <w:sz w:val="18"/>
                <w:szCs w:val="18"/>
              </w:rPr>
            </w:pPr>
            <w:r w:rsidRPr="00130D51">
              <w:rPr>
                <w:rFonts w:ascii="Arial" w:hAnsi="Arial" w:cs="Arial"/>
                <w:b/>
                <w:bCs/>
                <w:color w:val="000000"/>
                <w:sz w:val="18"/>
                <w:szCs w:val="18"/>
              </w:rPr>
              <w:t>18 144,64</w:t>
            </w:r>
          </w:p>
        </w:tc>
        <w:tc>
          <w:tcPr>
            <w:tcW w:w="1134" w:type="dxa"/>
            <w:tcBorders>
              <w:top w:val="nil"/>
              <w:left w:val="nil"/>
              <w:bottom w:val="single" w:sz="4" w:space="0" w:color="auto"/>
              <w:right w:val="single" w:sz="4" w:space="0" w:color="auto"/>
            </w:tcBorders>
            <w:shd w:val="clear" w:color="auto" w:fill="auto"/>
            <w:vAlign w:val="center"/>
            <w:hideMark/>
          </w:tcPr>
          <w:p w14:paraId="1AABEACA" w14:textId="7FBE5742" w:rsidR="00130D51" w:rsidRPr="00130D51" w:rsidRDefault="00130D51" w:rsidP="00130D51">
            <w:pPr>
              <w:spacing w:line="240" w:lineRule="auto"/>
              <w:ind w:firstLine="0"/>
              <w:jc w:val="center"/>
              <w:rPr>
                <w:rFonts w:ascii="Arial" w:hAnsi="Arial" w:cs="Arial"/>
                <w:b/>
                <w:bCs/>
                <w:color w:val="000000"/>
                <w:sz w:val="18"/>
                <w:szCs w:val="18"/>
              </w:rPr>
            </w:pPr>
            <w:r w:rsidRPr="00130D51">
              <w:rPr>
                <w:rFonts w:ascii="Arial" w:hAnsi="Arial" w:cs="Arial"/>
                <w:b/>
                <w:bCs/>
                <w:color w:val="000000"/>
                <w:sz w:val="18"/>
                <w:szCs w:val="18"/>
              </w:rPr>
              <w:t>18 144,64</w:t>
            </w:r>
          </w:p>
        </w:tc>
        <w:tc>
          <w:tcPr>
            <w:tcW w:w="1134" w:type="dxa"/>
            <w:tcBorders>
              <w:top w:val="nil"/>
              <w:left w:val="nil"/>
              <w:bottom w:val="single" w:sz="4" w:space="0" w:color="auto"/>
              <w:right w:val="single" w:sz="4" w:space="0" w:color="auto"/>
            </w:tcBorders>
            <w:shd w:val="clear" w:color="auto" w:fill="auto"/>
            <w:vAlign w:val="center"/>
            <w:hideMark/>
          </w:tcPr>
          <w:p w14:paraId="505AF7C9" w14:textId="11EFF039" w:rsidR="00130D51" w:rsidRPr="00130D51" w:rsidRDefault="00130D51" w:rsidP="00130D51">
            <w:pPr>
              <w:spacing w:line="240" w:lineRule="auto"/>
              <w:ind w:firstLine="0"/>
              <w:jc w:val="center"/>
              <w:rPr>
                <w:rFonts w:ascii="Arial" w:hAnsi="Arial" w:cs="Arial"/>
                <w:b/>
                <w:bCs/>
                <w:color w:val="000000"/>
                <w:sz w:val="18"/>
                <w:szCs w:val="18"/>
              </w:rPr>
            </w:pPr>
            <w:r w:rsidRPr="00130D51">
              <w:rPr>
                <w:rFonts w:ascii="Arial" w:hAnsi="Arial" w:cs="Arial"/>
                <w:b/>
                <w:bCs/>
                <w:color w:val="000000"/>
                <w:sz w:val="18"/>
                <w:szCs w:val="18"/>
              </w:rPr>
              <w:t>18 144,64</w:t>
            </w:r>
          </w:p>
        </w:tc>
        <w:tc>
          <w:tcPr>
            <w:tcW w:w="1134" w:type="dxa"/>
            <w:tcBorders>
              <w:top w:val="nil"/>
              <w:left w:val="nil"/>
              <w:bottom w:val="single" w:sz="4" w:space="0" w:color="auto"/>
              <w:right w:val="single" w:sz="4" w:space="0" w:color="auto"/>
            </w:tcBorders>
            <w:shd w:val="clear" w:color="auto" w:fill="auto"/>
            <w:vAlign w:val="center"/>
            <w:hideMark/>
          </w:tcPr>
          <w:p w14:paraId="4CE0C0E5" w14:textId="6302EDB3" w:rsidR="00130D51" w:rsidRPr="00130D51" w:rsidRDefault="00130D51" w:rsidP="00130D51">
            <w:pPr>
              <w:spacing w:line="240" w:lineRule="auto"/>
              <w:ind w:firstLine="0"/>
              <w:jc w:val="center"/>
              <w:rPr>
                <w:rFonts w:ascii="Arial" w:hAnsi="Arial" w:cs="Arial"/>
                <w:b/>
                <w:bCs/>
                <w:color w:val="000000"/>
                <w:sz w:val="18"/>
                <w:szCs w:val="18"/>
              </w:rPr>
            </w:pPr>
            <w:r w:rsidRPr="00130D51">
              <w:rPr>
                <w:rFonts w:ascii="Arial" w:hAnsi="Arial" w:cs="Arial"/>
                <w:b/>
                <w:bCs/>
                <w:color w:val="000000"/>
                <w:sz w:val="18"/>
                <w:szCs w:val="18"/>
              </w:rPr>
              <w:t>18 144,64</w:t>
            </w:r>
          </w:p>
        </w:tc>
        <w:tc>
          <w:tcPr>
            <w:tcW w:w="1134" w:type="dxa"/>
            <w:tcBorders>
              <w:top w:val="nil"/>
              <w:left w:val="nil"/>
              <w:bottom w:val="single" w:sz="4" w:space="0" w:color="auto"/>
              <w:right w:val="single" w:sz="4" w:space="0" w:color="auto"/>
            </w:tcBorders>
            <w:shd w:val="clear" w:color="auto" w:fill="auto"/>
            <w:vAlign w:val="center"/>
            <w:hideMark/>
          </w:tcPr>
          <w:p w14:paraId="6554FA17" w14:textId="19FC526E" w:rsidR="00130D51" w:rsidRPr="00130D51" w:rsidRDefault="00130D51" w:rsidP="00130D51">
            <w:pPr>
              <w:spacing w:line="240" w:lineRule="auto"/>
              <w:ind w:firstLine="0"/>
              <w:jc w:val="center"/>
              <w:rPr>
                <w:rFonts w:ascii="Arial" w:hAnsi="Arial" w:cs="Arial"/>
                <w:b/>
                <w:bCs/>
                <w:color w:val="000000"/>
                <w:sz w:val="18"/>
                <w:szCs w:val="18"/>
              </w:rPr>
            </w:pPr>
            <w:r w:rsidRPr="00130D51">
              <w:rPr>
                <w:rFonts w:ascii="Arial" w:hAnsi="Arial" w:cs="Arial"/>
                <w:b/>
                <w:bCs/>
                <w:color w:val="000000"/>
                <w:sz w:val="18"/>
                <w:szCs w:val="18"/>
              </w:rPr>
              <w:t>18 144,64</w:t>
            </w:r>
          </w:p>
        </w:tc>
        <w:tc>
          <w:tcPr>
            <w:tcW w:w="1134" w:type="dxa"/>
            <w:tcBorders>
              <w:top w:val="nil"/>
              <w:left w:val="nil"/>
              <w:bottom w:val="single" w:sz="4" w:space="0" w:color="auto"/>
              <w:right w:val="single" w:sz="4" w:space="0" w:color="auto"/>
            </w:tcBorders>
            <w:shd w:val="clear" w:color="auto" w:fill="auto"/>
            <w:vAlign w:val="center"/>
            <w:hideMark/>
          </w:tcPr>
          <w:p w14:paraId="080B2996" w14:textId="27A5C2DF" w:rsidR="00130D51" w:rsidRPr="00130D51" w:rsidRDefault="00130D51" w:rsidP="00130D51">
            <w:pPr>
              <w:spacing w:line="240" w:lineRule="auto"/>
              <w:ind w:firstLine="0"/>
              <w:jc w:val="center"/>
              <w:rPr>
                <w:rFonts w:ascii="Arial" w:hAnsi="Arial" w:cs="Arial"/>
                <w:b/>
                <w:bCs/>
                <w:color w:val="000000"/>
                <w:sz w:val="18"/>
                <w:szCs w:val="18"/>
              </w:rPr>
            </w:pPr>
            <w:r w:rsidRPr="00130D51">
              <w:rPr>
                <w:rFonts w:ascii="Arial" w:hAnsi="Arial" w:cs="Arial"/>
                <w:b/>
                <w:bCs/>
                <w:color w:val="000000"/>
                <w:sz w:val="18"/>
                <w:szCs w:val="18"/>
              </w:rPr>
              <w:t>18 144,64</w:t>
            </w:r>
          </w:p>
        </w:tc>
      </w:tr>
    </w:tbl>
    <w:p w14:paraId="611F1BE8" w14:textId="77777777" w:rsidR="001E5D3A" w:rsidRPr="001E5D3A" w:rsidRDefault="001E5D3A" w:rsidP="001E5D3A">
      <w:pPr>
        <w:keepNext/>
        <w:keepLines/>
        <w:suppressAutoHyphens/>
        <w:spacing w:line="240" w:lineRule="auto"/>
        <w:ind w:firstLine="0"/>
        <w:rPr>
          <w:rFonts w:ascii="Arial" w:hAnsi="Arial" w:cs="Arial"/>
          <w:noProof/>
          <w:sz w:val="24"/>
          <w:szCs w:val="20"/>
        </w:rPr>
      </w:pPr>
      <w:bookmarkStart w:id="254" w:name="_Ref87432972"/>
    </w:p>
    <w:p w14:paraId="1480640C" w14:textId="0EDE4500" w:rsidR="008861CC" w:rsidRPr="00977FE8" w:rsidRDefault="008861CC" w:rsidP="00977FE8">
      <w:pPr>
        <w:pStyle w:val="afe"/>
        <w:spacing w:before="0" w:after="0" w:line="276" w:lineRule="auto"/>
        <w:rPr>
          <w:rFonts w:ascii="Arial" w:hAnsi="Arial" w:cs="Arial"/>
          <w:b w:val="0"/>
          <w:sz w:val="24"/>
          <w:szCs w:val="24"/>
        </w:rPr>
      </w:pPr>
      <w:bookmarkStart w:id="255" w:name="_Ref199253876"/>
      <w:r w:rsidRPr="00977FE8">
        <w:rPr>
          <w:rFonts w:ascii="Arial" w:hAnsi="Arial" w:cs="Arial"/>
          <w:b w:val="0"/>
          <w:sz w:val="24"/>
          <w:szCs w:val="24"/>
        </w:rPr>
        <w:t xml:space="preserve">Таблица </w:t>
      </w:r>
      <w:r w:rsidRPr="00977FE8">
        <w:rPr>
          <w:rFonts w:ascii="Arial" w:hAnsi="Arial" w:cs="Arial"/>
          <w:b w:val="0"/>
          <w:sz w:val="24"/>
          <w:szCs w:val="24"/>
        </w:rPr>
        <w:fldChar w:fldCharType="begin"/>
      </w:r>
      <w:r w:rsidRPr="00977FE8">
        <w:rPr>
          <w:rFonts w:ascii="Arial" w:hAnsi="Arial" w:cs="Arial"/>
          <w:b w:val="0"/>
          <w:sz w:val="24"/>
          <w:szCs w:val="24"/>
        </w:rPr>
        <w:instrText xml:space="preserve"> SEQ Таблица \* ARABIC </w:instrText>
      </w:r>
      <w:r w:rsidRPr="00977FE8">
        <w:rPr>
          <w:rFonts w:ascii="Arial" w:hAnsi="Arial" w:cs="Arial"/>
          <w:b w:val="0"/>
          <w:sz w:val="24"/>
          <w:szCs w:val="24"/>
        </w:rPr>
        <w:fldChar w:fldCharType="separate"/>
      </w:r>
      <w:r w:rsidR="00F764BF">
        <w:rPr>
          <w:rFonts w:ascii="Arial" w:hAnsi="Arial" w:cs="Arial"/>
          <w:b w:val="0"/>
          <w:noProof/>
          <w:sz w:val="24"/>
          <w:szCs w:val="24"/>
        </w:rPr>
        <w:t>27</w:t>
      </w:r>
      <w:r w:rsidRPr="00977FE8">
        <w:rPr>
          <w:rFonts w:ascii="Arial" w:hAnsi="Arial" w:cs="Arial"/>
          <w:b w:val="0"/>
          <w:sz w:val="24"/>
          <w:szCs w:val="24"/>
        </w:rPr>
        <w:fldChar w:fldCharType="end"/>
      </w:r>
      <w:bookmarkEnd w:id="255"/>
      <w:r w:rsidRPr="00977FE8">
        <w:rPr>
          <w:rFonts w:ascii="Arial" w:hAnsi="Arial" w:cs="Arial"/>
          <w:b w:val="0"/>
          <w:sz w:val="24"/>
          <w:szCs w:val="24"/>
        </w:rPr>
        <w:t xml:space="preserve"> </w:t>
      </w:r>
      <w:r w:rsidRPr="00977FE8">
        <w:rPr>
          <w:rFonts w:ascii="Arial" w:eastAsia="BatangChe" w:hAnsi="Arial" w:cs="Arial"/>
          <w:b w:val="0"/>
          <w:sz w:val="24"/>
          <w:szCs w:val="24"/>
        </w:rPr>
        <w:t>– Прогнозные значения удельного расхода условного топлива на отпуск тепловой энергии источниками в зонах деятельности ЕТО МУП «ЖКХ Кривошеинского района», кг условного топлива/Гкал</w:t>
      </w: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60"/>
        <w:gridCol w:w="2296"/>
        <w:gridCol w:w="1417"/>
        <w:gridCol w:w="1134"/>
        <w:gridCol w:w="1134"/>
        <w:gridCol w:w="1134"/>
        <w:gridCol w:w="1134"/>
        <w:gridCol w:w="1134"/>
        <w:gridCol w:w="1134"/>
        <w:gridCol w:w="1134"/>
        <w:gridCol w:w="1134"/>
        <w:gridCol w:w="1134"/>
      </w:tblGrid>
      <w:tr w:rsidR="000C65E2" w:rsidRPr="008861CC" w14:paraId="3679B86C" w14:textId="77777777" w:rsidTr="00977FE8">
        <w:trPr>
          <w:trHeight w:val="283"/>
        </w:trPr>
        <w:tc>
          <w:tcPr>
            <w:tcW w:w="960" w:type="dxa"/>
            <w:vMerge w:val="restart"/>
            <w:shd w:val="clear" w:color="000000" w:fill="F2F2F2"/>
            <w:vAlign w:val="center"/>
            <w:hideMark/>
          </w:tcPr>
          <w:bookmarkEnd w:id="254"/>
          <w:p w14:paraId="6466AA95" w14:textId="77777777" w:rsidR="008861CC" w:rsidRPr="008861CC" w:rsidRDefault="008861CC" w:rsidP="008861CC">
            <w:pPr>
              <w:spacing w:line="276" w:lineRule="auto"/>
              <w:ind w:firstLine="0"/>
              <w:jc w:val="center"/>
              <w:rPr>
                <w:rFonts w:ascii="Arial" w:hAnsi="Arial" w:cs="Arial"/>
                <w:b/>
                <w:bCs/>
                <w:color w:val="000000"/>
                <w:sz w:val="18"/>
                <w:szCs w:val="18"/>
              </w:rPr>
            </w:pPr>
            <w:r w:rsidRPr="008861CC">
              <w:rPr>
                <w:rFonts w:ascii="Arial" w:hAnsi="Arial" w:cs="Arial"/>
                <w:b/>
                <w:bCs/>
                <w:color w:val="000000"/>
                <w:sz w:val="18"/>
                <w:szCs w:val="18"/>
              </w:rPr>
              <w:t>N п/п</w:t>
            </w:r>
          </w:p>
        </w:tc>
        <w:tc>
          <w:tcPr>
            <w:tcW w:w="2296" w:type="dxa"/>
            <w:vMerge w:val="restart"/>
            <w:shd w:val="clear" w:color="000000" w:fill="F2F2F2"/>
            <w:vAlign w:val="center"/>
            <w:hideMark/>
          </w:tcPr>
          <w:p w14:paraId="51AAF4C3" w14:textId="77777777" w:rsidR="008861CC" w:rsidRPr="008861CC" w:rsidRDefault="008861CC" w:rsidP="008861CC">
            <w:pPr>
              <w:spacing w:line="276" w:lineRule="auto"/>
              <w:ind w:firstLine="0"/>
              <w:jc w:val="center"/>
              <w:rPr>
                <w:rFonts w:ascii="Arial" w:hAnsi="Arial" w:cs="Arial"/>
                <w:b/>
                <w:bCs/>
                <w:color w:val="000000"/>
                <w:sz w:val="18"/>
                <w:szCs w:val="18"/>
              </w:rPr>
            </w:pPr>
            <w:r w:rsidRPr="008861CC">
              <w:rPr>
                <w:rFonts w:ascii="Arial" w:hAnsi="Arial" w:cs="Arial"/>
                <w:b/>
                <w:bCs/>
                <w:color w:val="000000"/>
                <w:sz w:val="18"/>
                <w:szCs w:val="18"/>
              </w:rPr>
              <w:t>Наименование котельной</w:t>
            </w:r>
          </w:p>
        </w:tc>
        <w:tc>
          <w:tcPr>
            <w:tcW w:w="1417" w:type="dxa"/>
            <w:vMerge w:val="restart"/>
            <w:shd w:val="clear" w:color="000000" w:fill="F2F2F2"/>
            <w:vAlign w:val="center"/>
            <w:hideMark/>
          </w:tcPr>
          <w:p w14:paraId="267CC67E" w14:textId="77777777" w:rsidR="008861CC" w:rsidRPr="008861CC" w:rsidRDefault="008861CC" w:rsidP="008861CC">
            <w:pPr>
              <w:spacing w:line="276" w:lineRule="auto"/>
              <w:ind w:firstLine="0"/>
              <w:jc w:val="center"/>
              <w:rPr>
                <w:rFonts w:ascii="Arial" w:hAnsi="Arial" w:cs="Arial"/>
                <w:b/>
                <w:bCs/>
                <w:color w:val="000000"/>
                <w:sz w:val="18"/>
                <w:szCs w:val="18"/>
              </w:rPr>
            </w:pPr>
            <w:r w:rsidRPr="008861CC">
              <w:rPr>
                <w:rFonts w:ascii="Arial" w:hAnsi="Arial" w:cs="Arial"/>
                <w:b/>
                <w:bCs/>
                <w:color w:val="000000"/>
                <w:sz w:val="18"/>
                <w:szCs w:val="18"/>
              </w:rPr>
              <w:t>Вид топлива</w:t>
            </w:r>
          </w:p>
        </w:tc>
        <w:tc>
          <w:tcPr>
            <w:tcW w:w="10206" w:type="dxa"/>
            <w:gridSpan w:val="9"/>
            <w:shd w:val="clear" w:color="000000" w:fill="F2F2F2"/>
            <w:vAlign w:val="center"/>
            <w:hideMark/>
          </w:tcPr>
          <w:p w14:paraId="1BD78799" w14:textId="77777777" w:rsidR="008861CC" w:rsidRPr="008861CC" w:rsidRDefault="008861CC" w:rsidP="008861CC">
            <w:pPr>
              <w:spacing w:line="276" w:lineRule="auto"/>
              <w:ind w:firstLine="0"/>
              <w:jc w:val="center"/>
              <w:rPr>
                <w:rFonts w:ascii="Arial" w:hAnsi="Arial" w:cs="Arial"/>
                <w:b/>
                <w:bCs/>
                <w:color w:val="000000"/>
                <w:sz w:val="18"/>
                <w:szCs w:val="18"/>
              </w:rPr>
            </w:pPr>
            <w:r w:rsidRPr="008861CC">
              <w:rPr>
                <w:rFonts w:ascii="Arial" w:hAnsi="Arial" w:cs="Arial"/>
                <w:b/>
                <w:bCs/>
                <w:color w:val="000000"/>
                <w:sz w:val="18"/>
                <w:szCs w:val="18"/>
              </w:rPr>
              <w:t>Удельный расход условного топлива на выработку тепловой энергии источниками в зонах деятельности, кг у.т./Гкал</w:t>
            </w:r>
          </w:p>
        </w:tc>
      </w:tr>
      <w:tr w:rsidR="000C65E2" w:rsidRPr="008861CC" w14:paraId="6782D77E" w14:textId="77777777" w:rsidTr="00977FE8">
        <w:trPr>
          <w:trHeight w:val="283"/>
        </w:trPr>
        <w:tc>
          <w:tcPr>
            <w:tcW w:w="0" w:type="auto"/>
            <w:vMerge/>
            <w:vAlign w:val="center"/>
            <w:hideMark/>
          </w:tcPr>
          <w:p w14:paraId="76A4D7C7" w14:textId="77777777" w:rsidR="008861CC" w:rsidRPr="008861CC" w:rsidRDefault="008861CC" w:rsidP="008861CC">
            <w:pPr>
              <w:spacing w:line="276" w:lineRule="auto"/>
              <w:ind w:firstLine="0"/>
              <w:rPr>
                <w:rFonts w:ascii="Arial" w:hAnsi="Arial" w:cs="Arial"/>
                <w:b/>
                <w:bCs/>
                <w:color w:val="000000"/>
                <w:sz w:val="18"/>
                <w:szCs w:val="18"/>
              </w:rPr>
            </w:pPr>
          </w:p>
        </w:tc>
        <w:tc>
          <w:tcPr>
            <w:tcW w:w="2296" w:type="dxa"/>
            <w:vMerge/>
            <w:vAlign w:val="center"/>
            <w:hideMark/>
          </w:tcPr>
          <w:p w14:paraId="2CF6F79D" w14:textId="77777777" w:rsidR="008861CC" w:rsidRPr="008861CC" w:rsidRDefault="008861CC" w:rsidP="008861CC">
            <w:pPr>
              <w:spacing w:line="276" w:lineRule="auto"/>
              <w:ind w:firstLine="0"/>
              <w:rPr>
                <w:rFonts w:ascii="Arial" w:hAnsi="Arial" w:cs="Arial"/>
                <w:b/>
                <w:bCs/>
                <w:color w:val="000000"/>
                <w:sz w:val="18"/>
                <w:szCs w:val="18"/>
              </w:rPr>
            </w:pPr>
          </w:p>
        </w:tc>
        <w:tc>
          <w:tcPr>
            <w:tcW w:w="1417" w:type="dxa"/>
            <w:vMerge/>
            <w:vAlign w:val="center"/>
            <w:hideMark/>
          </w:tcPr>
          <w:p w14:paraId="19860181" w14:textId="77777777" w:rsidR="008861CC" w:rsidRPr="008861CC" w:rsidRDefault="008861CC" w:rsidP="008861CC">
            <w:pPr>
              <w:spacing w:line="276" w:lineRule="auto"/>
              <w:ind w:firstLine="0"/>
              <w:rPr>
                <w:rFonts w:ascii="Arial" w:hAnsi="Arial" w:cs="Arial"/>
                <w:b/>
                <w:bCs/>
                <w:color w:val="000000"/>
                <w:sz w:val="18"/>
                <w:szCs w:val="18"/>
              </w:rPr>
            </w:pPr>
          </w:p>
        </w:tc>
        <w:tc>
          <w:tcPr>
            <w:tcW w:w="1134" w:type="dxa"/>
            <w:shd w:val="clear" w:color="000000" w:fill="F2F2F2"/>
            <w:vAlign w:val="center"/>
            <w:hideMark/>
          </w:tcPr>
          <w:p w14:paraId="44F45F92" w14:textId="77777777" w:rsidR="008861CC" w:rsidRPr="008861CC" w:rsidRDefault="008861CC" w:rsidP="008861CC">
            <w:pPr>
              <w:spacing w:line="276" w:lineRule="auto"/>
              <w:ind w:firstLine="0"/>
              <w:jc w:val="center"/>
              <w:rPr>
                <w:rFonts w:ascii="Arial" w:hAnsi="Arial" w:cs="Arial"/>
                <w:b/>
                <w:bCs/>
                <w:color w:val="000000"/>
                <w:sz w:val="18"/>
                <w:szCs w:val="18"/>
              </w:rPr>
            </w:pPr>
            <w:r w:rsidRPr="008861CC">
              <w:rPr>
                <w:rFonts w:ascii="Arial" w:hAnsi="Arial" w:cs="Arial"/>
                <w:b/>
                <w:bCs/>
                <w:color w:val="000000"/>
                <w:sz w:val="18"/>
                <w:szCs w:val="18"/>
              </w:rPr>
              <w:t>2024</w:t>
            </w:r>
          </w:p>
        </w:tc>
        <w:tc>
          <w:tcPr>
            <w:tcW w:w="1134" w:type="dxa"/>
            <w:shd w:val="clear" w:color="000000" w:fill="F2F2F2"/>
            <w:vAlign w:val="center"/>
            <w:hideMark/>
          </w:tcPr>
          <w:p w14:paraId="6E03363C" w14:textId="77777777" w:rsidR="008861CC" w:rsidRPr="008861CC" w:rsidRDefault="008861CC" w:rsidP="008861CC">
            <w:pPr>
              <w:spacing w:line="276" w:lineRule="auto"/>
              <w:ind w:firstLine="0"/>
              <w:jc w:val="center"/>
              <w:rPr>
                <w:rFonts w:ascii="Arial" w:hAnsi="Arial" w:cs="Arial"/>
                <w:b/>
                <w:bCs/>
                <w:color w:val="000000"/>
                <w:sz w:val="18"/>
                <w:szCs w:val="18"/>
              </w:rPr>
            </w:pPr>
            <w:r w:rsidRPr="008861CC">
              <w:rPr>
                <w:rFonts w:ascii="Arial" w:hAnsi="Arial" w:cs="Arial"/>
                <w:b/>
                <w:bCs/>
                <w:color w:val="000000"/>
                <w:sz w:val="18"/>
                <w:szCs w:val="18"/>
              </w:rPr>
              <w:t>2025</w:t>
            </w:r>
          </w:p>
        </w:tc>
        <w:tc>
          <w:tcPr>
            <w:tcW w:w="1134" w:type="dxa"/>
            <w:shd w:val="clear" w:color="000000" w:fill="F2F2F2"/>
            <w:vAlign w:val="center"/>
            <w:hideMark/>
          </w:tcPr>
          <w:p w14:paraId="0C447F9B" w14:textId="77777777" w:rsidR="008861CC" w:rsidRPr="008861CC" w:rsidRDefault="008861CC" w:rsidP="008861CC">
            <w:pPr>
              <w:spacing w:line="276" w:lineRule="auto"/>
              <w:ind w:firstLine="0"/>
              <w:jc w:val="center"/>
              <w:rPr>
                <w:rFonts w:ascii="Arial" w:hAnsi="Arial" w:cs="Arial"/>
                <w:b/>
                <w:bCs/>
                <w:color w:val="000000"/>
                <w:sz w:val="18"/>
                <w:szCs w:val="18"/>
              </w:rPr>
            </w:pPr>
            <w:r w:rsidRPr="008861CC">
              <w:rPr>
                <w:rFonts w:ascii="Arial" w:hAnsi="Arial" w:cs="Arial"/>
                <w:b/>
                <w:bCs/>
                <w:color w:val="000000"/>
                <w:sz w:val="18"/>
                <w:szCs w:val="18"/>
              </w:rPr>
              <w:t>2026</w:t>
            </w:r>
          </w:p>
        </w:tc>
        <w:tc>
          <w:tcPr>
            <w:tcW w:w="1134" w:type="dxa"/>
            <w:shd w:val="clear" w:color="000000" w:fill="F2F2F2"/>
            <w:vAlign w:val="center"/>
            <w:hideMark/>
          </w:tcPr>
          <w:p w14:paraId="3AE00EB0" w14:textId="77777777" w:rsidR="008861CC" w:rsidRPr="008861CC" w:rsidRDefault="008861CC" w:rsidP="008861CC">
            <w:pPr>
              <w:spacing w:line="276" w:lineRule="auto"/>
              <w:ind w:firstLine="0"/>
              <w:jc w:val="center"/>
              <w:rPr>
                <w:rFonts w:ascii="Arial" w:hAnsi="Arial" w:cs="Arial"/>
                <w:b/>
                <w:bCs/>
                <w:color w:val="000000"/>
                <w:sz w:val="18"/>
                <w:szCs w:val="18"/>
              </w:rPr>
            </w:pPr>
            <w:r w:rsidRPr="008861CC">
              <w:rPr>
                <w:rFonts w:ascii="Arial" w:hAnsi="Arial" w:cs="Arial"/>
                <w:b/>
                <w:bCs/>
                <w:color w:val="000000"/>
                <w:sz w:val="18"/>
                <w:szCs w:val="18"/>
              </w:rPr>
              <w:t>2027</w:t>
            </w:r>
          </w:p>
        </w:tc>
        <w:tc>
          <w:tcPr>
            <w:tcW w:w="1134" w:type="dxa"/>
            <w:shd w:val="clear" w:color="000000" w:fill="F2F2F2"/>
            <w:vAlign w:val="center"/>
            <w:hideMark/>
          </w:tcPr>
          <w:p w14:paraId="40A04450" w14:textId="77777777" w:rsidR="008861CC" w:rsidRPr="008861CC" w:rsidRDefault="008861CC" w:rsidP="008861CC">
            <w:pPr>
              <w:spacing w:line="276" w:lineRule="auto"/>
              <w:ind w:firstLine="0"/>
              <w:jc w:val="center"/>
              <w:rPr>
                <w:rFonts w:ascii="Arial" w:hAnsi="Arial" w:cs="Arial"/>
                <w:b/>
                <w:bCs/>
                <w:color w:val="000000"/>
                <w:sz w:val="18"/>
                <w:szCs w:val="18"/>
              </w:rPr>
            </w:pPr>
            <w:r w:rsidRPr="008861CC">
              <w:rPr>
                <w:rFonts w:ascii="Arial" w:hAnsi="Arial" w:cs="Arial"/>
                <w:b/>
                <w:bCs/>
                <w:color w:val="000000"/>
                <w:sz w:val="18"/>
                <w:szCs w:val="18"/>
              </w:rPr>
              <w:t>2028</w:t>
            </w:r>
          </w:p>
        </w:tc>
        <w:tc>
          <w:tcPr>
            <w:tcW w:w="1134" w:type="dxa"/>
            <w:shd w:val="clear" w:color="000000" w:fill="F2F2F2"/>
            <w:vAlign w:val="center"/>
            <w:hideMark/>
          </w:tcPr>
          <w:p w14:paraId="5F698AC0" w14:textId="77777777" w:rsidR="008861CC" w:rsidRPr="008861CC" w:rsidRDefault="008861CC" w:rsidP="008861CC">
            <w:pPr>
              <w:spacing w:line="276" w:lineRule="auto"/>
              <w:ind w:firstLine="0"/>
              <w:jc w:val="center"/>
              <w:rPr>
                <w:rFonts w:ascii="Arial" w:hAnsi="Arial" w:cs="Arial"/>
                <w:b/>
                <w:bCs/>
                <w:color w:val="000000"/>
                <w:sz w:val="18"/>
                <w:szCs w:val="18"/>
              </w:rPr>
            </w:pPr>
            <w:r w:rsidRPr="008861CC">
              <w:rPr>
                <w:rFonts w:ascii="Arial" w:hAnsi="Arial" w:cs="Arial"/>
                <w:b/>
                <w:bCs/>
                <w:color w:val="000000"/>
                <w:sz w:val="18"/>
                <w:szCs w:val="18"/>
              </w:rPr>
              <w:t>2029</w:t>
            </w:r>
          </w:p>
        </w:tc>
        <w:tc>
          <w:tcPr>
            <w:tcW w:w="1134" w:type="dxa"/>
            <w:shd w:val="clear" w:color="000000" w:fill="F2F2F2"/>
            <w:vAlign w:val="center"/>
            <w:hideMark/>
          </w:tcPr>
          <w:p w14:paraId="6EFCD1D9" w14:textId="77777777" w:rsidR="008861CC" w:rsidRPr="008861CC" w:rsidRDefault="008861CC" w:rsidP="008861CC">
            <w:pPr>
              <w:spacing w:line="276" w:lineRule="auto"/>
              <w:ind w:firstLine="0"/>
              <w:jc w:val="center"/>
              <w:rPr>
                <w:rFonts w:ascii="Arial" w:hAnsi="Arial" w:cs="Arial"/>
                <w:b/>
                <w:bCs/>
                <w:color w:val="000000"/>
                <w:sz w:val="18"/>
                <w:szCs w:val="18"/>
              </w:rPr>
            </w:pPr>
            <w:r w:rsidRPr="008861CC">
              <w:rPr>
                <w:rFonts w:ascii="Arial" w:hAnsi="Arial" w:cs="Arial"/>
                <w:b/>
                <w:bCs/>
                <w:color w:val="000000"/>
                <w:sz w:val="18"/>
                <w:szCs w:val="18"/>
              </w:rPr>
              <w:t>2030</w:t>
            </w:r>
          </w:p>
        </w:tc>
        <w:tc>
          <w:tcPr>
            <w:tcW w:w="1134" w:type="dxa"/>
            <w:shd w:val="clear" w:color="000000" w:fill="F2F2F2"/>
            <w:vAlign w:val="center"/>
            <w:hideMark/>
          </w:tcPr>
          <w:p w14:paraId="740B5376" w14:textId="77777777" w:rsidR="008861CC" w:rsidRPr="008861CC" w:rsidRDefault="008861CC" w:rsidP="008861CC">
            <w:pPr>
              <w:spacing w:line="276" w:lineRule="auto"/>
              <w:ind w:firstLine="0"/>
              <w:jc w:val="center"/>
              <w:rPr>
                <w:rFonts w:ascii="Arial" w:hAnsi="Arial" w:cs="Arial"/>
                <w:b/>
                <w:bCs/>
                <w:color w:val="000000"/>
                <w:sz w:val="18"/>
                <w:szCs w:val="18"/>
              </w:rPr>
            </w:pPr>
            <w:r w:rsidRPr="008861CC">
              <w:rPr>
                <w:rFonts w:ascii="Arial" w:hAnsi="Arial" w:cs="Arial"/>
                <w:b/>
                <w:bCs/>
                <w:color w:val="000000"/>
                <w:sz w:val="18"/>
                <w:szCs w:val="18"/>
              </w:rPr>
              <w:t>2031</w:t>
            </w:r>
          </w:p>
        </w:tc>
        <w:tc>
          <w:tcPr>
            <w:tcW w:w="1134" w:type="dxa"/>
            <w:shd w:val="clear" w:color="000000" w:fill="F2F2F2"/>
            <w:vAlign w:val="center"/>
            <w:hideMark/>
          </w:tcPr>
          <w:p w14:paraId="718DC9C7" w14:textId="77777777" w:rsidR="008861CC" w:rsidRPr="008861CC" w:rsidRDefault="008861CC" w:rsidP="008861CC">
            <w:pPr>
              <w:spacing w:line="276" w:lineRule="auto"/>
              <w:ind w:firstLine="0"/>
              <w:jc w:val="center"/>
              <w:rPr>
                <w:rFonts w:ascii="Arial" w:hAnsi="Arial" w:cs="Arial"/>
                <w:b/>
                <w:bCs/>
                <w:color w:val="000000"/>
                <w:sz w:val="18"/>
                <w:szCs w:val="18"/>
              </w:rPr>
            </w:pPr>
            <w:r w:rsidRPr="008861CC">
              <w:rPr>
                <w:rFonts w:ascii="Arial" w:hAnsi="Arial" w:cs="Arial"/>
                <w:b/>
                <w:bCs/>
                <w:color w:val="000000"/>
                <w:sz w:val="18"/>
                <w:szCs w:val="18"/>
              </w:rPr>
              <w:t>2032</w:t>
            </w:r>
          </w:p>
        </w:tc>
      </w:tr>
      <w:tr w:rsidR="00130D51" w:rsidRPr="008861CC" w14:paraId="2D050EF7" w14:textId="77777777" w:rsidTr="00130D51">
        <w:trPr>
          <w:trHeight w:val="283"/>
        </w:trPr>
        <w:tc>
          <w:tcPr>
            <w:tcW w:w="0" w:type="auto"/>
            <w:shd w:val="clear" w:color="auto" w:fill="auto"/>
            <w:noWrap/>
            <w:vAlign w:val="center"/>
            <w:hideMark/>
          </w:tcPr>
          <w:p w14:paraId="2191F4E3" w14:textId="77777777" w:rsidR="00130D51" w:rsidRPr="008861CC" w:rsidRDefault="00130D51" w:rsidP="00130D51">
            <w:pPr>
              <w:spacing w:line="276" w:lineRule="auto"/>
              <w:ind w:firstLine="0"/>
              <w:jc w:val="center"/>
              <w:rPr>
                <w:rFonts w:ascii="Arial" w:hAnsi="Arial" w:cs="Arial"/>
                <w:color w:val="000000"/>
                <w:sz w:val="18"/>
                <w:szCs w:val="18"/>
              </w:rPr>
            </w:pPr>
            <w:r w:rsidRPr="008861CC">
              <w:rPr>
                <w:rFonts w:ascii="Arial" w:hAnsi="Arial" w:cs="Arial"/>
                <w:color w:val="000000"/>
                <w:sz w:val="18"/>
                <w:szCs w:val="18"/>
              </w:rPr>
              <w:t>1</w:t>
            </w:r>
          </w:p>
        </w:tc>
        <w:tc>
          <w:tcPr>
            <w:tcW w:w="2296" w:type="dxa"/>
            <w:shd w:val="clear" w:color="auto" w:fill="auto"/>
            <w:vAlign w:val="center"/>
            <w:hideMark/>
          </w:tcPr>
          <w:p w14:paraId="776C6275" w14:textId="77777777" w:rsidR="00130D51" w:rsidRPr="008861CC" w:rsidRDefault="00130D51" w:rsidP="00130D51">
            <w:pPr>
              <w:spacing w:line="276" w:lineRule="auto"/>
              <w:ind w:firstLine="0"/>
              <w:rPr>
                <w:rFonts w:ascii="Arial" w:hAnsi="Arial" w:cs="Arial"/>
                <w:color w:val="000000"/>
                <w:sz w:val="18"/>
                <w:szCs w:val="18"/>
              </w:rPr>
            </w:pPr>
            <w:r w:rsidRPr="008861CC">
              <w:rPr>
                <w:rFonts w:ascii="Arial" w:hAnsi="Arial" w:cs="Arial"/>
                <w:color w:val="000000"/>
                <w:sz w:val="18"/>
                <w:szCs w:val="18"/>
              </w:rPr>
              <w:t>Газовая котельная №1</w:t>
            </w:r>
          </w:p>
        </w:tc>
        <w:tc>
          <w:tcPr>
            <w:tcW w:w="1417" w:type="dxa"/>
            <w:shd w:val="clear" w:color="auto" w:fill="auto"/>
            <w:vAlign w:val="center"/>
            <w:hideMark/>
          </w:tcPr>
          <w:p w14:paraId="140A12F9" w14:textId="77777777" w:rsidR="00130D51" w:rsidRPr="008861CC" w:rsidRDefault="00130D51" w:rsidP="00130D51">
            <w:pPr>
              <w:spacing w:line="276" w:lineRule="auto"/>
              <w:ind w:firstLine="0"/>
              <w:jc w:val="center"/>
              <w:rPr>
                <w:rFonts w:ascii="Arial" w:hAnsi="Arial" w:cs="Arial"/>
                <w:color w:val="000000"/>
                <w:sz w:val="18"/>
                <w:szCs w:val="18"/>
              </w:rPr>
            </w:pPr>
            <w:r w:rsidRPr="008861CC">
              <w:rPr>
                <w:rFonts w:ascii="Arial" w:hAnsi="Arial" w:cs="Arial"/>
                <w:color w:val="000000"/>
                <w:sz w:val="18"/>
                <w:szCs w:val="18"/>
              </w:rPr>
              <w:t>природный газ</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86A6A8" w14:textId="5DC59887" w:rsidR="00130D51" w:rsidRPr="00130D51" w:rsidRDefault="00130D51" w:rsidP="00130D51">
            <w:pPr>
              <w:spacing w:line="276" w:lineRule="auto"/>
              <w:ind w:firstLine="0"/>
              <w:jc w:val="center"/>
              <w:rPr>
                <w:rFonts w:ascii="Arial" w:hAnsi="Arial" w:cs="Arial"/>
                <w:color w:val="000000"/>
                <w:sz w:val="18"/>
                <w:szCs w:val="18"/>
              </w:rPr>
            </w:pPr>
            <w:r w:rsidRPr="00130D51">
              <w:rPr>
                <w:rFonts w:ascii="Arial" w:hAnsi="Arial" w:cs="Arial"/>
                <w:color w:val="000000"/>
                <w:sz w:val="18"/>
                <w:szCs w:val="18"/>
              </w:rPr>
              <w:t>148,10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5B470D3" w14:textId="4A1C998A" w:rsidR="00130D51" w:rsidRPr="00130D51" w:rsidRDefault="00130D51" w:rsidP="00130D51">
            <w:pPr>
              <w:spacing w:line="276" w:lineRule="auto"/>
              <w:ind w:firstLine="0"/>
              <w:jc w:val="center"/>
              <w:rPr>
                <w:rFonts w:ascii="Arial" w:hAnsi="Arial" w:cs="Arial"/>
                <w:color w:val="000000"/>
                <w:sz w:val="18"/>
                <w:szCs w:val="18"/>
              </w:rPr>
            </w:pPr>
            <w:r w:rsidRPr="00130D51">
              <w:rPr>
                <w:rFonts w:ascii="Arial" w:hAnsi="Arial" w:cs="Arial"/>
                <w:color w:val="000000"/>
                <w:sz w:val="18"/>
                <w:szCs w:val="18"/>
              </w:rPr>
              <w:t>154,02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658F071" w14:textId="63EA8411" w:rsidR="00130D51" w:rsidRPr="00130D51" w:rsidRDefault="00130D51" w:rsidP="00130D51">
            <w:pPr>
              <w:spacing w:line="276" w:lineRule="auto"/>
              <w:ind w:firstLine="0"/>
              <w:jc w:val="center"/>
              <w:rPr>
                <w:rFonts w:ascii="Arial" w:hAnsi="Arial" w:cs="Arial"/>
                <w:color w:val="000000"/>
                <w:sz w:val="18"/>
                <w:szCs w:val="18"/>
              </w:rPr>
            </w:pPr>
            <w:r w:rsidRPr="00130D51">
              <w:rPr>
                <w:rFonts w:ascii="Arial" w:hAnsi="Arial" w:cs="Arial"/>
                <w:color w:val="000000"/>
                <w:sz w:val="18"/>
                <w:szCs w:val="18"/>
              </w:rPr>
              <w:t>154,02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D0D1C2E" w14:textId="4E223D4F" w:rsidR="00130D51" w:rsidRPr="00130D51" w:rsidRDefault="00130D51" w:rsidP="00130D51">
            <w:pPr>
              <w:spacing w:line="276" w:lineRule="auto"/>
              <w:ind w:firstLine="0"/>
              <w:jc w:val="center"/>
              <w:rPr>
                <w:rFonts w:ascii="Arial" w:hAnsi="Arial" w:cs="Arial"/>
                <w:color w:val="000000"/>
                <w:sz w:val="18"/>
                <w:szCs w:val="18"/>
              </w:rPr>
            </w:pPr>
            <w:r w:rsidRPr="00130D51">
              <w:rPr>
                <w:rFonts w:ascii="Arial" w:hAnsi="Arial" w:cs="Arial"/>
                <w:color w:val="000000"/>
                <w:sz w:val="18"/>
                <w:szCs w:val="18"/>
              </w:rPr>
              <w:t>154,02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AFEF7BE" w14:textId="43602F8F" w:rsidR="00130D51" w:rsidRPr="00130D51" w:rsidRDefault="00130D51" w:rsidP="00130D51">
            <w:pPr>
              <w:spacing w:line="276" w:lineRule="auto"/>
              <w:ind w:firstLine="0"/>
              <w:jc w:val="center"/>
              <w:rPr>
                <w:rFonts w:ascii="Arial" w:hAnsi="Arial" w:cs="Arial"/>
                <w:color w:val="000000"/>
                <w:sz w:val="18"/>
                <w:szCs w:val="18"/>
              </w:rPr>
            </w:pPr>
            <w:r w:rsidRPr="00130D51">
              <w:rPr>
                <w:rFonts w:ascii="Arial" w:hAnsi="Arial" w:cs="Arial"/>
                <w:color w:val="000000"/>
                <w:sz w:val="18"/>
                <w:szCs w:val="18"/>
              </w:rPr>
              <w:t>154,02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272DE21" w14:textId="07AB85B2" w:rsidR="00130D51" w:rsidRPr="00130D51" w:rsidRDefault="00130D51" w:rsidP="00130D51">
            <w:pPr>
              <w:spacing w:line="276" w:lineRule="auto"/>
              <w:ind w:firstLine="0"/>
              <w:jc w:val="center"/>
              <w:rPr>
                <w:rFonts w:ascii="Arial" w:hAnsi="Arial" w:cs="Arial"/>
                <w:color w:val="000000"/>
                <w:sz w:val="18"/>
                <w:szCs w:val="18"/>
              </w:rPr>
            </w:pPr>
            <w:r w:rsidRPr="00130D51">
              <w:rPr>
                <w:rFonts w:ascii="Arial" w:hAnsi="Arial" w:cs="Arial"/>
                <w:color w:val="000000"/>
                <w:sz w:val="18"/>
                <w:szCs w:val="18"/>
              </w:rPr>
              <w:t>154,02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BC09B57" w14:textId="339BF6D2" w:rsidR="00130D51" w:rsidRPr="00130D51" w:rsidRDefault="00130D51" w:rsidP="00130D51">
            <w:pPr>
              <w:spacing w:line="276" w:lineRule="auto"/>
              <w:ind w:firstLine="0"/>
              <w:jc w:val="center"/>
              <w:rPr>
                <w:rFonts w:ascii="Arial" w:hAnsi="Arial" w:cs="Arial"/>
                <w:color w:val="000000"/>
                <w:sz w:val="18"/>
                <w:szCs w:val="18"/>
              </w:rPr>
            </w:pPr>
            <w:r w:rsidRPr="00130D51">
              <w:rPr>
                <w:rFonts w:ascii="Arial" w:hAnsi="Arial" w:cs="Arial"/>
                <w:color w:val="000000"/>
                <w:sz w:val="18"/>
                <w:szCs w:val="18"/>
              </w:rPr>
              <w:t>154,02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7141C1D" w14:textId="3E142595" w:rsidR="00130D51" w:rsidRPr="00130D51" w:rsidRDefault="00130D51" w:rsidP="00130D51">
            <w:pPr>
              <w:spacing w:line="276" w:lineRule="auto"/>
              <w:ind w:firstLine="0"/>
              <w:jc w:val="center"/>
              <w:rPr>
                <w:rFonts w:ascii="Arial" w:hAnsi="Arial" w:cs="Arial"/>
                <w:color w:val="000000"/>
                <w:sz w:val="18"/>
                <w:szCs w:val="18"/>
              </w:rPr>
            </w:pPr>
            <w:r w:rsidRPr="00130D51">
              <w:rPr>
                <w:rFonts w:ascii="Arial" w:hAnsi="Arial" w:cs="Arial"/>
                <w:color w:val="000000"/>
                <w:sz w:val="18"/>
                <w:szCs w:val="18"/>
              </w:rPr>
              <w:t>154,02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98777A1" w14:textId="64A49170" w:rsidR="00130D51" w:rsidRPr="00130D51" w:rsidRDefault="00130D51" w:rsidP="00130D51">
            <w:pPr>
              <w:spacing w:line="276" w:lineRule="auto"/>
              <w:ind w:firstLine="0"/>
              <w:jc w:val="center"/>
              <w:rPr>
                <w:rFonts w:ascii="Arial" w:hAnsi="Arial" w:cs="Arial"/>
                <w:color w:val="000000"/>
                <w:sz w:val="18"/>
                <w:szCs w:val="18"/>
              </w:rPr>
            </w:pPr>
            <w:r w:rsidRPr="00130D51">
              <w:rPr>
                <w:rFonts w:ascii="Arial" w:hAnsi="Arial" w:cs="Arial"/>
                <w:color w:val="000000"/>
                <w:sz w:val="18"/>
                <w:szCs w:val="18"/>
              </w:rPr>
              <w:t>154,02</w:t>
            </w:r>
          </w:p>
        </w:tc>
      </w:tr>
      <w:tr w:rsidR="00130D51" w:rsidRPr="008861CC" w14:paraId="2747DCE9" w14:textId="77777777" w:rsidTr="00130D51">
        <w:trPr>
          <w:trHeight w:val="283"/>
        </w:trPr>
        <w:tc>
          <w:tcPr>
            <w:tcW w:w="0" w:type="auto"/>
            <w:shd w:val="clear" w:color="auto" w:fill="auto"/>
            <w:noWrap/>
            <w:vAlign w:val="center"/>
            <w:hideMark/>
          </w:tcPr>
          <w:p w14:paraId="361BEB67" w14:textId="77777777" w:rsidR="00130D51" w:rsidRPr="008861CC" w:rsidRDefault="00130D51" w:rsidP="00130D51">
            <w:pPr>
              <w:spacing w:line="276" w:lineRule="auto"/>
              <w:ind w:firstLine="0"/>
              <w:jc w:val="center"/>
              <w:rPr>
                <w:rFonts w:ascii="Arial" w:hAnsi="Arial" w:cs="Arial"/>
                <w:color w:val="000000"/>
                <w:sz w:val="18"/>
                <w:szCs w:val="18"/>
              </w:rPr>
            </w:pPr>
            <w:r w:rsidRPr="008861CC">
              <w:rPr>
                <w:rFonts w:ascii="Arial" w:hAnsi="Arial" w:cs="Arial"/>
                <w:color w:val="000000"/>
                <w:sz w:val="18"/>
                <w:szCs w:val="18"/>
              </w:rPr>
              <w:t>2</w:t>
            </w:r>
          </w:p>
        </w:tc>
        <w:tc>
          <w:tcPr>
            <w:tcW w:w="2296" w:type="dxa"/>
            <w:shd w:val="clear" w:color="auto" w:fill="auto"/>
            <w:vAlign w:val="center"/>
            <w:hideMark/>
          </w:tcPr>
          <w:p w14:paraId="6822A7CE" w14:textId="77777777" w:rsidR="00130D51" w:rsidRPr="008861CC" w:rsidRDefault="00130D51" w:rsidP="00130D51">
            <w:pPr>
              <w:spacing w:line="276" w:lineRule="auto"/>
              <w:ind w:firstLine="0"/>
              <w:rPr>
                <w:rFonts w:ascii="Arial" w:hAnsi="Arial" w:cs="Arial"/>
                <w:color w:val="000000"/>
                <w:sz w:val="18"/>
                <w:szCs w:val="18"/>
              </w:rPr>
            </w:pPr>
            <w:r w:rsidRPr="008861CC">
              <w:rPr>
                <w:rFonts w:ascii="Arial" w:hAnsi="Arial" w:cs="Arial"/>
                <w:color w:val="000000"/>
                <w:sz w:val="18"/>
                <w:szCs w:val="18"/>
              </w:rPr>
              <w:t>Газовая котельная №2</w:t>
            </w:r>
          </w:p>
        </w:tc>
        <w:tc>
          <w:tcPr>
            <w:tcW w:w="1417" w:type="dxa"/>
            <w:shd w:val="clear" w:color="auto" w:fill="auto"/>
            <w:vAlign w:val="center"/>
            <w:hideMark/>
          </w:tcPr>
          <w:p w14:paraId="148C7E6D" w14:textId="77777777" w:rsidR="00130D51" w:rsidRPr="008861CC" w:rsidRDefault="00130D51" w:rsidP="00130D51">
            <w:pPr>
              <w:spacing w:line="276" w:lineRule="auto"/>
              <w:ind w:firstLine="0"/>
              <w:jc w:val="center"/>
              <w:rPr>
                <w:rFonts w:ascii="Arial" w:hAnsi="Arial" w:cs="Arial"/>
                <w:color w:val="000000"/>
                <w:sz w:val="18"/>
                <w:szCs w:val="18"/>
              </w:rPr>
            </w:pPr>
            <w:r w:rsidRPr="008861CC">
              <w:rPr>
                <w:rFonts w:ascii="Arial" w:hAnsi="Arial" w:cs="Arial"/>
                <w:color w:val="000000"/>
                <w:sz w:val="18"/>
                <w:szCs w:val="18"/>
              </w:rPr>
              <w:t>природный газ</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6CDAE759" w14:textId="1321A6F2" w:rsidR="00130D51" w:rsidRPr="00130D51" w:rsidRDefault="00130D51" w:rsidP="00130D51">
            <w:pPr>
              <w:spacing w:line="276" w:lineRule="auto"/>
              <w:ind w:firstLine="0"/>
              <w:jc w:val="center"/>
              <w:rPr>
                <w:rFonts w:ascii="Arial" w:hAnsi="Arial" w:cs="Arial"/>
                <w:color w:val="000000"/>
                <w:sz w:val="18"/>
                <w:szCs w:val="18"/>
              </w:rPr>
            </w:pPr>
            <w:r w:rsidRPr="00130D51">
              <w:rPr>
                <w:rFonts w:ascii="Arial" w:hAnsi="Arial" w:cs="Arial"/>
                <w:color w:val="000000"/>
                <w:sz w:val="18"/>
                <w:szCs w:val="18"/>
              </w:rPr>
              <w:t>139,43</w:t>
            </w:r>
          </w:p>
        </w:tc>
        <w:tc>
          <w:tcPr>
            <w:tcW w:w="1134" w:type="dxa"/>
            <w:tcBorders>
              <w:top w:val="nil"/>
              <w:left w:val="nil"/>
              <w:bottom w:val="single" w:sz="4" w:space="0" w:color="auto"/>
              <w:right w:val="single" w:sz="4" w:space="0" w:color="auto"/>
            </w:tcBorders>
            <w:shd w:val="clear" w:color="auto" w:fill="auto"/>
            <w:vAlign w:val="center"/>
            <w:hideMark/>
          </w:tcPr>
          <w:p w14:paraId="24EA33AD" w14:textId="768ECA40" w:rsidR="00130D51" w:rsidRPr="00130D51" w:rsidRDefault="00130D51" w:rsidP="00130D51">
            <w:pPr>
              <w:spacing w:line="276" w:lineRule="auto"/>
              <w:ind w:firstLine="0"/>
              <w:jc w:val="center"/>
              <w:rPr>
                <w:rFonts w:ascii="Arial" w:hAnsi="Arial" w:cs="Arial"/>
                <w:color w:val="000000"/>
                <w:sz w:val="18"/>
                <w:szCs w:val="18"/>
              </w:rPr>
            </w:pPr>
            <w:r w:rsidRPr="00130D51">
              <w:rPr>
                <w:rFonts w:ascii="Arial" w:hAnsi="Arial" w:cs="Arial"/>
                <w:color w:val="000000"/>
                <w:sz w:val="18"/>
                <w:szCs w:val="18"/>
              </w:rPr>
              <w:t>152,82</w:t>
            </w:r>
          </w:p>
        </w:tc>
        <w:tc>
          <w:tcPr>
            <w:tcW w:w="1134" w:type="dxa"/>
            <w:tcBorders>
              <w:top w:val="nil"/>
              <w:left w:val="nil"/>
              <w:bottom w:val="single" w:sz="4" w:space="0" w:color="auto"/>
              <w:right w:val="single" w:sz="4" w:space="0" w:color="auto"/>
            </w:tcBorders>
            <w:shd w:val="clear" w:color="auto" w:fill="auto"/>
            <w:vAlign w:val="center"/>
            <w:hideMark/>
          </w:tcPr>
          <w:p w14:paraId="47CD2E84" w14:textId="00277511" w:rsidR="00130D51" w:rsidRPr="00130D51" w:rsidRDefault="00130D51" w:rsidP="00130D51">
            <w:pPr>
              <w:spacing w:line="276" w:lineRule="auto"/>
              <w:ind w:firstLine="0"/>
              <w:jc w:val="center"/>
              <w:rPr>
                <w:rFonts w:ascii="Arial" w:hAnsi="Arial" w:cs="Arial"/>
                <w:color w:val="000000"/>
                <w:sz w:val="18"/>
                <w:szCs w:val="18"/>
              </w:rPr>
            </w:pPr>
            <w:r w:rsidRPr="00130D51">
              <w:rPr>
                <w:rFonts w:ascii="Arial" w:hAnsi="Arial" w:cs="Arial"/>
                <w:color w:val="000000"/>
                <w:sz w:val="18"/>
                <w:szCs w:val="18"/>
              </w:rPr>
              <w:t>152,82</w:t>
            </w:r>
          </w:p>
        </w:tc>
        <w:tc>
          <w:tcPr>
            <w:tcW w:w="1134" w:type="dxa"/>
            <w:tcBorders>
              <w:top w:val="nil"/>
              <w:left w:val="nil"/>
              <w:bottom w:val="single" w:sz="4" w:space="0" w:color="auto"/>
              <w:right w:val="single" w:sz="4" w:space="0" w:color="auto"/>
            </w:tcBorders>
            <w:shd w:val="clear" w:color="auto" w:fill="auto"/>
            <w:vAlign w:val="center"/>
            <w:hideMark/>
          </w:tcPr>
          <w:p w14:paraId="257E6069" w14:textId="3E4BB981" w:rsidR="00130D51" w:rsidRPr="00130D51" w:rsidRDefault="00130D51" w:rsidP="00130D51">
            <w:pPr>
              <w:spacing w:line="276" w:lineRule="auto"/>
              <w:ind w:firstLine="0"/>
              <w:jc w:val="center"/>
              <w:rPr>
                <w:rFonts w:ascii="Arial" w:hAnsi="Arial" w:cs="Arial"/>
                <w:color w:val="000000"/>
                <w:sz w:val="18"/>
                <w:szCs w:val="18"/>
              </w:rPr>
            </w:pPr>
            <w:r w:rsidRPr="00130D51">
              <w:rPr>
                <w:rFonts w:ascii="Arial" w:hAnsi="Arial" w:cs="Arial"/>
                <w:color w:val="000000"/>
                <w:sz w:val="18"/>
                <w:szCs w:val="18"/>
              </w:rPr>
              <w:t>152,82</w:t>
            </w:r>
          </w:p>
        </w:tc>
        <w:tc>
          <w:tcPr>
            <w:tcW w:w="1134" w:type="dxa"/>
            <w:tcBorders>
              <w:top w:val="nil"/>
              <w:left w:val="nil"/>
              <w:bottom w:val="single" w:sz="4" w:space="0" w:color="auto"/>
              <w:right w:val="single" w:sz="4" w:space="0" w:color="auto"/>
            </w:tcBorders>
            <w:shd w:val="clear" w:color="auto" w:fill="auto"/>
            <w:vAlign w:val="center"/>
            <w:hideMark/>
          </w:tcPr>
          <w:p w14:paraId="7C45698B" w14:textId="169B0244" w:rsidR="00130D51" w:rsidRPr="00130D51" w:rsidRDefault="00130D51" w:rsidP="00130D51">
            <w:pPr>
              <w:spacing w:line="276" w:lineRule="auto"/>
              <w:ind w:firstLine="0"/>
              <w:jc w:val="center"/>
              <w:rPr>
                <w:rFonts w:ascii="Arial" w:hAnsi="Arial" w:cs="Arial"/>
                <w:color w:val="000000"/>
                <w:sz w:val="18"/>
                <w:szCs w:val="18"/>
              </w:rPr>
            </w:pPr>
            <w:r w:rsidRPr="00130D51">
              <w:rPr>
                <w:rFonts w:ascii="Arial" w:hAnsi="Arial" w:cs="Arial"/>
                <w:color w:val="000000"/>
                <w:sz w:val="18"/>
                <w:szCs w:val="18"/>
              </w:rPr>
              <w:t>152,82</w:t>
            </w:r>
          </w:p>
        </w:tc>
        <w:tc>
          <w:tcPr>
            <w:tcW w:w="1134" w:type="dxa"/>
            <w:tcBorders>
              <w:top w:val="nil"/>
              <w:left w:val="nil"/>
              <w:bottom w:val="single" w:sz="4" w:space="0" w:color="auto"/>
              <w:right w:val="single" w:sz="4" w:space="0" w:color="auto"/>
            </w:tcBorders>
            <w:shd w:val="clear" w:color="auto" w:fill="auto"/>
            <w:vAlign w:val="center"/>
            <w:hideMark/>
          </w:tcPr>
          <w:p w14:paraId="0DEEEBB1" w14:textId="08EEFF6B" w:rsidR="00130D51" w:rsidRPr="00130D51" w:rsidRDefault="00130D51" w:rsidP="00130D51">
            <w:pPr>
              <w:spacing w:line="276" w:lineRule="auto"/>
              <w:ind w:firstLine="0"/>
              <w:jc w:val="center"/>
              <w:rPr>
                <w:rFonts w:ascii="Arial" w:hAnsi="Arial" w:cs="Arial"/>
                <w:color w:val="000000"/>
                <w:sz w:val="18"/>
                <w:szCs w:val="18"/>
              </w:rPr>
            </w:pPr>
            <w:r w:rsidRPr="00130D51">
              <w:rPr>
                <w:rFonts w:ascii="Arial" w:hAnsi="Arial" w:cs="Arial"/>
                <w:color w:val="000000"/>
                <w:sz w:val="18"/>
                <w:szCs w:val="18"/>
              </w:rPr>
              <w:t>152,82</w:t>
            </w:r>
          </w:p>
        </w:tc>
        <w:tc>
          <w:tcPr>
            <w:tcW w:w="1134" w:type="dxa"/>
            <w:tcBorders>
              <w:top w:val="nil"/>
              <w:left w:val="nil"/>
              <w:bottom w:val="single" w:sz="4" w:space="0" w:color="auto"/>
              <w:right w:val="single" w:sz="4" w:space="0" w:color="auto"/>
            </w:tcBorders>
            <w:shd w:val="clear" w:color="auto" w:fill="auto"/>
            <w:vAlign w:val="center"/>
            <w:hideMark/>
          </w:tcPr>
          <w:p w14:paraId="21D491E3" w14:textId="6EEE6FEA" w:rsidR="00130D51" w:rsidRPr="00130D51" w:rsidRDefault="00130D51" w:rsidP="00130D51">
            <w:pPr>
              <w:spacing w:line="276" w:lineRule="auto"/>
              <w:ind w:firstLine="0"/>
              <w:jc w:val="center"/>
              <w:rPr>
                <w:rFonts w:ascii="Arial" w:hAnsi="Arial" w:cs="Arial"/>
                <w:color w:val="000000"/>
                <w:sz w:val="18"/>
                <w:szCs w:val="18"/>
              </w:rPr>
            </w:pPr>
            <w:r w:rsidRPr="00130D51">
              <w:rPr>
                <w:rFonts w:ascii="Arial" w:hAnsi="Arial" w:cs="Arial"/>
                <w:color w:val="000000"/>
                <w:sz w:val="18"/>
                <w:szCs w:val="18"/>
              </w:rPr>
              <w:t>152,82</w:t>
            </w:r>
          </w:p>
        </w:tc>
        <w:tc>
          <w:tcPr>
            <w:tcW w:w="1134" w:type="dxa"/>
            <w:tcBorders>
              <w:top w:val="nil"/>
              <w:left w:val="nil"/>
              <w:bottom w:val="single" w:sz="4" w:space="0" w:color="auto"/>
              <w:right w:val="single" w:sz="4" w:space="0" w:color="auto"/>
            </w:tcBorders>
            <w:shd w:val="clear" w:color="auto" w:fill="auto"/>
            <w:vAlign w:val="center"/>
            <w:hideMark/>
          </w:tcPr>
          <w:p w14:paraId="72ED67DC" w14:textId="10A0B8B6" w:rsidR="00130D51" w:rsidRPr="00130D51" w:rsidRDefault="00130D51" w:rsidP="00130D51">
            <w:pPr>
              <w:spacing w:line="276" w:lineRule="auto"/>
              <w:ind w:firstLine="0"/>
              <w:jc w:val="center"/>
              <w:rPr>
                <w:rFonts w:ascii="Arial" w:hAnsi="Arial" w:cs="Arial"/>
                <w:color w:val="000000"/>
                <w:sz w:val="18"/>
                <w:szCs w:val="18"/>
              </w:rPr>
            </w:pPr>
            <w:r w:rsidRPr="00130D51">
              <w:rPr>
                <w:rFonts w:ascii="Arial" w:hAnsi="Arial" w:cs="Arial"/>
                <w:color w:val="000000"/>
                <w:sz w:val="18"/>
                <w:szCs w:val="18"/>
              </w:rPr>
              <w:t>152,82</w:t>
            </w:r>
          </w:p>
        </w:tc>
        <w:tc>
          <w:tcPr>
            <w:tcW w:w="1134" w:type="dxa"/>
            <w:tcBorders>
              <w:top w:val="nil"/>
              <w:left w:val="nil"/>
              <w:bottom w:val="single" w:sz="4" w:space="0" w:color="auto"/>
              <w:right w:val="single" w:sz="4" w:space="0" w:color="auto"/>
            </w:tcBorders>
            <w:shd w:val="clear" w:color="auto" w:fill="auto"/>
            <w:vAlign w:val="center"/>
            <w:hideMark/>
          </w:tcPr>
          <w:p w14:paraId="18B65E2F" w14:textId="676511D8" w:rsidR="00130D51" w:rsidRPr="00130D51" w:rsidRDefault="00130D51" w:rsidP="00130D51">
            <w:pPr>
              <w:spacing w:line="276" w:lineRule="auto"/>
              <w:ind w:firstLine="0"/>
              <w:jc w:val="center"/>
              <w:rPr>
                <w:rFonts w:ascii="Arial" w:hAnsi="Arial" w:cs="Arial"/>
                <w:color w:val="000000"/>
                <w:sz w:val="18"/>
                <w:szCs w:val="18"/>
              </w:rPr>
            </w:pPr>
            <w:r w:rsidRPr="00130D51">
              <w:rPr>
                <w:rFonts w:ascii="Arial" w:hAnsi="Arial" w:cs="Arial"/>
                <w:color w:val="000000"/>
                <w:sz w:val="18"/>
                <w:szCs w:val="18"/>
              </w:rPr>
              <w:t>152,82</w:t>
            </w:r>
          </w:p>
        </w:tc>
      </w:tr>
      <w:tr w:rsidR="00130D51" w:rsidRPr="008861CC" w14:paraId="7C9E61F4" w14:textId="77777777" w:rsidTr="00130D51">
        <w:trPr>
          <w:trHeight w:val="283"/>
        </w:trPr>
        <w:tc>
          <w:tcPr>
            <w:tcW w:w="0" w:type="auto"/>
            <w:shd w:val="clear" w:color="auto" w:fill="auto"/>
            <w:noWrap/>
            <w:vAlign w:val="center"/>
            <w:hideMark/>
          </w:tcPr>
          <w:p w14:paraId="0AF29417" w14:textId="77777777" w:rsidR="00130D51" w:rsidRPr="008861CC" w:rsidRDefault="00130D51" w:rsidP="00130D51">
            <w:pPr>
              <w:spacing w:line="276" w:lineRule="auto"/>
              <w:ind w:firstLine="0"/>
              <w:jc w:val="center"/>
              <w:rPr>
                <w:rFonts w:ascii="Arial" w:hAnsi="Arial" w:cs="Arial"/>
                <w:color w:val="000000"/>
                <w:sz w:val="18"/>
                <w:szCs w:val="18"/>
              </w:rPr>
            </w:pPr>
            <w:r w:rsidRPr="008861CC">
              <w:rPr>
                <w:rFonts w:ascii="Arial" w:hAnsi="Arial" w:cs="Arial"/>
                <w:color w:val="000000"/>
                <w:sz w:val="18"/>
                <w:szCs w:val="18"/>
              </w:rPr>
              <w:t>3</w:t>
            </w:r>
          </w:p>
        </w:tc>
        <w:tc>
          <w:tcPr>
            <w:tcW w:w="2296" w:type="dxa"/>
            <w:shd w:val="clear" w:color="auto" w:fill="auto"/>
            <w:vAlign w:val="center"/>
            <w:hideMark/>
          </w:tcPr>
          <w:p w14:paraId="1727E7BC" w14:textId="77777777" w:rsidR="00130D51" w:rsidRPr="008861CC" w:rsidRDefault="00130D51" w:rsidP="00130D51">
            <w:pPr>
              <w:spacing w:line="276" w:lineRule="auto"/>
              <w:ind w:firstLine="0"/>
              <w:rPr>
                <w:rFonts w:ascii="Arial" w:hAnsi="Arial" w:cs="Arial"/>
                <w:color w:val="000000"/>
                <w:sz w:val="18"/>
                <w:szCs w:val="18"/>
              </w:rPr>
            </w:pPr>
            <w:r w:rsidRPr="008861CC">
              <w:rPr>
                <w:rFonts w:ascii="Arial" w:hAnsi="Arial" w:cs="Arial"/>
                <w:color w:val="000000"/>
                <w:sz w:val="18"/>
                <w:szCs w:val="18"/>
              </w:rPr>
              <w:t>Газовая котельная № 3</w:t>
            </w:r>
          </w:p>
        </w:tc>
        <w:tc>
          <w:tcPr>
            <w:tcW w:w="1417" w:type="dxa"/>
            <w:shd w:val="clear" w:color="auto" w:fill="auto"/>
            <w:vAlign w:val="center"/>
            <w:hideMark/>
          </w:tcPr>
          <w:p w14:paraId="70F1E5AB" w14:textId="77777777" w:rsidR="00130D51" w:rsidRPr="008861CC" w:rsidRDefault="00130D51" w:rsidP="00130D51">
            <w:pPr>
              <w:spacing w:line="276" w:lineRule="auto"/>
              <w:ind w:firstLine="0"/>
              <w:jc w:val="center"/>
              <w:rPr>
                <w:rFonts w:ascii="Arial" w:hAnsi="Arial" w:cs="Arial"/>
                <w:color w:val="000000"/>
                <w:sz w:val="18"/>
                <w:szCs w:val="18"/>
              </w:rPr>
            </w:pPr>
            <w:r w:rsidRPr="008861CC">
              <w:rPr>
                <w:rFonts w:ascii="Arial" w:hAnsi="Arial" w:cs="Arial"/>
                <w:color w:val="000000"/>
                <w:sz w:val="18"/>
                <w:szCs w:val="18"/>
              </w:rPr>
              <w:t>природный газ</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0B04D12D" w14:textId="2DAEAE77" w:rsidR="00130D51" w:rsidRPr="00130D51" w:rsidRDefault="00130D51" w:rsidP="00130D51">
            <w:pPr>
              <w:spacing w:line="276" w:lineRule="auto"/>
              <w:ind w:firstLine="0"/>
              <w:jc w:val="center"/>
              <w:rPr>
                <w:rFonts w:ascii="Arial" w:hAnsi="Arial" w:cs="Arial"/>
                <w:color w:val="000000"/>
                <w:sz w:val="18"/>
                <w:szCs w:val="18"/>
              </w:rPr>
            </w:pPr>
            <w:r w:rsidRPr="00130D51">
              <w:rPr>
                <w:rFonts w:ascii="Arial" w:hAnsi="Arial" w:cs="Arial"/>
                <w:color w:val="000000"/>
                <w:sz w:val="18"/>
                <w:szCs w:val="18"/>
              </w:rPr>
              <w:t>145,64</w:t>
            </w:r>
          </w:p>
        </w:tc>
        <w:tc>
          <w:tcPr>
            <w:tcW w:w="1134" w:type="dxa"/>
            <w:tcBorders>
              <w:top w:val="nil"/>
              <w:left w:val="nil"/>
              <w:bottom w:val="single" w:sz="4" w:space="0" w:color="auto"/>
              <w:right w:val="single" w:sz="4" w:space="0" w:color="auto"/>
            </w:tcBorders>
            <w:shd w:val="clear" w:color="auto" w:fill="auto"/>
            <w:vAlign w:val="center"/>
            <w:hideMark/>
          </w:tcPr>
          <w:p w14:paraId="52D96F28" w14:textId="252B6A7F" w:rsidR="00130D51" w:rsidRPr="00130D51" w:rsidRDefault="00130D51" w:rsidP="00130D51">
            <w:pPr>
              <w:spacing w:line="276" w:lineRule="auto"/>
              <w:ind w:firstLine="0"/>
              <w:jc w:val="center"/>
              <w:rPr>
                <w:rFonts w:ascii="Arial" w:hAnsi="Arial" w:cs="Arial"/>
                <w:color w:val="000000"/>
                <w:sz w:val="18"/>
                <w:szCs w:val="18"/>
              </w:rPr>
            </w:pPr>
            <w:r w:rsidRPr="00130D51">
              <w:rPr>
                <w:rFonts w:ascii="Arial" w:hAnsi="Arial" w:cs="Arial"/>
                <w:color w:val="000000"/>
                <w:sz w:val="18"/>
                <w:szCs w:val="18"/>
              </w:rPr>
              <w:t>153,32</w:t>
            </w:r>
          </w:p>
        </w:tc>
        <w:tc>
          <w:tcPr>
            <w:tcW w:w="1134" w:type="dxa"/>
            <w:tcBorders>
              <w:top w:val="nil"/>
              <w:left w:val="nil"/>
              <w:bottom w:val="single" w:sz="4" w:space="0" w:color="auto"/>
              <w:right w:val="single" w:sz="4" w:space="0" w:color="auto"/>
            </w:tcBorders>
            <w:shd w:val="clear" w:color="auto" w:fill="auto"/>
            <w:vAlign w:val="center"/>
            <w:hideMark/>
          </w:tcPr>
          <w:p w14:paraId="7A8A3A21" w14:textId="7F2FB169" w:rsidR="00130D51" w:rsidRPr="00130D51" w:rsidRDefault="00130D51" w:rsidP="00130D51">
            <w:pPr>
              <w:spacing w:line="276" w:lineRule="auto"/>
              <w:ind w:firstLine="0"/>
              <w:jc w:val="center"/>
              <w:rPr>
                <w:rFonts w:ascii="Arial" w:hAnsi="Arial" w:cs="Arial"/>
                <w:color w:val="000000"/>
                <w:sz w:val="18"/>
                <w:szCs w:val="18"/>
              </w:rPr>
            </w:pPr>
            <w:r w:rsidRPr="00130D51">
              <w:rPr>
                <w:rFonts w:ascii="Arial" w:hAnsi="Arial" w:cs="Arial"/>
                <w:color w:val="000000"/>
                <w:sz w:val="18"/>
                <w:szCs w:val="18"/>
              </w:rPr>
              <w:t>153,32</w:t>
            </w:r>
          </w:p>
        </w:tc>
        <w:tc>
          <w:tcPr>
            <w:tcW w:w="1134" w:type="dxa"/>
            <w:tcBorders>
              <w:top w:val="nil"/>
              <w:left w:val="nil"/>
              <w:bottom w:val="single" w:sz="4" w:space="0" w:color="auto"/>
              <w:right w:val="single" w:sz="4" w:space="0" w:color="auto"/>
            </w:tcBorders>
            <w:shd w:val="clear" w:color="auto" w:fill="auto"/>
            <w:vAlign w:val="center"/>
            <w:hideMark/>
          </w:tcPr>
          <w:p w14:paraId="23E4F3B5" w14:textId="566C914A" w:rsidR="00130D51" w:rsidRPr="00130D51" w:rsidRDefault="00130D51" w:rsidP="00130D51">
            <w:pPr>
              <w:spacing w:line="276" w:lineRule="auto"/>
              <w:ind w:firstLine="0"/>
              <w:jc w:val="center"/>
              <w:rPr>
                <w:rFonts w:ascii="Arial" w:hAnsi="Arial" w:cs="Arial"/>
                <w:color w:val="000000"/>
                <w:sz w:val="18"/>
                <w:szCs w:val="18"/>
              </w:rPr>
            </w:pPr>
            <w:r w:rsidRPr="00130D51">
              <w:rPr>
                <w:rFonts w:ascii="Arial" w:hAnsi="Arial" w:cs="Arial"/>
                <w:color w:val="000000"/>
                <w:sz w:val="18"/>
                <w:szCs w:val="18"/>
              </w:rPr>
              <w:t>153,32</w:t>
            </w:r>
          </w:p>
        </w:tc>
        <w:tc>
          <w:tcPr>
            <w:tcW w:w="1134" w:type="dxa"/>
            <w:tcBorders>
              <w:top w:val="nil"/>
              <w:left w:val="nil"/>
              <w:bottom w:val="single" w:sz="4" w:space="0" w:color="auto"/>
              <w:right w:val="single" w:sz="4" w:space="0" w:color="auto"/>
            </w:tcBorders>
            <w:shd w:val="clear" w:color="auto" w:fill="auto"/>
            <w:vAlign w:val="center"/>
            <w:hideMark/>
          </w:tcPr>
          <w:p w14:paraId="21663A00" w14:textId="3332A375" w:rsidR="00130D51" w:rsidRPr="00130D51" w:rsidRDefault="00130D51" w:rsidP="00130D51">
            <w:pPr>
              <w:spacing w:line="276" w:lineRule="auto"/>
              <w:ind w:firstLine="0"/>
              <w:jc w:val="center"/>
              <w:rPr>
                <w:rFonts w:ascii="Arial" w:hAnsi="Arial" w:cs="Arial"/>
                <w:color w:val="000000"/>
                <w:sz w:val="18"/>
                <w:szCs w:val="18"/>
              </w:rPr>
            </w:pPr>
            <w:r w:rsidRPr="00130D51">
              <w:rPr>
                <w:rFonts w:ascii="Arial" w:hAnsi="Arial" w:cs="Arial"/>
                <w:color w:val="000000"/>
                <w:sz w:val="18"/>
                <w:szCs w:val="18"/>
              </w:rPr>
              <w:t>153,32</w:t>
            </w:r>
          </w:p>
        </w:tc>
        <w:tc>
          <w:tcPr>
            <w:tcW w:w="1134" w:type="dxa"/>
            <w:tcBorders>
              <w:top w:val="nil"/>
              <w:left w:val="nil"/>
              <w:bottom w:val="single" w:sz="4" w:space="0" w:color="auto"/>
              <w:right w:val="single" w:sz="4" w:space="0" w:color="auto"/>
            </w:tcBorders>
            <w:shd w:val="clear" w:color="auto" w:fill="auto"/>
            <w:vAlign w:val="center"/>
            <w:hideMark/>
          </w:tcPr>
          <w:p w14:paraId="69CBE445" w14:textId="2605A1F7" w:rsidR="00130D51" w:rsidRPr="00130D51" w:rsidRDefault="00130D51" w:rsidP="00130D51">
            <w:pPr>
              <w:spacing w:line="276" w:lineRule="auto"/>
              <w:ind w:firstLine="0"/>
              <w:jc w:val="center"/>
              <w:rPr>
                <w:rFonts w:ascii="Arial" w:hAnsi="Arial" w:cs="Arial"/>
                <w:color w:val="000000"/>
                <w:sz w:val="18"/>
                <w:szCs w:val="18"/>
              </w:rPr>
            </w:pPr>
            <w:r w:rsidRPr="00130D51">
              <w:rPr>
                <w:rFonts w:ascii="Arial" w:hAnsi="Arial" w:cs="Arial"/>
                <w:color w:val="000000"/>
                <w:sz w:val="18"/>
                <w:szCs w:val="18"/>
              </w:rPr>
              <w:t>153,32</w:t>
            </w:r>
          </w:p>
        </w:tc>
        <w:tc>
          <w:tcPr>
            <w:tcW w:w="1134" w:type="dxa"/>
            <w:tcBorders>
              <w:top w:val="nil"/>
              <w:left w:val="nil"/>
              <w:bottom w:val="single" w:sz="4" w:space="0" w:color="auto"/>
              <w:right w:val="single" w:sz="4" w:space="0" w:color="auto"/>
            </w:tcBorders>
            <w:shd w:val="clear" w:color="auto" w:fill="auto"/>
            <w:vAlign w:val="center"/>
            <w:hideMark/>
          </w:tcPr>
          <w:p w14:paraId="4E0115D7" w14:textId="04310665" w:rsidR="00130D51" w:rsidRPr="00130D51" w:rsidRDefault="00130D51" w:rsidP="00130D51">
            <w:pPr>
              <w:spacing w:line="276" w:lineRule="auto"/>
              <w:ind w:firstLine="0"/>
              <w:jc w:val="center"/>
              <w:rPr>
                <w:rFonts w:ascii="Arial" w:hAnsi="Arial" w:cs="Arial"/>
                <w:color w:val="000000"/>
                <w:sz w:val="18"/>
                <w:szCs w:val="18"/>
              </w:rPr>
            </w:pPr>
            <w:r w:rsidRPr="00130D51">
              <w:rPr>
                <w:rFonts w:ascii="Arial" w:hAnsi="Arial" w:cs="Arial"/>
                <w:color w:val="000000"/>
                <w:sz w:val="18"/>
                <w:szCs w:val="18"/>
              </w:rPr>
              <w:t>153,32</w:t>
            </w:r>
          </w:p>
        </w:tc>
        <w:tc>
          <w:tcPr>
            <w:tcW w:w="1134" w:type="dxa"/>
            <w:tcBorders>
              <w:top w:val="nil"/>
              <w:left w:val="nil"/>
              <w:bottom w:val="single" w:sz="4" w:space="0" w:color="auto"/>
              <w:right w:val="single" w:sz="4" w:space="0" w:color="auto"/>
            </w:tcBorders>
            <w:shd w:val="clear" w:color="auto" w:fill="auto"/>
            <w:vAlign w:val="center"/>
            <w:hideMark/>
          </w:tcPr>
          <w:p w14:paraId="1AAFACBA" w14:textId="0E15FDD2" w:rsidR="00130D51" w:rsidRPr="00130D51" w:rsidRDefault="00130D51" w:rsidP="00130D51">
            <w:pPr>
              <w:spacing w:line="276" w:lineRule="auto"/>
              <w:ind w:firstLine="0"/>
              <w:jc w:val="center"/>
              <w:rPr>
                <w:rFonts w:ascii="Arial" w:hAnsi="Arial" w:cs="Arial"/>
                <w:color w:val="000000"/>
                <w:sz w:val="18"/>
                <w:szCs w:val="18"/>
              </w:rPr>
            </w:pPr>
            <w:r w:rsidRPr="00130D51">
              <w:rPr>
                <w:rFonts w:ascii="Arial" w:hAnsi="Arial" w:cs="Arial"/>
                <w:color w:val="000000"/>
                <w:sz w:val="18"/>
                <w:szCs w:val="18"/>
              </w:rPr>
              <w:t>153,32</w:t>
            </w:r>
          </w:p>
        </w:tc>
        <w:tc>
          <w:tcPr>
            <w:tcW w:w="1134" w:type="dxa"/>
            <w:tcBorders>
              <w:top w:val="nil"/>
              <w:left w:val="nil"/>
              <w:bottom w:val="single" w:sz="4" w:space="0" w:color="auto"/>
              <w:right w:val="single" w:sz="4" w:space="0" w:color="auto"/>
            </w:tcBorders>
            <w:shd w:val="clear" w:color="auto" w:fill="auto"/>
            <w:vAlign w:val="center"/>
            <w:hideMark/>
          </w:tcPr>
          <w:p w14:paraId="60822A51" w14:textId="15A4A063" w:rsidR="00130D51" w:rsidRPr="00130D51" w:rsidRDefault="00130D51" w:rsidP="00130D51">
            <w:pPr>
              <w:spacing w:line="276" w:lineRule="auto"/>
              <w:ind w:firstLine="0"/>
              <w:jc w:val="center"/>
              <w:rPr>
                <w:rFonts w:ascii="Arial" w:hAnsi="Arial" w:cs="Arial"/>
                <w:color w:val="000000"/>
                <w:sz w:val="18"/>
                <w:szCs w:val="18"/>
              </w:rPr>
            </w:pPr>
            <w:r w:rsidRPr="00130D51">
              <w:rPr>
                <w:rFonts w:ascii="Arial" w:hAnsi="Arial" w:cs="Arial"/>
                <w:color w:val="000000"/>
                <w:sz w:val="18"/>
                <w:szCs w:val="18"/>
              </w:rPr>
              <w:t>153,32</w:t>
            </w:r>
          </w:p>
        </w:tc>
      </w:tr>
      <w:tr w:rsidR="00130D51" w:rsidRPr="008861CC" w14:paraId="44EC9A07" w14:textId="77777777" w:rsidTr="00130D51">
        <w:trPr>
          <w:trHeight w:val="283"/>
        </w:trPr>
        <w:tc>
          <w:tcPr>
            <w:tcW w:w="0" w:type="auto"/>
            <w:shd w:val="clear" w:color="auto" w:fill="auto"/>
            <w:noWrap/>
            <w:vAlign w:val="center"/>
            <w:hideMark/>
          </w:tcPr>
          <w:p w14:paraId="6320C97F" w14:textId="77777777" w:rsidR="00130D51" w:rsidRPr="008861CC" w:rsidRDefault="00130D51" w:rsidP="00130D51">
            <w:pPr>
              <w:spacing w:line="276" w:lineRule="auto"/>
              <w:ind w:firstLine="0"/>
              <w:jc w:val="center"/>
              <w:rPr>
                <w:rFonts w:ascii="Arial" w:hAnsi="Arial" w:cs="Arial"/>
                <w:color w:val="000000"/>
                <w:sz w:val="18"/>
                <w:szCs w:val="18"/>
              </w:rPr>
            </w:pPr>
            <w:r w:rsidRPr="008861CC">
              <w:rPr>
                <w:rFonts w:ascii="Arial" w:hAnsi="Arial" w:cs="Arial"/>
                <w:color w:val="000000"/>
                <w:sz w:val="18"/>
                <w:szCs w:val="18"/>
              </w:rPr>
              <w:t>4</w:t>
            </w:r>
          </w:p>
        </w:tc>
        <w:tc>
          <w:tcPr>
            <w:tcW w:w="2296" w:type="dxa"/>
            <w:shd w:val="clear" w:color="auto" w:fill="auto"/>
            <w:vAlign w:val="center"/>
            <w:hideMark/>
          </w:tcPr>
          <w:p w14:paraId="7BDEF0B7" w14:textId="77777777" w:rsidR="00130D51" w:rsidRPr="008861CC" w:rsidRDefault="00130D51" w:rsidP="00130D51">
            <w:pPr>
              <w:spacing w:line="276" w:lineRule="auto"/>
              <w:ind w:firstLine="0"/>
              <w:rPr>
                <w:rFonts w:ascii="Arial" w:hAnsi="Arial" w:cs="Arial"/>
                <w:color w:val="000000"/>
                <w:sz w:val="18"/>
                <w:szCs w:val="18"/>
              </w:rPr>
            </w:pPr>
            <w:r w:rsidRPr="008861CC">
              <w:rPr>
                <w:rFonts w:ascii="Arial" w:hAnsi="Arial" w:cs="Arial"/>
                <w:color w:val="000000"/>
                <w:sz w:val="18"/>
                <w:szCs w:val="18"/>
              </w:rPr>
              <w:t>Газовая котельная № 4</w:t>
            </w:r>
          </w:p>
        </w:tc>
        <w:tc>
          <w:tcPr>
            <w:tcW w:w="1417" w:type="dxa"/>
            <w:shd w:val="clear" w:color="auto" w:fill="auto"/>
            <w:vAlign w:val="center"/>
            <w:hideMark/>
          </w:tcPr>
          <w:p w14:paraId="32C585AE" w14:textId="77777777" w:rsidR="00130D51" w:rsidRPr="008861CC" w:rsidRDefault="00130D51" w:rsidP="00130D51">
            <w:pPr>
              <w:spacing w:line="276" w:lineRule="auto"/>
              <w:ind w:firstLine="0"/>
              <w:jc w:val="center"/>
              <w:rPr>
                <w:rFonts w:ascii="Arial" w:hAnsi="Arial" w:cs="Arial"/>
                <w:color w:val="000000"/>
                <w:sz w:val="18"/>
                <w:szCs w:val="18"/>
              </w:rPr>
            </w:pPr>
            <w:r w:rsidRPr="008861CC">
              <w:rPr>
                <w:rFonts w:ascii="Arial" w:hAnsi="Arial" w:cs="Arial"/>
                <w:color w:val="000000"/>
                <w:sz w:val="18"/>
                <w:szCs w:val="18"/>
              </w:rPr>
              <w:t>природный газ</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5EA63EF3" w14:textId="7600C140" w:rsidR="00130D51" w:rsidRPr="00130D51" w:rsidRDefault="00130D51" w:rsidP="00130D51">
            <w:pPr>
              <w:spacing w:line="276" w:lineRule="auto"/>
              <w:ind w:firstLine="0"/>
              <w:jc w:val="center"/>
              <w:rPr>
                <w:rFonts w:ascii="Arial" w:hAnsi="Arial" w:cs="Arial"/>
                <w:color w:val="000000"/>
                <w:sz w:val="18"/>
                <w:szCs w:val="18"/>
              </w:rPr>
            </w:pPr>
            <w:r w:rsidRPr="00130D51">
              <w:rPr>
                <w:rFonts w:ascii="Arial" w:hAnsi="Arial" w:cs="Arial"/>
                <w:color w:val="000000"/>
                <w:sz w:val="18"/>
                <w:szCs w:val="18"/>
              </w:rPr>
              <w:t>126,07</w:t>
            </w:r>
          </w:p>
        </w:tc>
        <w:tc>
          <w:tcPr>
            <w:tcW w:w="1134" w:type="dxa"/>
            <w:tcBorders>
              <w:top w:val="nil"/>
              <w:left w:val="nil"/>
              <w:bottom w:val="single" w:sz="4" w:space="0" w:color="auto"/>
              <w:right w:val="single" w:sz="4" w:space="0" w:color="auto"/>
            </w:tcBorders>
            <w:shd w:val="clear" w:color="auto" w:fill="auto"/>
            <w:vAlign w:val="center"/>
            <w:hideMark/>
          </w:tcPr>
          <w:p w14:paraId="2AC9C8D8" w14:textId="7F112C0F" w:rsidR="00130D51" w:rsidRPr="00130D51" w:rsidRDefault="00130D51" w:rsidP="00130D51">
            <w:pPr>
              <w:spacing w:line="276" w:lineRule="auto"/>
              <w:ind w:firstLine="0"/>
              <w:jc w:val="center"/>
              <w:rPr>
                <w:rFonts w:ascii="Arial" w:hAnsi="Arial" w:cs="Arial"/>
                <w:color w:val="000000"/>
                <w:sz w:val="18"/>
                <w:szCs w:val="18"/>
              </w:rPr>
            </w:pPr>
            <w:r w:rsidRPr="00130D51">
              <w:rPr>
                <w:rFonts w:ascii="Arial" w:hAnsi="Arial" w:cs="Arial"/>
                <w:color w:val="000000"/>
                <w:sz w:val="18"/>
                <w:szCs w:val="18"/>
              </w:rPr>
              <w:t>159,98</w:t>
            </w:r>
          </w:p>
        </w:tc>
        <w:tc>
          <w:tcPr>
            <w:tcW w:w="1134" w:type="dxa"/>
            <w:tcBorders>
              <w:top w:val="nil"/>
              <w:left w:val="nil"/>
              <w:bottom w:val="single" w:sz="4" w:space="0" w:color="auto"/>
              <w:right w:val="single" w:sz="4" w:space="0" w:color="auto"/>
            </w:tcBorders>
            <w:shd w:val="clear" w:color="auto" w:fill="auto"/>
            <w:vAlign w:val="center"/>
            <w:hideMark/>
          </w:tcPr>
          <w:p w14:paraId="1A2AD4C5" w14:textId="7896EC46" w:rsidR="00130D51" w:rsidRPr="00130D51" w:rsidRDefault="00130D51" w:rsidP="00130D51">
            <w:pPr>
              <w:spacing w:line="276" w:lineRule="auto"/>
              <w:ind w:firstLine="0"/>
              <w:jc w:val="center"/>
              <w:rPr>
                <w:rFonts w:ascii="Arial" w:hAnsi="Arial" w:cs="Arial"/>
                <w:color w:val="000000"/>
                <w:sz w:val="18"/>
                <w:szCs w:val="18"/>
              </w:rPr>
            </w:pPr>
            <w:r w:rsidRPr="00130D51">
              <w:rPr>
                <w:rFonts w:ascii="Arial" w:hAnsi="Arial" w:cs="Arial"/>
                <w:color w:val="000000"/>
                <w:sz w:val="18"/>
                <w:szCs w:val="18"/>
              </w:rPr>
              <w:t>159,98</w:t>
            </w:r>
          </w:p>
        </w:tc>
        <w:tc>
          <w:tcPr>
            <w:tcW w:w="1134" w:type="dxa"/>
            <w:tcBorders>
              <w:top w:val="nil"/>
              <w:left w:val="nil"/>
              <w:bottom w:val="single" w:sz="4" w:space="0" w:color="auto"/>
              <w:right w:val="single" w:sz="4" w:space="0" w:color="auto"/>
            </w:tcBorders>
            <w:shd w:val="clear" w:color="auto" w:fill="auto"/>
            <w:vAlign w:val="center"/>
            <w:hideMark/>
          </w:tcPr>
          <w:p w14:paraId="78315C49" w14:textId="1A171A4B" w:rsidR="00130D51" w:rsidRPr="00130D51" w:rsidRDefault="00130D51" w:rsidP="00130D51">
            <w:pPr>
              <w:spacing w:line="276" w:lineRule="auto"/>
              <w:ind w:firstLine="0"/>
              <w:jc w:val="center"/>
              <w:rPr>
                <w:rFonts w:ascii="Arial" w:hAnsi="Arial" w:cs="Arial"/>
                <w:color w:val="000000"/>
                <w:sz w:val="18"/>
                <w:szCs w:val="18"/>
              </w:rPr>
            </w:pPr>
            <w:r w:rsidRPr="00130D51">
              <w:rPr>
                <w:rFonts w:ascii="Arial" w:hAnsi="Arial" w:cs="Arial"/>
                <w:color w:val="000000"/>
                <w:sz w:val="18"/>
                <w:szCs w:val="18"/>
              </w:rPr>
              <w:t>159,98</w:t>
            </w:r>
          </w:p>
        </w:tc>
        <w:tc>
          <w:tcPr>
            <w:tcW w:w="1134" w:type="dxa"/>
            <w:tcBorders>
              <w:top w:val="nil"/>
              <w:left w:val="nil"/>
              <w:bottom w:val="single" w:sz="4" w:space="0" w:color="auto"/>
              <w:right w:val="single" w:sz="4" w:space="0" w:color="auto"/>
            </w:tcBorders>
            <w:shd w:val="clear" w:color="auto" w:fill="auto"/>
            <w:vAlign w:val="center"/>
            <w:hideMark/>
          </w:tcPr>
          <w:p w14:paraId="18AE4ABE" w14:textId="732EA997" w:rsidR="00130D51" w:rsidRPr="00130D51" w:rsidRDefault="00130D51" w:rsidP="00130D51">
            <w:pPr>
              <w:spacing w:line="276" w:lineRule="auto"/>
              <w:ind w:firstLine="0"/>
              <w:jc w:val="center"/>
              <w:rPr>
                <w:rFonts w:ascii="Arial" w:hAnsi="Arial" w:cs="Arial"/>
                <w:color w:val="000000"/>
                <w:sz w:val="18"/>
                <w:szCs w:val="18"/>
              </w:rPr>
            </w:pPr>
            <w:r w:rsidRPr="00130D51">
              <w:rPr>
                <w:rFonts w:ascii="Arial" w:hAnsi="Arial" w:cs="Arial"/>
                <w:color w:val="000000"/>
                <w:sz w:val="18"/>
                <w:szCs w:val="18"/>
              </w:rPr>
              <w:t>159,98</w:t>
            </w:r>
          </w:p>
        </w:tc>
        <w:tc>
          <w:tcPr>
            <w:tcW w:w="1134" w:type="dxa"/>
            <w:tcBorders>
              <w:top w:val="nil"/>
              <w:left w:val="nil"/>
              <w:bottom w:val="single" w:sz="4" w:space="0" w:color="auto"/>
              <w:right w:val="single" w:sz="4" w:space="0" w:color="auto"/>
            </w:tcBorders>
            <w:shd w:val="clear" w:color="auto" w:fill="auto"/>
            <w:vAlign w:val="center"/>
            <w:hideMark/>
          </w:tcPr>
          <w:p w14:paraId="717615FD" w14:textId="3668CBFF" w:rsidR="00130D51" w:rsidRPr="00130D51" w:rsidRDefault="00130D51" w:rsidP="00130D51">
            <w:pPr>
              <w:spacing w:line="276" w:lineRule="auto"/>
              <w:ind w:firstLine="0"/>
              <w:jc w:val="center"/>
              <w:rPr>
                <w:rFonts w:ascii="Arial" w:hAnsi="Arial" w:cs="Arial"/>
                <w:color w:val="000000"/>
                <w:sz w:val="18"/>
                <w:szCs w:val="18"/>
              </w:rPr>
            </w:pPr>
            <w:r w:rsidRPr="00130D51">
              <w:rPr>
                <w:rFonts w:ascii="Arial" w:hAnsi="Arial" w:cs="Arial"/>
                <w:color w:val="000000"/>
                <w:sz w:val="18"/>
                <w:szCs w:val="18"/>
              </w:rPr>
              <w:t>159,98</w:t>
            </w:r>
          </w:p>
        </w:tc>
        <w:tc>
          <w:tcPr>
            <w:tcW w:w="1134" w:type="dxa"/>
            <w:tcBorders>
              <w:top w:val="nil"/>
              <w:left w:val="nil"/>
              <w:bottom w:val="single" w:sz="4" w:space="0" w:color="auto"/>
              <w:right w:val="single" w:sz="4" w:space="0" w:color="auto"/>
            </w:tcBorders>
            <w:shd w:val="clear" w:color="auto" w:fill="auto"/>
            <w:vAlign w:val="center"/>
            <w:hideMark/>
          </w:tcPr>
          <w:p w14:paraId="5A36893D" w14:textId="1DB65B89" w:rsidR="00130D51" w:rsidRPr="00130D51" w:rsidRDefault="00130D51" w:rsidP="00130D51">
            <w:pPr>
              <w:spacing w:line="276" w:lineRule="auto"/>
              <w:ind w:firstLine="0"/>
              <w:jc w:val="center"/>
              <w:rPr>
                <w:rFonts w:ascii="Arial" w:hAnsi="Arial" w:cs="Arial"/>
                <w:color w:val="000000"/>
                <w:sz w:val="18"/>
                <w:szCs w:val="18"/>
              </w:rPr>
            </w:pPr>
            <w:r w:rsidRPr="00130D51">
              <w:rPr>
                <w:rFonts w:ascii="Arial" w:hAnsi="Arial" w:cs="Arial"/>
                <w:color w:val="000000"/>
                <w:sz w:val="18"/>
                <w:szCs w:val="18"/>
              </w:rPr>
              <w:t>159,98</w:t>
            </w:r>
          </w:p>
        </w:tc>
        <w:tc>
          <w:tcPr>
            <w:tcW w:w="1134" w:type="dxa"/>
            <w:tcBorders>
              <w:top w:val="nil"/>
              <w:left w:val="nil"/>
              <w:bottom w:val="single" w:sz="4" w:space="0" w:color="auto"/>
              <w:right w:val="single" w:sz="4" w:space="0" w:color="auto"/>
            </w:tcBorders>
            <w:shd w:val="clear" w:color="auto" w:fill="auto"/>
            <w:vAlign w:val="center"/>
            <w:hideMark/>
          </w:tcPr>
          <w:p w14:paraId="793BCC96" w14:textId="4215C43A" w:rsidR="00130D51" w:rsidRPr="00130D51" w:rsidRDefault="00130D51" w:rsidP="00130D51">
            <w:pPr>
              <w:spacing w:line="276" w:lineRule="auto"/>
              <w:ind w:firstLine="0"/>
              <w:jc w:val="center"/>
              <w:rPr>
                <w:rFonts w:ascii="Arial" w:hAnsi="Arial" w:cs="Arial"/>
                <w:color w:val="000000"/>
                <w:sz w:val="18"/>
                <w:szCs w:val="18"/>
              </w:rPr>
            </w:pPr>
            <w:r w:rsidRPr="00130D51">
              <w:rPr>
                <w:rFonts w:ascii="Arial" w:hAnsi="Arial" w:cs="Arial"/>
                <w:color w:val="000000"/>
                <w:sz w:val="18"/>
                <w:szCs w:val="18"/>
              </w:rPr>
              <w:t>159,98</w:t>
            </w:r>
          </w:p>
        </w:tc>
        <w:tc>
          <w:tcPr>
            <w:tcW w:w="1134" w:type="dxa"/>
            <w:tcBorders>
              <w:top w:val="nil"/>
              <w:left w:val="nil"/>
              <w:bottom w:val="single" w:sz="4" w:space="0" w:color="auto"/>
              <w:right w:val="single" w:sz="4" w:space="0" w:color="auto"/>
            </w:tcBorders>
            <w:shd w:val="clear" w:color="auto" w:fill="auto"/>
            <w:vAlign w:val="center"/>
            <w:hideMark/>
          </w:tcPr>
          <w:p w14:paraId="0624981F" w14:textId="560D3985" w:rsidR="00130D51" w:rsidRPr="00130D51" w:rsidRDefault="00130D51" w:rsidP="00130D51">
            <w:pPr>
              <w:spacing w:line="276" w:lineRule="auto"/>
              <w:ind w:firstLine="0"/>
              <w:jc w:val="center"/>
              <w:rPr>
                <w:rFonts w:ascii="Arial" w:hAnsi="Arial" w:cs="Arial"/>
                <w:color w:val="000000"/>
                <w:sz w:val="18"/>
                <w:szCs w:val="18"/>
              </w:rPr>
            </w:pPr>
            <w:r w:rsidRPr="00130D51">
              <w:rPr>
                <w:rFonts w:ascii="Arial" w:hAnsi="Arial" w:cs="Arial"/>
                <w:color w:val="000000"/>
                <w:sz w:val="18"/>
                <w:szCs w:val="18"/>
              </w:rPr>
              <w:t>159,98</w:t>
            </w:r>
          </w:p>
        </w:tc>
      </w:tr>
      <w:tr w:rsidR="00130D51" w:rsidRPr="008861CC" w14:paraId="497C7AE8" w14:textId="77777777" w:rsidTr="00130D51">
        <w:trPr>
          <w:trHeight w:val="283"/>
        </w:trPr>
        <w:tc>
          <w:tcPr>
            <w:tcW w:w="0" w:type="auto"/>
            <w:shd w:val="clear" w:color="auto" w:fill="auto"/>
            <w:noWrap/>
            <w:vAlign w:val="center"/>
            <w:hideMark/>
          </w:tcPr>
          <w:p w14:paraId="43DDE44C" w14:textId="77777777" w:rsidR="00130D51" w:rsidRPr="008861CC" w:rsidRDefault="00130D51" w:rsidP="00130D51">
            <w:pPr>
              <w:spacing w:line="276" w:lineRule="auto"/>
              <w:ind w:firstLine="0"/>
              <w:jc w:val="center"/>
              <w:rPr>
                <w:rFonts w:ascii="Arial" w:hAnsi="Arial" w:cs="Arial"/>
                <w:color w:val="000000"/>
                <w:sz w:val="18"/>
                <w:szCs w:val="18"/>
              </w:rPr>
            </w:pPr>
            <w:r w:rsidRPr="008861CC">
              <w:rPr>
                <w:rFonts w:ascii="Arial" w:hAnsi="Arial" w:cs="Arial"/>
                <w:color w:val="000000"/>
                <w:sz w:val="18"/>
                <w:szCs w:val="18"/>
              </w:rPr>
              <w:t>5</w:t>
            </w:r>
          </w:p>
        </w:tc>
        <w:tc>
          <w:tcPr>
            <w:tcW w:w="2296" w:type="dxa"/>
            <w:shd w:val="clear" w:color="auto" w:fill="auto"/>
            <w:vAlign w:val="center"/>
            <w:hideMark/>
          </w:tcPr>
          <w:p w14:paraId="328C04B6" w14:textId="77777777" w:rsidR="00130D51" w:rsidRPr="008861CC" w:rsidRDefault="00130D51" w:rsidP="00130D51">
            <w:pPr>
              <w:spacing w:line="276" w:lineRule="auto"/>
              <w:ind w:firstLine="0"/>
              <w:rPr>
                <w:rFonts w:ascii="Arial" w:hAnsi="Arial" w:cs="Arial"/>
                <w:color w:val="000000"/>
                <w:sz w:val="18"/>
                <w:szCs w:val="18"/>
              </w:rPr>
            </w:pPr>
            <w:r w:rsidRPr="008861CC">
              <w:rPr>
                <w:rFonts w:ascii="Arial" w:hAnsi="Arial" w:cs="Arial"/>
                <w:color w:val="000000"/>
                <w:sz w:val="18"/>
                <w:szCs w:val="18"/>
              </w:rPr>
              <w:t>АИТ ул. Мелиоративная, 7</w:t>
            </w:r>
          </w:p>
        </w:tc>
        <w:tc>
          <w:tcPr>
            <w:tcW w:w="1417" w:type="dxa"/>
            <w:shd w:val="clear" w:color="auto" w:fill="auto"/>
            <w:vAlign w:val="center"/>
            <w:hideMark/>
          </w:tcPr>
          <w:p w14:paraId="409D906F" w14:textId="77777777" w:rsidR="00130D51" w:rsidRPr="008861CC" w:rsidRDefault="00130D51" w:rsidP="00130D51">
            <w:pPr>
              <w:spacing w:line="276" w:lineRule="auto"/>
              <w:ind w:firstLine="0"/>
              <w:jc w:val="center"/>
              <w:rPr>
                <w:rFonts w:ascii="Arial" w:hAnsi="Arial" w:cs="Arial"/>
                <w:color w:val="000000"/>
                <w:sz w:val="18"/>
                <w:szCs w:val="18"/>
              </w:rPr>
            </w:pPr>
            <w:r w:rsidRPr="008861CC">
              <w:rPr>
                <w:rFonts w:ascii="Arial" w:hAnsi="Arial" w:cs="Arial"/>
                <w:color w:val="000000"/>
                <w:sz w:val="18"/>
                <w:szCs w:val="18"/>
              </w:rPr>
              <w:t>природный газ</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77BAD5C0" w14:textId="32104BF1" w:rsidR="00130D51" w:rsidRPr="00130D51" w:rsidRDefault="00130D51" w:rsidP="00130D51">
            <w:pPr>
              <w:spacing w:line="276" w:lineRule="auto"/>
              <w:ind w:firstLine="0"/>
              <w:jc w:val="center"/>
              <w:rPr>
                <w:rFonts w:ascii="Arial" w:hAnsi="Arial" w:cs="Arial"/>
                <w:color w:val="000000"/>
                <w:sz w:val="18"/>
                <w:szCs w:val="18"/>
              </w:rPr>
            </w:pPr>
            <w:r w:rsidRPr="00130D51">
              <w:rPr>
                <w:rFonts w:ascii="Arial" w:hAnsi="Arial" w:cs="Arial"/>
                <w:color w:val="000000"/>
                <w:sz w:val="18"/>
                <w:szCs w:val="18"/>
              </w:rPr>
              <w:t>181,13</w:t>
            </w:r>
          </w:p>
        </w:tc>
        <w:tc>
          <w:tcPr>
            <w:tcW w:w="1134" w:type="dxa"/>
            <w:tcBorders>
              <w:top w:val="nil"/>
              <w:left w:val="nil"/>
              <w:bottom w:val="single" w:sz="4" w:space="0" w:color="auto"/>
              <w:right w:val="single" w:sz="4" w:space="0" w:color="auto"/>
            </w:tcBorders>
            <w:shd w:val="clear" w:color="auto" w:fill="auto"/>
            <w:vAlign w:val="center"/>
            <w:hideMark/>
          </w:tcPr>
          <w:p w14:paraId="55A72860" w14:textId="0838945A" w:rsidR="00130D51" w:rsidRPr="00130D51" w:rsidRDefault="00130D51" w:rsidP="00130D51">
            <w:pPr>
              <w:spacing w:line="276" w:lineRule="auto"/>
              <w:ind w:firstLine="0"/>
              <w:jc w:val="center"/>
              <w:rPr>
                <w:rFonts w:ascii="Arial" w:hAnsi="Arial" w:cs="Arial"/>
                <w:color w:val="000000"/>
                <w:sz w:val="18"/>
                <w:szCs w:val="18"/>
              </w:rPr>
            </w:pPr>
            <w:r w:rsidRPr="00130D51">
              <w:rPr>
                <w:rFonts w:ascii="Arial" w:hAnsi="Arial" w:cs="Arial"/>
                <w:color w:val="000000"/>
                <w:sz w:val="18"/>
                <w:szCs w:val="18"/>
              </w:rPr>
              <w:t>172,90</w:t>
            </w:r>
          </w:p>
        </w:tc>
        <w:tc>
          <w:tcPr>
            <w:tcW w:w="1134" w:type="dxa"/>
            <w:tcBorders>
              <w:top w:val="nil"/>
              <w:left w:val="nil"/>
              <w:bottom w:val="single" w:sz="4" w:space="0" w:color="auto"/>
              <w:right w:val="single" w:sz="4" w:space="0" w:color="auto"/>
            </w:tcBorders>
            <w:shd w:val="clear" w:color="auto" w:fill="auto"/>
            <w:vAlign w:val="center"/>
            <w:hideMark/>
          </w:tcPr>
          <w:p w14:paraId="08C4CE02" w14:textId="7F4CAC49" w:rsidR="00130D51" w:rsidRPr="00130D51" w:rsidRDefault="00130D51" w:rsidP="00130D51">
            <w:pPr>
              <w:spacing w:line="276" w:lineRule="auto"/>
              <w:ind w:firstLine="0"/>
              <w:jc w:val="center"/>
              <w:rPr>
                <w:rFonts w:ascii="Arial" w:hAnsi="Arial" w:cs="Arial"/>
                <w:color w:val="000000"/>
                <w:sz w:val="18"/>
                <w:szCs w:val="18"/>
              </w:rPr>
            </w:pPr>
            <w:r w:rsidRPr="00130D51">
              <w:rPr>
                <w:rFonts w:ascii="Arial" w:hAnsi="Arial" w:cs="Arial"/>
                <w:color w:val="000000"/>
                <w:sz w:val="18"/>
                <w:szCs w:val="18"/>
              </w:rPr>
              <w:t>172,90</w:t>
            </w:r>
          </w:p>
        </w:tc>
        <w:tc>
          <w:tcPr>
            <w:tcW w:w="1134" w:type="dxa"/>
            <w:tcBorders>
              <w:top w:val="nil"/>
              <w:left w:val="nil"/>
              <w:bottom w:val="single" w:sz="4" w:space="0" w:color="auto"/>
              <w:right w:val="single" w:sz="4" w:space="0" w:color="auto"/>
            </w:tcBorders>
            <w:shd w:val="clear" w:color="auto" w:fill="auto"/>
            <w:vAlign w:val="center"/>
            <w:hideMark/>
          </w:tcPr>
          <w:p w14:paraId="011FE21F" w14:textId="643C34D9" w:rsidR="00130D51" w:rsidRPr="00130D51" w:rsidRDefault="00130D51" w:rsidP="00130D51">
            <w:pPr>
              <w:spacing w:line="276" w:lineRule="auto"/>
              <w:ind w:firstLine="0"/>
              <w:jc w:val="center"/>
              <w:rPr>
                <w:rFonts w:ascii="Arial" w:hAnsi="Arial" w:cs="Arial"/>
                <w:color w:val="000000"/>
                <w:sz w:val="18"/>
                <w:szCs w:val="18"/>
              </w:rPr>
            </w:pPr>
            <w:r w:rsidRPr="00130D51">
              <w:rPr>
                <w:rFonts w:ascii="Arial" w:hAnsi="Arial" w:cs="Arial"/>
                <w:color w:val="000000"/>
                <w:sz w:val="18"/>
                <w:szCs w:val="18"/>
              </w:rPr>
              <w:t>172,90</w:t>
            </w:r>
          </w:p>
        </w:tc>
        <w:tc>
          <w:tcPr>
            <w:tcW w:w="1134" w:type="dxa"/>
            <w:tcBorders>
              <w:top w:val="nil"/>
              <w:left w:val="nil"/>
              <w:bottom w:val="single" w:sz="4" w:space="0" w:color="auto"/>
              <w:right w:val="single" w:sz="4" w:space="0" w:color="auto"/>
            </w:tcBorders>
            <w:shd w:val="clear" w:color="auto" w:fill="auto"/>
            <w:vAlign w:val="center"/>
            <w:hideMark/>
          </w:tcPr>
          <w:p w14:paraId="3F326600" w14:textId="28FF297E" w:rsidR="00130D51" w:rsidRPr="00130D51" w:rsidRDefault="00130D51" w:rsidP="00130D51">
            <w:pPr>
              <w:spacing w:line="276" w:lineRule="auto"/>
              <w:ind w:firstLine="0"/>
              <w:jc w:val="center"/>
              <w:rPr>
                <w:rFonts w:ascii="Arial" w:hAnsi="Arial" w:cs="Arial"/>
                <w:color w:val="000000"/>
                <w:sz w:val="18"/>
                <w:szCs w:val="18"/>
              </w:rPr>
            </w:pPr>
            <w:r w:rsidRPr="00130D51">
              <w:rPr>
                <w:rFonts w:ascii="Arial" w:hAnsi="Arial" w:cs="Arial"/>
                <w:color w:val="000000"/>
                <w:sz w:val="18"/>
                <w:szCs w:val="18"/>
              </w:rPr>
              <w:t>172,90</w:t>
            </w:r>
          </w:p>
        </w:tc>
        <w:tc>
          <w:tcPr>
            <w:tcW w:w="1134" w:type="dxa"/>
            <w:tcBorders>
              <w:top w:val="nil"/>
              <w:left w:val="nil"/>
              <w:bottom w:val="single" w:sz="4" w:space="0" w:color="auto"/>
              <w:right w:val="single" w:sz="4" w:space="0" w:color="auto"/>
            </w:tcBorders>
            <w:shd w:val="clear" w:color="auto" w:fill="auto"/>
            <w:vAlign w:val="center"/>
            <w:hideMark/>
          </w:tcPr>
          <w:p w14:paraId="0B7FE452" w14:textId="52D8C66A" w:rsidR="00130D51" w:rsidRPr="00130D51" w:rsidRDefault="00130D51" w:rsidP="00130D51">
            <w:pPr>
              <w:spacing w:line="276" w:lineRule="auto"/>
              <w:ind w:firstLine="0"/>
              <w:jc w:val="center"/>
              <w:rPr>
                <w:rFonts w:ascii="Arial" w:hAnsi="Arial" w:cs="Arial"/>
                <w:color w:val="000000"/>
                <w:sz w:val="18"/>
                <w:szCs w:val="18"/>
              </w:rPr>
            </w:pPr>
            <w:r w:rsidRPr="00130D51">
              <w:rPr>
                <w:rFonts w:ascii="Arial" w:hAnsi="Arial" w:cs="Arial"/>
                <w:color w:val="000000"/>
                <w:sz w:val="18"/>
                <w:szCs w:val="18"/>
              </w:rPr>
              <w:t>172,90</w:t>
            </w:r>
          </w:p>
        </w:tc>
        <w:tc>
          <w:tcPr>
            <w:tcW w:w="1134" w:type="dxa"/>
            <w:tcBorders>
              <w:top w:val="nil"/>
              <w:left w:val="nil"/>
              <w:bottom w:val="single" w:sz="4" w:space="0" w:color="auto"/>
              <w:right w:val="single" w:sz="4" w:space="0" w:color="auto"/>
            </w:tcBorders>
            <w:shd w:val="clear" w:color="auto" w:fill="auto"/>
            <w:vAlign w:val="center"/>
            <w:hideMark/>
          </w:tcPr>
          <w:p w14:paraId="4466E652" w14:textId="0AFBD12D" w:rsidR="00130D51" w:rsidRPr="00130D51" w:rsidRDefault="00130D51" w:rsidP="00130D51">
            <w:pPr>
              <w:spacing w:line="276" w:lineRule="auto"/>
              <w:ind w:firstLine="0"/>
              <w:jc w:val="center"/>
              <w:rPr>
                <w:rFonts w:ascii="Arial" w:hAnsi="Arial" w:cs="Arial"/>
                <w:color w:val="000000"/>
                <w:sz w:val="18"/>
                <w:szCs w:val="18"/>
              </w:rPr>
            </w:pPr>
            <w:r w:rsidRPr="00130D51">
              <w:rPr>
                <w:rFonts w:ascii="Arial" w:hAnsi="Arial" w:cs="Arial"/>
                <w:color w:val="000000"/>
                <w:sz w:val="18"/>
                <w:szCs w:val="18"/>
              </w:rPr>
              <w:t>172,90</w:t>
            </w:r>
          </w:p>
        </w:tc>
        <w:tc>
          <w:tcPr>
            <w:tcW w:w="1134" w:type="dxa"/>
            <w:tcBorders>
              <w:top w:val="nil"/>
              <w:left w:val="nil"/>
              <w:bottom w:val="single" w:sz="4" w:space="0" w:color="auto"/>
              <w:right w:val="single" w:sz="4" w:space="0" w:color="auto"/>
            </w:tcBorders>
            <w:shd w:val="clear" w:color="auto" w:fill="auto"/>
            <w:vAlign w:val="center"/>
            <w:hideMark/>
          </w:tcPr>
          <w:p w14:paraId="3A9EAB09" w14:textId="4E1D3E45" w:rsidR="00130D51" w:rsidRPr="00130D51" w:rsidRDefault="00130D51" w:rsidP="00130D51">
            <w:pPr>
              <w:spacing w:line="276" w:lineRule="auto"/>
              <w:ind w:firstLine="0"/>
              <w:jc w:val="center"/>
              <w:rPr>
                <w:rFonts w:ascii="Arial" w:hAnsi="Arial" w:cs="Arial"/>
                <w:color w:val="000000"/>
                <w:sz w:val="18"/>
                <w:szCs w:val="18"/>
              </w:rPr>
            </w:pPr>
            <w:r w:rsidRPr="00130D51">
              <w:rPr>
                <w:rFonts w:ascii="Arial" w:hAnsi="Arial" w:cs="Arial"/>
                <w:color w:val="000000"/>
                <w:sz w:val="18"/>
                <w:szCs w:val="18"/>
              </w:rPr>
              <w:t>172,90</w:t>
            </w:r>
          </w:p>
        </w:tc>
        <w:tc>
          <w:tcPr>
            <w:tcW w:w="1134" w:type="dxa"/>
            <w:tcBorders>
              <w:top w:val="nil"/>
              <w:left w:val="nil"/>
              <w:bottom w:val="single" w:sz="4" w:space="0" w:color="auto"/>
              <w:right w:val="single" w:sz="4" w:space="0" w:color="auto"/>
            </w:tcBorders>
            <w:shd w:val="clear" w:color="auto" w:fill="auto"/>
            <w:vAlign w:val="center"/>
            <w:hideMark/>
          </w:tcPr>
          <w:p w14:paraId="74144A8A" w14:textId="11833370" w:rsidR="00130D51" w:rsidRPr="00130D51" w:rsidRDefault="00130D51" w:rsidP="00130D51">
            <w:pPr>
              <w:spacing w:line="276" w:lineRule="auto"/>
              <w:ind w:firstLine="0"/>
              <w:jc w:val="center"/>
              <w:rPr>
                <w:rFonts w:ascii="Arial" w:hAnsi="Arial" w:cs="Arial"/>
                <w:color w:val="000000"/>
                <w:sz w:val="18"/>
                <w:szCs w:val="18"/>
              </w:rPr>
            </w:pPr>
            <w:r w:rsidRPr="00130D51">
              <w:rPr>
                <w:rFonts w:ascii="Arial" w:hAnsi="Arial" w:cs="Arial"/>
                <w:color w:val="000000"/>
                <w:sz w:val="18"/>
                <w:szCs w:val="18"/>
              </w:rPr>
              <w:t>172,90</w:t>
            </w:r>
          </w:p>
        </w:tc>
      </w:tr>
      <w:tr w:rsidR="00130D51" w:rsidRPr="008861CC" w14:paraId="79461753" w14:textId="77777777" w:rsidTr="00130D51">
        <w:trPr>
          <w:trHeight w:val="283"/>
        </w:trPr>
        <w:tc>
          <w:tcPr>
            <w:tcW w:w="0" w:type="auto"/>
            <w:shd w:val="clear" w:color="auto" w:fill="auto"/>
            <w:noWrap/>
            <w:vAlign w:val="center"/>
            <w:hideMark/>
          </w:tcPr>
          <w:p w14:paraId="4783E9FA" w14:textId="77777777" w:rsidR="00130D51" w:rsidRPr="008861CC" w:rsidRDefault="00130D51" w:rsidP="00130D51">
            <w:pPr>
              <w:spacing w:line="276" w:lineRule="auto"/>
              <w:ind w:firstLine="0"/>
              <w:jc w:val="center"/>
              <w:rPr>
                <w:rFonts w:ascii="Arial" w:hAnsi="Arial" w:cs="Arial"/>
                <w:color w:val="000000"/>
                <w:sz w:val="18"/>
                <w:szCs w:val="18"/>
              </w:rPr>
            </w:pPr>
            <w:r w:rsidRPr="008861CC">
              <w:rPr>
                <w:rFonts w:ascii="Arial" w:hAnsi="Arial" w:cs="Arial"/>
                <w:color w:val="000000"/>
                <w:sz w:val="18"/>
                <w:szCs w:val="18"/>
              </w:rPr>
              <w:t>6</w:t>
            </w:r>
          </w:p>
        </w:tc>
        <w:tc>
          <w:tcPr>
            <w:tcW w:w="2296" w:type="dxa"/>
            <w:shd w:val="clear" w:color="auto" w:fill="auto"/>
            <w:vAlign w:val="center"/>
            <w:hideMark/>
          </w:tcPr>
          <w:p w14:paraId="2AB3F18A" w14:textId="77777777" w:rsidR="00130D51" w:rsidRPr="008861CC" w:rsidRDefault="00130D51" w:rsidP="00130D51">
            <w:pPr>
              <w:spacing w:line="276" w:lineRule="auto"/>
              <w:ind w:firstLine="0"/>
              <w:rPr>
                <w:rFonts w:ascii="Arial" w:hAnsi="Arial" w:cs="Arial"/>
                <w:color w:val="000000"/>
                <w:sz w:val="18"/>
                <w:szCs w:val="18"/>
              </w:rPr>
            </w:pPr>
            <w:r w:rsidRPr="008861CC">
              <w:rPr>
                <w:rFonts w:ascii="Arial" w:hAnsi="Arial" w:cs="Arial"/>
                <w:color w:val="000000"/>
                <w:sz w:val="18"/>
                <w:szCs w:val="18"/>
              </w:rPr>
              <w:t>АИТ ул. Коммунистическая, 52</w:t>
            </w:r>
          </w:p>
        </w:tc>
        <w:tc>
          <w:tcPr>
            <w:tcW w:w="1417" w:type="dxa"/>
            <w:shd w:val="clear" w:color="auto" w:fill="auto"/>
            <w:vAlign w:val="center"/>
            <w:hideMark/>
          </w:tcPr>
          <w:p w14:paraId="54460D2E" w14:textId="77777777" w:rsidR="00130D51" w:rsidRPr="008861CC" w:rsidRDefault="00130D51" w:rsidP="00130D51">
            <w:pPr>
              <w:spacing w:line="276" w:lineRule="auto"/>
              <w:ind w:firstLine="0"/>
              <w:jc w:val="center"/>
              <w:rPr>
                <w:rFonts w:ascii="Arial" w:hAnsi="Arial" w:cs="Arial"/>
                <w:color w:val="000000"/>
                <w:sz w:val="18"/>
                <w:szCs w:val="18"/>
              </w:rPr>
            </w:pPr>
            <w:r w:rsidRPr="008861CC">
              <w:rPr>
                <w:rFonts w:ascii="Arial" w:hAnsi="Arial" w:cs="Arial"/>
                <w:color w:val="000000"/>
                <w:sz w:val="18"/>
                <w:szCs w:val="18"/>
              </w:rPr>
              <w:t>природный газ</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1E747395" w14:textId="02114EF2" w:rsidR="00130D51" w:rsidRPr="00130D51" w:rsidRDefault="00130D51" w:rsidP="00130D51">
            <w:pPr>
              <w:spacing w:line="276" w:lineRule="auto"/>
              <w:ind w:firstLine="0"/>
              <w:jc w:val="center"/>
              <w:rPr>
                <w:rFonts w:ascii="Arial" w:hAnsi="Arial" w:cs="Arial"/>
                <w:color w:val="000000"/>
                <w:sz w:val="18"/>
                <w:szCs w:val="18"/>
              </w:rPr>
            </w:pPr>
            <w:r w:rsidRPr="00130D51">
              <w:rPr>
                <w:rFonts w:ascii="Arial" w:hAnsi="Arial" w:cs="Arial"/>
                <w:color w:val="000000"/>
                <w:sz w:val="18"/>
                <w:szCs w:val="18"/>
              </w:rPr>
              <w:t>180,90</w:t>
            </w:r>
          </w:p>
        </w:tc>
        <w:tc>
          <w:tcPr>
            <w:tcW w:w="1134" w:type="dxa"/>
            <w:tcBorders>
              <w:top w:val="nil"/>
              <w:left w:val="nil"/>
              <w:bottom w:val="single" w:sz="4" w:space="0" w:color="auto"/>
              <w:right w:val="single" w:sz="4" w:space="0" w:color="auto"/>
            </w:tcBorders>
            <w:shd w:val="clear" w:color="auto" w:fill="auto"/>
            <w:vAlign w:val="center"/>
            <w:hideMark/>
          </w:tcPr>
          <w:p w14:paraId="7482D4BF" w14:textId="5A42B56A" w:rsidR="00130D51" w:rsidRPr="00130D51" w:rsidRDefault="00130D51" w:rsidP="00130D51">
            <w:pPr>
              <w:spacing w:line="276" w:lineRule="auto"/>
              <w:ind w:firstLine="0"/>
              <w:jc w:val="center"/>
              <w:rPr>
                <w:rFonts w:ascii="Arial" w:hAnsi="Arial" w:cs="Arial"/>
                <w:color w:val="000000"/>
                <w:sz w:val="18"/>
                <w:szCs w:val="18"/>
              </w:rPr>
            </w:pPr>
            <w:r w:rsidRPr="00130D51">
              <w:rPr>
                <w:rFonts w:ascii="Arial" w:hAnsi="Arial" w:cs="Arial"/>
                <w:color w:val="000000"/>
                <w:sz w:val="18"/>
                <w:szCs w:val="18"/>
              </w:rPr>
              <w:t>174,96</w:t>
            </w:r>
          </w:p>
        </w:tc>
        <w:tc>
          <w:tcPr>
            <w:tcW w:w="1134" w:type="dxa"/>
            <w:tcBorders>
              <w:top w:val="nil"/>
              <w:left w:val="nil"/>
              <w:bottom w:val="single" w:sz="4" w:space="0" w:color="auto"/>
              <w:right w:val="single" w:sz="4" w:space="0" w:color="auto"/>
            </w:tcBorders>
            <w:shd w:val="clear" w:color="auto" w:fill="auto"/>
            <w:vAlign w:val="center"/>
            <w:hideMark/>
          </w:tcPr>
          <w:p w14:paraId="5A289760" w14:textId="6156D24C" w:rsidR="00130D51" w:rsidRPr="00130D51" w:rsidRDefault="00130D51" w:rsidP="00130D51">
            <w:pPr>
              <w:spacing w:line="276" w:lineRule="auto"/>
              <w:ind w:firstLine="0"/>
              <w:jc w:val="center"/>
              <w:rPr>
                <w:rFonts w:ascii="Arial" w:hAnsi="Arial" w:cs="Arial"/>
                <w:color w:val="000000"/>
                <w:sz w:val="18"/>
                <w:szCs w:val="18"/>
              </w:rPr>
            </w:pPr>
            <w:r w:rsidRPr="00130D51">
              <w:rPr>
                <w:rFonts w:ascii="Arial" w:hAnsi="Arial" w:cs="Arial"/>
                <w:color w:val="000000"/>
                <w:sz w:val="18"/>
                <w:szCs w:val="18"/>
              </w:rPr>
              <w:t>174,96</w:t>
            </w:r>
          </w:p>
        </w:tc>
        <w:tc>
          <w:tcPr>
            <w:tcW w:w="1134" w:type="dxa"/>
            <w:tcBorders>
              <w:top w:val="nil"/>
              <w:left w:val="nil"/>
              <w:bottom w:val="single" w:sz="4" w:space="0" w:color="auto"/>
              <w:right w:val="single" w:sz="4" w:space="0" w:color="auto"/>
            </w:tcBorders>
            <w:shd w:val="clear" w:color="auto" w:fill="auto"/>
            <w:vAlign w:val="center"/>
            <w:hideMark/>
          </w:tcPr>
          <w:p w14:paraId="62441E9B" w14:textId="408B1450" w:rsidR="00130D51" w:rsidRPr="00130D51" w:rsidRDefault="00130D51" w:rsidP="00130D51">
            <w:pPr>
              <w:spacing w:line="276" w:lineRule="auto"/>
              <w:ind w:firstLine="0"/>
              <w:jc w:val="center"/>
              <w:rPr>
                <w:rFonts w:ascii="Arial" w:hAnsi="Arial" w:cs="Arial"/>
                <w:color w:val="000000"/>
                <w:sz w:val="18"/>
                <w:szCs w:val="18"/>
              </w:rPr>
            </w:pPr>
            <w:r w:rsidRPr="00130D51">
              <w:rPr>
                <w:rFonts w:ascii="Arial" w:hAnsi="Arial" w:cs="Arial"/>
                <w:color w:val="000000"/>
                <w:sz w:val="18"/>
                <w:szCs w:val="18"/>
              </w:rPr>
              <w:t>174,96</w:t>
            </w:r>
          </w:p>
        </w:tc>
        <w:tc>
          <w:tcPr>
            <w:tcW w:w="1134" w:type="dxa"/>
            <w:tcBorders>
              <w:top w:val="nil"/>
              <w:left w:val="nil"/>
              <w:bottom w:val="single" w:sz="4" w:space="0" w:color="auto"/>
              <w:right w:val="single" w:sz="4" w:space="0" w:color="auto"/>
            </w:tcBorders>
            <w:shd w:val="clear" w:color="auto" w:fill="auto"/>
            <w:vAlign w:val="center"/>
            <w:hideMark/>
          </w:tcPr>
          <w:p w14:paraId="6A570D41" w14:textId="675ABF55" w:rsidR="00130D51" w:rsidRPr="00130D51" w:rsidRDefault="00130D51" w:rsidP="00130D51">
            <w:pPr>
              <w:spacing w:line="276" w:lineRule="auto"/>
              <w:ind w:firstLine="0"/>
              <w:jc w:val="center"/>
              <w:rPr>
                <w:rFonts w:ascii="Arial" w:hAnsi="Arial" w:cs="Arial"/>
                <w:color w:val="000000"/>
                <w:sz w:val="18"/>
                <w:szCs w:val="18"/>
              </w:rPr>
            </w:pPr>
            <w:r w:rsidRPr="00130D51">
              <w:rPr>
                <w:rFonts w:ascii="Arial" w:hAnsi="Arial" w:cs="Arial"/>
                <w:color w:val="000000"/>
                <w:sz w:val="18"/>
                <w:szCs w:val="18"/>
              </w:rPr>
              <w:t>174,96</w:t>
            </w:r>
          </w:p>
        </w:tc>
        <w:tc>
          <w:tcPr>
            <w:tcW w:w="1134" w:type="dxa"/>
            <w:tcBorders>
              <w:top w:val="nil"/>
              <w:left w:val="nil"/>
              <w:bottom w:val="single" w:sz="4" w:space="0" w:color="auto"/>
              <w:right w:val="single" w:sz="4" w:space="0" w:color="auto"/>
            </w:tcBorders>
            <w:shd w:val="clear" w:color="auto" w:fill="auto"/>
            <w:vAlign w:val="center"/>
            <w:hideMark/>
          </w:tcPr>
          <w:p w14:paraId="28A45480" w14:textId="69FA2B79" w:rsidR="00130D51" w:rsidRPr="00130D51" w:rsidRDefault="00130D51" w:rsidP="00130D51">
            <w:pPr>
              <w:spacing w:line="276" w:lineRule="auto"/>
              <w:ind w:firstLine="0"/>
              <w:jc w:val="center"/>
              <w:rPr>
                <w:rFonts w:ascii="Arial" w:hAnsi="Arial" w:cs="Arial"/>
                <w:color w:val="000000"/>
                <w:sz w:val="18"/>
                <w:szCs w:val="18"/>
              </w:rPr>
            </w:pPr>
            <w:r w:rsidRPr="00130D51">
              <w:rPr>
                <w:rFonts w:ascii="Arial" w:hAnsi="Arial" w:cs="Arial"/>
                <w:color w:val="000000"/>
                <w:sz w:val="18"/>
                <w:szCs w:val="18"/>
              </w:rPr>
              <w:t>174,96</w:t>
            </w:r>
          </w:p>
        </w:tc>
        <w:tc>
          <w:tcPr>
            <w:tcW w:w="1134" w:type="dxa"/>
            <w:tcBorders>
              <w:top w:val="nil"/>
              <w:left w:val="nil"/>
              <w:bottom w:val="single" w:sz="4" w:space="0" w:color="auto"/>
              <w:right w:val="single" w:sz="4" w:space="0" w:color="auto"/>
            </w:tcBorders>
            <w:shd w:val="clear" w:color="auto" w:fill="auto"/>
            <w:vAlign w:val="center"/>
            <w:hideMark/>
          </w:tcPr>
          <w:p w14:paraId="434A7CD4" w14:textId="0F236462" w:rsidR="00130D51" w:rsidRPr="00130D51" w:rsidRDefault="00130D51" w:rsidP="00130D51">
            <w:pPr>
              <w:spacing w:line="276" w:lineRule="auto"/>
              <w:ind w:firstLine="0"/>
              <w:jc w:val="center"/>
              <w:rPr>
                <w:rFonts w:ascii="Arial" w:hAnsi="Arial" w:cs="Arial"/>
                <w:color w:val="000000"/>
                <w:sz w:val="18"/>
                <w:szCs w:val="18"/>
              </w:rPr>
            </w:pPr>
            <w:r w:rsidRPr="00130D51">
              <w:rPr>
                <w:rFonts w:ascii="Arial" w:hAnsi="Arial" w:cs="Arial"/>
                <w:color w:val="000000"/>
                <w:sz w:val="18"/>
                <w:szCs w:val="18"/>
              </w:rPr>
              <w:t>174,96</w:t>
            </w:r>
          </w:p>
        </w:tc>
        <w:tc>
          <w:tcPr>
            <w:tcW w:w="1134" w:type="dxa"/>
            <w:tcBorders>
              <w:top w:val="nil"/>
              <w:left w:val="nil"/>
              <w:bottom w:val="single" w:sz="4" w:space="0" w:color="auto"/>
              <w:right w:val="single" w:sz="4" w:space="0" w:color="auto"/>
            </w:tcBorders>
            <w:shd w:val="clear" w:color="auto" w:fill="auto"/>
            <w:vAlign w:val="center"/>
            <w:hideMark/>
          </w:tcPr>
          <w:p w14:paraId="1BA3B20D" w14:textId="240D4F0B" w:rsidR="00130D51" w:rsidRPr="00130D51" w:rsidRDefault="00130D51" w:rsidP="00130D51">
            <w:pPr>
              <w:spacing w:line="276" w:lineRule="auto"/>
              <w:ind w:firstLine="0"/>
              <w:jc w:val="center"/>
              <w:rPr>
                <w:rFonts w:ascii="Arial" w:hAnsi="Arial" w:cs="Arial"/>
                <w:color w:val="000000"/>
                <w:sz w:val="18"/>
                <w:szCs w:val="18"/>
              </w:rPr>
            </w:pPr>
            <w:r w:rsidRPr="00130D51">
              <w:rPr>
                <w:rFonts w:ascii="Arial" w:hAnsi="Arial" w:cs="Arial"/>
                <w:color w:val="000000"/>
                <w:sz w:val="18"/>
                <w:szCs w:val="18"/>
              </w:rPr>
              <w:t>174,96</w:t>
            </w:r>
          </w:p>
        </w:tc>
        <w:tc>
          <w:tcPr>
            <w:tcW w:w="1134" w:type="dxa"/>
            <w:tcBorders>
              <w:top w:val="nil"/>
              <w:left w:val="nil"/>
              <w:bottom w:val="single" w:sz="4" w:space="0" w:color="auto"/>
              <w:right w:val="single" w:sz="4" w:space="0" w:color="auto"/>
            </w:tcBorders>
            <w:shd w:val="clear" w:color="auto" w:fill="auto"/>
            <w:vAlign w:val="center"/>
            <w:hideMark/>
          </w:tcPr>
          <w:p w14:paraId="71F258D0" w14:textId="2692EA20" w:rsidR="00130D51" w:rsidRPr="00130D51" w:rsidRDefault="00130D51" w:rsidP="00130D51">
            <w:pPr>
              <w:spacing w:line="276" w:lineRule="auto"/>
              <w:ind w:firstLine="0"/>
              <w:jc w:val="center"/>
              <w:rPr>
                <w:rFonts w:ascii="Arial" w:hAnsi="Arial" w:cs="Arial"/>
                <w:color w:val="000000"/>
                <w:sz w:val="18"/>
                <w:szCs w:val="18"/>
              </w:rPr>
            </w:pPr>
            <w:r w:rsidRPr="00130D51">
              <w:rPr>
                <w:rFonts w:ascii="Arial" w:hAnsi="Arial" w:cs="Arial"/>
                <w:color w:val="000000"/>
                <w:sz w:val="18"/>
                <w:szCs w:val="18"/>
              </w:rPr>
              <w:t>174,96</w:t>
            </w:r>
          </w:p>
        </w:tc>
      </w:tr>
      <w:tr w:rsidR="00130D51" w:rsidRPr="008861CC" w14:paraId="5BCA2F16" w14:textId="77777777" w:rsidTr="00130D51">
        <w:trPr>
          <w:trHeight w:val="283"/>
        </w:trPr>
        <w:tc>
          <w:tcPr>
            <w:tcW w:w="0" w:type="auto"/>
            <w:shd w:val="clear" w:color="auto" w:fill="auto"/>
            <w:noWrap/>
            <w:vAlign w:val="center"/>
            <w:hideMark/>
          </w:tcPr>
          <w:p w14:paraId="10F9BD6C" w14:textId="77777777" w:rsidR="00130D51" w:rsidRPr="008861CC" w:rsidRDefault="00130D51" w:rsidP="00130D51">
            <w:pPr>
              <w:spacing w:line="276" w:lineRule="auto"/>
              <w:ind w:firstLine="0"/>
              <w:jc w:val="center"/>
              <w:rPr>
                <w:rFonts w:ascii="Arial" w:hAnsi="Arial" w:cs="Arial"/>
                <w:color w:val="000000"/>
                <w:sz w:val="18"/>
                <w:szCs w:val="18"/>
              </w:rPr>
            </w:pPr>
            <w:r w:rsidRPr="008861CC">
              <w:rPr>
                <w:rFonts w:ascii="Arial" w:hAnsi="Arial" w:cs="Arial"/>
                <w:color w:val="000000"/>
                <w:sz w:val="18"/>
                <w:szCs w:val="18"/>
              </w:rPr>
              <w:t> </w:t>
            </w:r>
          </w:p>
        </w:tc>
        <w:tc>
          <w:tcPr>
            <w:tcW w:w="2296" w:type="dxa"/>
            <w:shd w:val="clear" w:color="auto" w:fill="auto"/>
            <w:vAlign w:val="center"/>
            <w:hideMark/>
          </w:tcPr>
          <w:p w14:paraId="57E48BDC" w14:textId="77777777" w:rsidR="00130D51" w:rsidRPr="008861CC" w:rsidRDefault="00130D51" w:rsidP="00130D51">
            <w:pPr>
              <w:spacing w:line="276" w:lineRule="auto"/>
              <w:ind w:firstLine="0"/>
              <w:rPr>
                <w:rFonts w:ascii="Arial" w:hAnsi="Arial" w:cs="Arial"/>
                <w:b/>
                <w:bCs/>
                <w:color w:val="000000"/>
                <w:sz w:val="18"/>
                <w:szCs w:val="18"/>
              </w:rPr>
            </w:pPr>
            <w:r w:rsidRPr="008861CC">
              <w:rPr>
                <w:rFonts w:ascii="Arial" w:hAnsi="Arial" w:cs="Arial"/>
                <w:b/>
                <w:bCs/>
                <w:color w:val="000000"/>
                <w:sz w:val="18"/>
                <w:szCs w:val="18"/>
              </w:rPr>
              <w:t>Всего по ЕТО</w:t>
            </w:r>
          </w:p>
        </w:tc>
        <w:tc>
          <w:tcPr>
            <w:tcW w:w="1417" w:type="dxa"/>
            <w:shd w:val="clear" w:color="auto" w:fill="auto"/>
            <w:vAlign w:val="center"/>
            <w:hideMark/>
          </w:tcPr>
          <w:p w14:paraId="75D65687" w14:textId="77777777" w:rsidR="00130D51" w:rsidRPr="008861CC" w:rsidRDefault="00130D51" w:rsidP="00130D51">
            <w:pPr>
              <w:spacing w:line="276" w:lineRule="auto"/>
              <w:ind w:firstLine="0"/>
              <w:jc w:val="center"/>
              <w:rPr>
                <w:rFonts w:ascii="Arial" w:hAnsi="Arial" w:cs="Arial"/>
                <w:color w:val="000000"/>
                <w:sz w:val="18"/>
                <w:szCs w:val="18"/>
              </w:rPr>
            </w:pPr>
            <w:r w:rsidRPr="008861CC">
              <w:rPr>
                <w:rFonts w:ascii="Arial" w:hAnsi="Arial" w:cs="Arial"/>
                <w:color w:val="000000"/>
                <w:sz w:val="18"/>
                <w:szCs w:val="18"/>
              </w:rPr>
              <w:t>природный газ</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C2708E" w14:textId="642FDCC4" w:rsidR="00130D51" w:rsidRPr="00130D51" w:rsidRDefault="00130D51" w:rsidP="00130D51">
            <w:pPr>
              <w:spacing w:line="276" w:lineRule="auto"/>
              <w:ind w:firstLine="0"/>
              <w:jc w:val="center"/>
              <w:rPr>
                <w:rFonts w:ascii="Arial" w:hAnsi="Arial" w:cs="Arial"/>
                <w:b/>
                <w:bCs/>
                <w:color w:val="000000"/>
                <w:sz w:val="18"/>
                <w:szCs w:val="18"/>
              </w:rPr>
            </w:pPr>
            <w:r w:rsidRPr="00130D51">
              <w:rPr>
                <w:rFonts w:ascii="Arial" w:hAnsi="Arial" w:cs="Arial"/>
                <w:b/>
                <w:bCs/>
                <w:color w:val="000000"/>
                <w:sz w:val="18"/>
                <w:szCs w:val="18"/>
              </w:rPr>
              <w:t>921,26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064C6A2" w14:textId="60F1E7A2" w:rsidR="00130D51" w:rsidRPr="00130D51" w:rsidRDefault="00130D51" w:rsidP="00130D51">
            <w:pPr>
              <w:spacing w:line="276" w:lineRule="auto"/>
              <w:ind w:firstLine="0"/>
              <w:jc w:val="center"/>
              <w:rPr>
                <w:rFonts w:ascii="Arial" w:hAnsi="Arial" w:cs="Arial"/>
                <w:b/>
                <w:bCs/>
                <w:color w:val="000000"/>
                <w:sz w:val="18"/>
                <w:szCs w:val="18"/>
              </w:rPr>
            </w:pPr>
            <w:r w:rsidRPr="00130D51">
              <w:rPr>
                <w:rFonts w:ascii="Arial" w:hAnsi="Arial" w:cs="Arial"/>
                <w:b/>
                <w:bCs/>
                <w:color w:val="000000"/>
                <w:sz w:val="18"/>
                <w:szCs w:val="18"/>
              </w:rPr>
              <w:t>968,00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52526E4" w14:textId="099B0E71" w:rsidR="00130D51" w:rsidRPr="00130D51" w:rsidRDefault="00130D51" w:rsidP="00130D51">
            <w:pPr>
              <w:spacing w:line="276" w:lineRule="auto"/>
              <w:ind w:firstLine="0"/>
              <w:jc w:val="center"/>
              <w:rPr>
                <w:rFonts w:ascii="Arial" w:hAnsi="Arial" w:cs="Arial"/>
                <w:b/>
                <w:bCs/>
                <w:color w:val="000000"/>
                <w:sz w:val="18"/>
                <w:szCs w:val="18"/>
              </w:rPr>
            </w:pPr>
            <w:r w:rsidRPr="00130D51">
              <w:rPr>
                <w:rFonts w:ascii="Arial" w:hAnsi="Arial" w:cs="Arial"/>
                <w:b/>
                <w:bCs/>
                <w:color w:val="000000"/>
                <w:sz w:val="18"/>
                <w:szCs w:val="18"/>
              </w:rPr>
              <w:t>968,00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D51E433" w14:textId="506F6B70" w:rsidR="00130D51" w:rsidRPr="00130D51" w:rsidRDefault="00130D51" w:rsidP="00130D51">
            <w:pPr>
              <w:spacing w:line="276" w:lineRule="auto"/>
              <w:ind w:firstLine="0"/>
              <w:jc w:val="center"/>
              <w:rPr>
                <w:rFonts w:ascii="Arial" w:hAnsi="Arial" w:cs="Arial"/>
                <w:b/>
                <w:bCs/>
                <w:color w:val="000000"/>
                <w:sz w:val="18"/>
                <w:szCs w:val="18"/>
              </w:rPr>
            </w:pPr>
            <w:r w:rsidRPr="00130D51">
              <w:rPr>
                <w:rFonts w:ascii="Arial" w:hAnsi="Arial" w:cs="Arial"/>
                <w:b/>
                <w:bCs/>
                <w:color w:val="000000"/>
                <w:sz w:val="18"/>
                <w:szCs w:val="18"/>
              </w:rPr>
              <w:t>968,00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9AC5D89" w14:textId="1CB803B2" w:rsidR="00130D51" w:rsidRPr="00130D51" w:rsidRDefault="00130D51" w:rsidP="00130D51">
            <w:pPr>
              <w:spacing w:line="276" w:lineRule="auto"/>
              <w:ind w:firstLine="0"/>
              <w:jc w:val="center"/>
              <w:rPr>
                <w:rFonts w:ascii="Arial" w:hAnsi="Arial" w:cs="Arial"/>
                <w:b/>
                <w:bCs/>
                <w:color w:val="000000"/>
                <w:sz w:val="18"/>
                <w:szCs w:val="18"/>
              </w:rPr>
            </w:pPr>
            <w:r w:rsidRPr="00130D51">
              <w:rPr>
                <w:rFonts w:ascii="Arial" w:hAnsi="Arial" w:cs="Arial"/>
                <w:b/>
                <w:bCs/>
                <w:color w:val="000000"/>
                <w:sz w:val="18"/>
                <w:szCs w:val="18"/>
              </w:rPr>
              <w:t>968,00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48CFE8D" w14:textId="76A756D9" w:rsidR="00130D51" w:rsidRPr="00130D51" w:rsidRDefault="00130D51" w:rsidP="00130D51">
            <w:pPr>
              <w:spacing w:line="276" w:lineRule="auto"/>
              <w:ind w:firstLine="0"/>
              <w:jc w:val="center"/>
              <w:rPr>
                <w:rFonts w:ascii="Arial" w:hAnsi="Arial" w:cs="Arial"/>
                <w:b/>
                <w:bCs/>
                <w:color w:val="000000"/>
                <w:sz w:val="18"/>
                <w:szCs w:val="18"/>
              </w:rPr>
            </w:pPr>
            <w:r w:rsidRPr="00130D51">
              <w:rPr>
                <w:rFonts w:ascii="Arial" w:hAnsi="Arial" w:cs="Arial"/>
                <w:b/>
                <w:bCs/>
                <w:color w:val="000000"/>
                <w:sz w:val="18"/>
                <w:szCs w:val="18"/>
              </w:rPr>
              <w:t>968,00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00E4064" w14:textId="182AD98E" w:rsidR="00130D51" w:rsidRPr="00130D51" w:rsidRDefault="00130D51" w:rsidP="00130D51">
            <w:pPr>
              <w:spacing w:line="276" w:lineRule="auto"/>
              <w:ind w:firstLine="0"/>
              <w:jc w:val="center"/>
              <w:rPr>
                <w:rFonts w:ascii="Arial" w:hAnsi="Arial" w:cs="Arial"/>
                <w:b/>
                <w:bCs/>
                <w:color w:val="000000"/>
                <w:sz w:val="18"/>
                <w:szCs w:val="18"/>
              </w:rPr>
            </w:pPr>
            <w:r w:rsidRPr="00130D51">
              <w:rPr>
                <w:rFonts w:ascii="Arial" w:hAnsi="Arial" w:cs="Arial"/>
                <w:b/>
                <w:bCs/>
                <w:color w:val="000000"/>
                <w:sz w:val="18"/>
                <w:szCs w:val="18"/>
              </w:rPr>
              <w:t>968,00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DC8F5A6" w14:textId="08A777C4" w:rsidR="00130D51" w:rsidRPr="00130D51" w:rsidRDefault="00130D51" w:rsidP="00130D51">
            <w:pPr>
              <w:spacing w:line="276" w:lineRule="auto"/>
              <w:ind w:firstLine="0"/>
              <w:jc w:val="center"/>
              <w:rPr>
                <w:rFonts w:ascii="Arial" w:hAnsi="Arial" w:cs="Arial"/>
                <w:b/>
                <w:bCs/>
                <w:color w:val="000000"/>
                <w:sz w:val="18"/>
                <w:szCs w:val="18"/>
              </w:rPr>
            </w:pPr>
            <w:r w:rsidRPr="00130D51">
              <w:rPr>
                <w:rFonts w:ascii="Arial" w:hAnsi="Arial" w:cs="Arial"/>
                <w:b/>
                <w:bCs/>
                <w:color w:val="000000"/>
                <w:sz w:val="18"/>
                <w:szCs w:val="18"/>
              </w:rPr>
              <w:t>968,00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184B96D" w14:textId="717566BB" w:rsidR="00130D51" w:rsidRPr="00130D51" w:rsidRDefault="00130D51" w:rsidP="00130D51">
            <w:pPr>
              <w:spacing w:line="276" w:lineRule="auto"/>
              <w:ind w:firstLine="0"/>
              <w:jc w:val="center"/>
              <w:rPr>
                <w:rFonts w:ascii="Arial" w:hAnsi="Arial" w:cs="Arial"/>
                <w:b/>
                <w:bCs/>
                <w:color w:val="000000"/>
                <w:sz w:val="18"/>
                <w:szCs w:val="18"/>
              </w:rPr>
            </w:pPr>
            <w:r w:rsidRPr="00130D51">
              <w:rPr>
                <w:rFonts w:ascii="Arial" w:hAnsi="Arial" w:cs="Arial"/>
                <w:b/>
                <w:bCs/>
                <w:color w:val="000000"/>
                <w:sz w:val="18"/>
                <w:szCs w:val="18"/>
              </w:rPr>
              <w:t>968,00</w:t>
            </w:r>
          </w:p>
        </w:tc>
      </w:tr>
    </w:tbl>
    <w:p w14:paraId="0347874F" w14:textId="2483306A" w:rsidR="00124A49" w:rsidRPr="00124A49" w:rsidRDefault="00124A49" w:rsidP="00124A49">
      <w:pPr>
        <w:pStyle w:val="afe"/>
        <w:spacing w:before="0" w:after="0" w:line="276" w:lineRule="auto"/>
        <w:rPr>
          <w:rFonts w:ascii="Arial" w:hAnsi="Arial" w:cs="Arial"/>
          <w:b w:val="0"/>
          <w:sz w:val="24"/>
          <w:szCs w:val="24"/>
        </w:rPr>
      </w:pPr>
      <w:bookmarkStart w:id="256" w:name="_Ref199254336"/>
      <w:bookmarkStart w:id="257" w:name="_Ref144469716"/>
      <w:r w:rsidRPr="00124A49">
        <w:rPr>
          <w:rFonts w:ascii="Arial" w:hAnsi="Arial" w:cs="Arial"/>
          <w:b w:val="0"/>
          <w:sz w:val="24"/>
          <w:szCs w:val="24"/>
        </w:rPr>
        <w:lastRenderedPageBreak/>
        <w:t xml:space="preserve">Таблица </w:t>
      </w:r>
      <w:r w:rsidRPr="00124A49">
        <w:rPr>
          <w:rFonts w:ascii="Arial" w:hAnsi="Arial" w:cs="Arial"/>
          <w:b w:val="0"/>
          <w:sz w:val="24"/>
          <w:szCs w:val="24"/>
        </w:rPr>
        <w:fldChar w:fldCharType="begin"/>
      </w:r>
      <w:r w:rsidRPr="00124A49">
        <w:rPr>
          <w:rFonts w:ascii="Arial" w:hAnsi="Arial" w:cs="Arial"/>
          <w:b w:val="0"/>
          <w:sz w:val="24"/>
          <w:szCs w:val="24"/>
        </w:rPr>
        <w:instrText xml:space="preserve"> SEQ Таблица \* ARABIC </w:instrText>
      </w:r>
      <w:r w:rsidRPr="00124A49">
        <w:rPr>
          <w:rFonts w:ascii="Arial" w:hAnsi="Arial" w:cs="Arial"/>
          <w:b w:val="0"/>
          <w:sz w:val="24"/>
          <w:szCs w:val="24"/>
        </w:rPr>
        <w:fldChar w:fldCharType="separate"/>
      </w:r>
      <w:r w:rsidR="00F764BF">
        <w:rPr>
          <w:rFonts w:ascii="Arial" w:hAnsi="Arial" w:cs="Arial"/>
          <w:b w:val="0"/>
          <w:noProof/>
          <w:sz w:val="24"/>
          <w:szCs w:val="24"/>
        </w:rPr>
        <w:t>28</w:t>
      </w:r>
      <w:r w:rsidRPr="00124A49">
        <w:rPr>
          <w:rFonts w:ascii="Arial" w:hAnsi="Arial" w:cs="Arial"/>
          <w:b w:val="0"/>
          <w:sz w:val="24"/>
          <w:szCs w:val="24"/>
        </w:rPr>
        <w:fldChar w:fldCharType="end"/>
      </w:r>
      <w:bookmarkEnd w:id="256"/>
      <w:r w:rsidRPr="00124A49">
        <w:rPr>
          <w:rFonts w:ascii="Arial" w:hAnsi="Arial" w:cs="Arial"/>
          <w:b w:val="0"/>
          <w:sz w:val="24"/>
          <w:szCs w:val="24"/>
        </w:rPr>
        <w:t xml:space="preserve"> </w:t>
      </w:r>
      <w:r w:rsidRPr="00124A49">
        <w:rPr>
          <w:rFonts w:ascii="Arial" w:eastAsia="BatangChe" w:hAnsi="Arial" w:cs="Arial"/>
          <w:b w:val="0"/>
          <w:sz w:val="24"/>
          <w:szCs w:val="24"/>
        </w:rPr>
        <w:t>– Прогнозные значения расходов условного топлива на выработку тепловой энергии источниками тепловой энергии в зонах деятельности ЕТО МУП «ЖКХ Кривошеинского района», тонн условного топлива</w:t>
      </w:r>
    </w:p>
    <w:tbl>
      <w:tblPr>
        <w:tblW w:w="14879" w:type="dxa"/>
        <w:tblLook w:val="04A0" w:firstRow="1" w:lastRow="0" w:firstColumn="1" w:lastColumn="0" w:noHBand="0" w:noVBand="1"/>
      </w:tblPr>
      <w:tblGrid>
        <w:gridCol w:w="960"/>
        <w:gridCol w:w="2296"/>
        <w:gridCol w:w="1417"/>
        <w:gridCol w:w="1134"/>
        <w:gridCol w:w="1134"/>
        <w:gridCol w:w="1134"/>
        <w:gridCol w:w="1134"/>
        <w:gridCol w:w="1134"/>
        <w:gridCol w:w="1134"/>
        <w:gridCol w:w="1134"/>
        <w:gridCol w:w="1134"/>
        <w:gridCol w:w="1134"/>
      </w:tblGrid>
      <w:tr w:rsidR="00124A49" w:rsidRPr="00124A49" w14:paraId="6EDCBC24" w14:textId="77777777" w:rsidTr="00124A49">
        <w:trPr>
          <w:trHeight w:val="283"/>
          <w:tblHeader/>
        </w:trPr>
        <w:tc>
          <w:tcPr>
            <w:tcW w:w="96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073E9025" w14:textId="77777777" w:rsidR="00124A49" w:rsidRPr="00124A49" w:rsidRDefault="00124A49" w:rsidP="00124A49">
            <w:pPr>
              <w:spacing w:line="240" w:lineRule="auto"/>
              <w:ind w:firstLine="0"/>
              <w:jc w:val="center"/>
              <w:rPr>
                <w:rFonts w:ascii="Arial" w:hAnsi="Arial" w:cs="Arial"/>
                <w:b/>
                <w:bCs/>
                <w:color w:val="000000"/>
                <w:sz w:val="18"/>
                <w:szCs w:val="18"/>
              </w:rPr>
            </w:pPr>
            <w:r w:rsidRPr="00124A49">
              <w:rPr>
                <w:rFonts w:ascii="Arial" w:hAnsi="Arial" w:cs="Arial"/>
                <w:b/>
                <w:bCs/>
                <w:color w:val="000000"/>
                <w:sz w:val="18"/>
                <w:szCs w:val="18"/>
              </w:rPr>
              <w:t>N п/п</w:t>
            </w:r>
          </w:p>
        </w:tc>
        <w:tc>
          <w:tcPr>
            <w:tcW w:w="2296"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062C8841" w14:textId="77777777" w:rsidR="00124A49" w:rsidRPr="00124A49" w:rsidRDefault="00124A49" w:rsidP="00124A49">
            <w:pPr>
              <w:spacing w:line="240" w:lineRule="auto"/>
              <w:ind w:firstLine="0"/>
              <w:jc w:val="center"/>
              <w:rPr>
                <w:rFonts w:ascii="Arial" w:hAnsi="Arial" w:cs="Arial"/>
                <w:b/>
                <w:bCs/>
                <w:color w:val="000000"/>
                <w:sz w:val="18"/>
                <w:szCs w:val="18"/>
              </w:rPr>
            </w:pPr>
            <w:r w:rsidRPr="00124A49">
              <w:rPr>
                <w:rFonts w:ascii="Arial" w:hAnsi="Arial" w:cs="Arial"/>
                <w:b/>
                <w:bCs/>
                <w:color w:val="000000"/>
                <w:sz w:val="18"/>
                <w:szCs w:val="18"/>
              </w:rPr>
              <w:t>Наименование котельной</w:t>
            </w:r>
          </w:p>
        </w:tc>
        <w:tc>
          <w:tcPr>
            <w:tcW w:w="1417"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7573CA8D" w14:textId="77777777" w:rsidR="00124A49" w:rsidRPr="00124A49" w:rsidRDefault="00124A49" w:rsidP="00124A49">
            <w:pPr>
              <w:spacing w:line="240" w:lineRule="auto"/>
              <w:ind w:left="-111" w:right="-106" w:firstLine="0"/>
              <w:jc w:val="center"/>
              <w:rPr>
                <w:rFonts w:ascii="Arial" w:hAnsi="Arial" w:cs="Arial"/>
                <w:b/>
                <w:bCs/>
                <w:color w:val="000000"/>
                <w:sz w:val="18"/>
                <w:szCs w:val="18"/>
              </w:rPr>
            </w:pPr>
            <w:r w:rsidRPr="00124A49">
              <w:rPr>
                <w:rFonts w:ascii="Arial" w:hAnsi="Arial" w:cs="Arial"/>
                <w:b/>
                <w:bCs/>
                <w:color w:val="000000"/>
                <w:sz w:val="18"/>
                <w:szCs w:val="18"/>
              </w:rPr>
              <w:t>Вид топлива</w:t>
            </w:r>
          </w:p>
        </w:tc>
        <w:tc>
          <w:tcPr>
            <w:tcW w:w="10206" w:type="dxa"/>
            <w:gridSpan w:val="9"/>
            <w:tcBorders>
              <w:top w:val="single" w:sz="4" w:space="0" w:color="auto"/>
              <w:left w:val="nil"/>
              <w:bottom w:val="single" w:sz="4" w:space="0" w:color="auto"/>
              <w:right w:val="single" w:sz="4" w:space="0" w:color="auto"/>
            </w:tcBorders>
            <w:shd w:val="clear" w:color="000000" w:fill="F2F2F2"/>
            <w:vAlign w:val="center"/>
            <w:hideMark/>
          </w:tcPr>
          <w:p w14:paraId="762E721D" w14:textId="77777777" w:rsidR="00124A49" w:rsidRPr="00124A49" w:rsidRDefault="00124A49" w:rsidP="00124A49">
            <w:pPr>
              <w:spacing w:line="240" w:lineRule="auto"/>
              <w:ind w:firstLine="0"/>
              <w:jc w:val="center"/>
              <w:rPr>
                <w:rFonts w:ascii="Arial" w:hAnsi="Arial" w:cs="Arial"/>
                <w:b/>
                <w:bCs/>
                <w:color w:val="000000"/>
                <w:sz w:val="18"/>
                <w:szCs w:val="18"/>
              </w:rPr>
            </w:pPr>
            <w:r w:rsidRPr="00124A49">
              <w:rPr>
                <w:rFonts w:ascii="Arial" w:hAnsi="Arial" w:cs="Arial"/>
                <w:b/>
                <w:bCs/>
                <w:color w:val="000000"/>
                <w:sz w:val="18"/>
                <w:szCs w:val="18"/>
              </w:rPr>
              <w:t>Расход условного топлива на выработку тепловой энергии, т.у.т</w:t>
            </w:r>
          </w:p>
        </w:tc>
      </w:tr>
      <w:tr w:rsidR="00124A49" w:rsidRPr="00124A49" w14:paraId="4A35CD1C" w14:textId="77777777" w:rsidTr="000C65E2">
        <w:trPr>
          <w:trHeight w:val="283"/>
          <w:tblHeader/>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252AA9CA" w14:textId="77777777" w:rsidR="00124A49" w:rsidRPr="00124A49" w:rsidRDefault="00124A49" w:rsidP="00124A49">
            <w:pPr>
              <w:spacing w:line="240" w:lineRule="auto"/>
              <w:ind w:firstLine="0"/>
              <w:jc w:val="left"/>
              <w:rPr>
                <w:rFonts w:ascii="Arial" w:hAnsi="Arial" w:cs="Arial"/>
                <w:b/>
                <w:bCs/>
                <w:color w:val="000000"/>
                <w:sz w:val="18"/>
                <w:szCs w:val="18"/>
              </w:rPr>
            </w:pPr>
          </w:p>
        </w:tc>
        <w:tc>
          <w:tcPr>
            <w:tcW w:w="2296" w:type="dxa"/>
            <w:vMerge/>
            <w:tcBorders>
              <w:top w:val="single" w:sz="4" w:space="0" w:color="auto"/>
              <w:left w:val="single" w:sz="4" w:space="0" w:color="auto"/>
              <w:bottom w:val="single" w:sz="4" w:space="0" w:color="auto"/>
              <w:right w:val="single" w:sz="4" w:space="0" w:color="auto"/>
            </w:tcBorders>
            <w:vAlign w:val="center"/>
            <w:hideMark/>
          </w:tcPr>
          <w:p w14:paraId="70C075D5" w14:textId="77777777" w:rsidR="00124A49" w:rsidRPr="00124A49" w:rsidRDefault="00124A49" w:rsidP="00124A49">
            <w:pPr>
              <w:spacing w:line="240" w:lineRule="auto"/>
              <w:ind w:firstLine="0"/>
              <w:jc w:val="left"/>
              <w:rPr>
                <w:rFonts w:ascii="Arial" w:hAnsi="Arial" w:cs="Arial"/>
                <w:b/>
                <w:bCs/>
                <w:color w:val="000000"/>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22756936" w14:textId="77777777" w:rsidR="00124A49" w:rsidRPr="00124A49" w:rsidRDefault="00124A49" w:rsidP="00124A49">
            <w:pPr>
              <w:spacing w:line="240" w:lineRule="auto"/>
              <w:ind w:left="-111" w:right="-106" w:firstLine="0"/>
              <w:jc w:val="left"/>
              <w:rPr>
                <w:rFonts w:ascii="Arial" w:hAnsi="Arial" w:cs="Arial"/>
                <w:b/>
                <w:bCs/>
                <w:color w:val="000000"/>
                <w:sz w:val="18"/>
                <w:szCs w:val="18"/>
              </w:rPr>
            </w:pPr>
          </w:p>
        </w:tc>
        <w:tc>
          <w:tcPr>
            <w:tcW w:w="1134" w:type="dxa"/>
            <w:tcBorders>
              <w:top w:val="nil"/>
              <w:left w:val="nil"/>
              <w:bottom w:val="single" w:sz="4" w:space="0" w:color="auto"/>
              <w:right w:val="single" w:sz="4" w:space="0" w:color="auto"/>
            </w:tcBorders>
            <w:shd w:val="clear" w:color="000000" w:fill="F2F2F2"/>
            <w:vAlign w:val="center"/>
            <w:hideMark/>
          </w:tcPr>
          <w:p w14:paraId="0D5207C6" w14:textId="77777777" w:rsidR="00124A49" w:rsidRPr="00124A49" w:rsidRDefault="00124A49" w:rsidP="00124A49">
            <w:pPr>
              <w:spacing w:line="240" w:lineRule="auto"/>
              <w:ind w:firstLine="0"/>
              <w:jc w:val="center"/>
              <w:rPr>
                <w:rFonts w:ascii="Arial" w:hAnsi="Arial" w:cs="Arial"/>
                <w:b/>
                <w:bCs/>
                <w:color w:val="000000"/>
                <w:sz w:val="18"/>
                <w:szCs w:val="18"/>
              </w:rPr>
            </w:pPr>
            <w:r w:rsidRPr="00124A49">
              <w:rPr>
                <w:rFonts w:ascii="Arial" w:hAnsi="Arial" w:cs="Arial"/>
                <w:b/>
                <w:bCs/>
                <w:color w:val="000000"/>
                <w:sz w:val="18"/>
                <w:szCs w:val="18"/>
              </w:rPr>
              <w:t>2024</w:t>
            </w:r>
          </w:p>
        </w:tc>
        <w:tc>
          <w:tcPr>
            <w:tcW w:w="1134" w:type="dxa"/>
            <w:tcBorders>
              <w:top w:val="nil"/>
              <w:left w:val="nil"/>
              <w:bottom w:val="single" w:sz="4" w:space="0" w:color="auto"/>
              <w:right w:val="single" w:sz="4" w:space="0" w:color="auto"/>
            </w:tcBorders>
            <w:shd w:val="clear" w:color="000000" w:fill="F2F2F2"/>
            <w:vAlign w:val="center"/>
            <w:hideMark/>
          </w:tcPr>
          <w:p w14:paraId="1F00F187" w14:textId="77777777" w:rsidR="00124A49" w:rsidRPr="00124A49" w:rsidRDefault="00124A49" w:rsidP="00124A49">
            <w:pPr>
              <w:spacing w:line="240" w:lineRule="auto"/>
              <w:ind w:firstLine="0"/>
              <w:jc w:val="center"/>
              <w:rPr>
                <w:rFonts w:ascii="Arial" w:hAnsi="Arial" w:cs="Arial"/>
                <w:b/>
                <w:bCs/>
                <w:color w:val="000000"/>
                <w:sz w:val="18"/>
                <w:szCs w:val="18"/>
              </w:rPr>
            </w:pPr>
            <w:r w:rsidRPr="00124A49">
              <w:rPr>
                <w:rFonts w:ascii="Arial" w:hAnsi="Arial" w:cs="Arial"/>
                <w:b/>
                <w:bCs/>
                <w:color w:val="000000"/>
                <w:sz w:val="18"/>
                <w:szCs w:val="18"/>
              </w:rPr>
              <w:t>2025</w:t>
            </w:r>
          </w:p>
        </w:tc>
        <w:tc>
          <w:tcPr>
            <w:tcW w:w="1134" w:type="dxa"/>
            <w:tcBorders>
              <w:top w:val="nil"/>
              <w:left w:val="nil"/>
              <w:bottom w:val="single" w:sz="4" w:space="0" w:color="auto"/>
              <w:right w:val="single" w:sz="4" w:space="0" w:color="auto"/>
            </w:tcBorders>
            <w:shd w:val="clear" w:color="000000" w:fill="F2F2F2"/>
            <w:vAlign w:val="center"/>
            <w:hideMark/>
          </w:tcPr>
          <w:p w14:paraId="023E7D2C" w14:textId="77777777" w:rsidR="00124A49" w:rsidRPr="00124A49" w:rsidRDefault="00124A49" w:rsidP="00124A49">
            <w:pPr>
              <w:spacing w:line="240" w:lineRule="auto"/>
              <w:ind w:firstLine="0"/>
              <w:jc w:val="center"/>
              <w:rPr>
                <w:rFonts w:ascii="Arial" w:hAnsi="Arial" w:cs="Arial"/>
                <w:b/>
                <w:bCs/>
                <w:color w:val="000000"/>
                <w:sz w:val="18"/>
                <w:szCs w:val="18"/>
              </w:rPr>
            </w:pPr>
            <w:r w:rsidRPr="00124A49">
              <w:rPr>
                <w:rFonts w:ascii="Arial" w:hAnsi="Arial" w:cs="Arial"/>
                <w:b/>
                <w:bCs/>
                <w:color w:val="000000"/>
                <w:sz w:val="18"/>
                <w:szCs w:val="18"/>
              </w:rPr>
              <w:t>2026</w:t>
            </w:r>
          </w:p>
        </w:tc>
        <w:tc>
          <w:tcPr>
            <w:tcW w:w="1134" w:type="dxa"/>
            <w:tcBorders>
              <w:top w:val="nil"/>
              <w:left w:val="nil"/>
              <w:bottom w:val="single" w:sz="4" w:space="0" w:color="auto"/>
              <w:right w:val="single" w:sz="4" w:space="0" w:color="auto"/>
            </w:tcBorders>
            <w:shd w:val="clear" w:color="000000" w:fill="F2F2F2"/>
            <w:vAlign w:val="center"/>
            <w:hideMark/>
          </w:tcPr>
          <w:p w14:paraId="3254AC25" w14:textId="77777777" w:rsidR="00124A49" w:rsidRPr="00124A49" w:rsidRDefault="00124A49" w:rsidP="00124A49">
            <w:pPr>
              <w:spacing w:line="240" w:lineRule="auto"/>
              <w:ind w:firstLine="0"/>
              <w:jc w:val="center"/>
              <w:rPr>
                <w:rFonts w:ascii="Arial" w:hAnsi="Arial" w:cs="Arial"/>
                <w:b/>
                <w:bCs/>
                <w:color w:val="000000"/>
                <w:sz w:val="18"/>
                <w:szCs w:val="18"/>
              </w:rPr>
            </w:pPr>
            <w:r w:rsidRPr="00124A49">
              <w:rPr>
                <w:rFonts w:ascii="Arial" w:hAnsi="Arial" w:cs="Arial"/>
                <w:b/>
                <w:bCs/>
                <w:color w:val="000000"/>
                <w:sz w:val="18"/>
                <w:szCs w:val="18"/>
              </w:rPr>
              <w:t>2027</w:t>
            </w:r>
          </w:p>
        </w:tc>
        <w:tc>
          <w:tcPr>
            <w:tcW w:w="1134" w:type="dxa"/>
            <w:tcBorders>
              <w:top w:val="nil"/>
              <w:left w:val="nil"/>
              <w:bottom w:val="single" w:sz="4" w:space="0" w:color="auto"/>
              <w:right w:val="single" w:sz="4" w:space="0" w:color="auto"/>
            </w:tcBorders>
            <w:shd w:val="clear" w:color="000000" w:fill="F2F2F2"/>
            <w:vAlign w:val="center"/>
            <w:hideMark/>
          </w:tcPr>
          <w:p w14:paraId="755CD2E5" w14:textId="77777777" w:rsidR="00124A49" w:rsidRPr="00124A49" w:rsidRDefault="00124A49" w:rsidP="00124A49">
            <w:pPr>
              <w:spacing w:line="240" w:lineRule="auto"/>
              <w:ind w:firstLine="0"/>
              <w:jc w:val="center"/>
              <w:rPr>
                <w:rFonts w:ascii="Arial" w:hAnsi="Arial" w:cs="Arial"/>
                <w:b/>
                <w:bCs/>
                <w:color w:val="000000"/>
                <w:sz w:val="18"/>
                <w:szCs w:val="18"/>
              </w:rPr>
            </w:pPr>
            <w:r w:rsidRPr="00124A49">
              <w:rPr>
                <w:rFonts w:ascii="Arial" w:hAnsi="Arial" w:cs="Arial"/>
                <w:b/>
                <w:bCs/>
                <w:color w:val="000000"/>
                <w:sz w:val="18"/>
                <w:szCs w:val="18"/>
              </w:rPr>
              <w:t>2028</w:t>
            </w:r>
          </w:p>
        </w:tc>
        <w:tc>
          <w:tcPr>
            <w:tcW w:w="1134" w:type="dxa"/>
            <w:tcBorders>
              <w:top w:val="nil"/>
              <w:left w:val="nil"/>
              <w:bottom w:val="single" w:sz="4" w:space="0" w:color="auto"/>
              <w:right w:val="single" w:sz="4" w:space="0" w:color="auto"/>
            </w:tcBorders>
            <w:shd w:val="clear" w:color="000000" w:fill="F2F2F2"/>
            <w:vAlign w:val="center"/>
            <w:hideMark/>
          </w:tcPr>
          <w:p w14:paraId="051388AA" w14:textId="77777777" w:rsidR="00124A49" w:rsidRPr="00124A49" w:rsidRDefault="00124A49" w:rsidP="00124A49">
            <w:pPr>
              <w:spacing w:line="240" w:lineRule="auto"/>
              <w:ind w:firstLine="0"/>
              <w:jc w:val="center"/>
              <w:rPr>
                <w:rFonts w:ascii="Arial" w:hAnsi="Arial" w:cs="Arial"/>
                <w:b/>
                <w:bCs/>
                <w:color w:val="000000"/>
                <w:sz w:val="18"/>
                <w:szCs w:val="18"/>
              </w:rPr>
            </w:pPr>
            <w:r w:rsidRPr="00124A49">
              <w:rPr>
                <w:rFonts w:ascii="Arial" w:hAnsi="Arial" w:cs="Arial"/>
                <w:b/>
                <w:bCs/>
                <w:color w:val="000000"/>
                <w:sz w:val="18"/>
                <w:szCs w:val="18"/>
              </w:rPr>
              <w:t>2029</w:t>
            </w:r>
          </w:p>
        </w:tc>
        <w:tc>
          <w:tcPr>
            <w:tcW w:w="1134" w:type="dxa"/>
            <w:tcBorders>
              <w:top w:val="nil"/>
              <w:left w:val="nil"/>
              <w:bottom w:val="single" w:sz="4" w:space="0" w:color="auto"/>
              <w:right w:val="single" w:sz="4" w:space="0" w:color="auto"/>
            </w:tcBorders>
            <w:shd w:val="clear" w:color="000000" w:fill="F2F2F2"/>
            <w:vAlign w:val="center"/>
            <w:hideMark/>
          </w:tcPr>
          <w:p w14:paraId="596EA3C5" w14:textId="77777777" w:rsidR="00124A49" w:rsidRPr="00124A49" w:rsidRDefault="00124A49" w:rsidP="00124A49">
            <w:pPr>
              <w:spacing w:line="240" w:lineRule="auto"/>
              <w:ind w:firstLine="0"/>
              <w:jc w:val="center"/>
              <w:rPr>
                <w:rFonts w:ascii="Arial" w:hAnsi="Arial" w:cs="Arial"/>
                <w:b/>
                <w:bCs/>
                <w:color w:val="000000"/>
                <w:sz w:val="18"/>
                <w:szCs w:val="18"/>
              </w:rPr>
            </w:pPr>
            <w:r w:rsidRPr="00124A49">
              <w:rPr>
                <w:rFonts w:ascii="Arial" w:hAnsi="Arial" w:cs="Arial"/>
                <w:b/>
                <w:bCs/>
                <w:color w:val="000000"/>
                <w:sz w:val="18"/>
                <w:szCs w:val="18"/>
              </w:rPr>
              <w:t>2030</w:t>
            </w:r>
          </w:p>
        </w:tc>
        <w:tc>
          <w:tcPr>
            <w:tcW w:w="1134" w:type="dxa"/>
            <w:tcBorders>
              <w:top w:val="nil"/>
              <w:left w:val="nil"/>
              <w:bottom w:val="single" w:sz="4" w:space="0" w:color="auto"/>
              <w:right w:val="single" w:sz="4" w:space="0" w:color="auto"/>
            </w:tcBorders>
            <w:shd w:val="clear" w:color="000000" w:fill="F2F2F2"/>
            <w:vAlign w:val="center"/>
            <w:hideMark/>
          </w:tcPr>
          <w:p w14:paraId="048D9762" w14:textId="77777777" w:rsidR="00124A49" w:rsidRPr="00124A49" w:rsidRDefault="00124A49" w:rsidP="00124A49">
            <w:pPr>
              <w:spacing w:line="240" w:lineRule="auto"/>
              <w:ind w:firstLine="0"/>
              <w:jc w:val="center"/>
              <w:rPr>
                <w:rFonts w:ascii="Arial" w:hAnsi="Arial" w:cs="Arial"/>
                <w:b/>
                <w:bCs/>
                <w:color w:val="000000"/>
                <w:sz w:val="18"/>
                <w:szCs w:val="18"/>
              </w:rPr>
            </w:pPr>
            <w:r w:rsidRPr="00124A49">
              <w:rPr>
                <w:rFonts w:ascii="Arial" w:hAnsi="Arial" w:cs="Arial"/>
                <w:b/>
                <w:bCs/>
                <w:color w:val="000000"/>
                <w:sz w:val="18"/>
                <w:szCs w:val="18"/>
              </w:rPr>
              <w:t>2031</w:t>
            </w:r>
          </w:p>
        </w:tc>
        <w:tc>
          <w:tcPr>
            <w:tcW w:w="1134" w:type="dxa"/>
            <w:tcBorders>
              <w:top w:val="nil"/>
              <w:left w:val="nil"/>
              <w:bottom w:val="single" w:sz="4" w:space="0" w:color="auto"/>
              <w:right w:val="single" w:sz="4" w:space="0" w:color="auto"/>
            </w:tcBorders>
            <w:shd w:val="clear" w:color="000000" w:fill="F2F2F2"/>
            <w:vAlign w:val="center"/>
            <w:hideMark/>
          </w:tcPr>
          <w:p w14:paraId="46F543C6" w14:textId="77777777" w:rsidR="00124A49" w:rsidRPr="00124A49" w:rsidRDefault="00124A49" w:rsidP="00124A49">
            <w:pPr>
              <w:spacing w:line="240" w:lineRule="auto"/>
              <w:ind w:firstLine="0"/>
              <w:jc w:val="center"/>
              <w:rPr>
                <w:rFonts w:ascii="Arial" w:hAnsi="Arial" w:cs="Arial"/>
                <w:b/>
                <w:bCs/>
                <w:color w:val="000000"/>
                <w:sz w:val="18"/>
                <w:szCs w:val="18"/>
              </w:rPr>
            </w:pPr>
            <w:r w:rsidRPr="00124A49">
              <w:rPr>
                <w:rFonts w:ascii="Arial" w:hAnsi="Arial" w:cs="Arial"/>
                <w:b/>
                <w:bCs/>
                <w:color w:val="000000"/>
                <w:sz w:val="18"/>
                <w:szCs w:val="18"/>
              </w:rPr>
              <w:t>2032</w:t>
            </w:r>
          </w:p>
        </w:tc>
      </w:tr>
      <w:tr w:rsidR="00130D51" w:rsidRPr="00124A49" w14:paraId="70BEFDBF" w14:textId="77777777" w:rsidTr="00130D51">
        <w:trPr>
          <w:trHeight w:val="283"/>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D0A7E45" w14:textId="77777777" w:rsidR="00130D51" w:rsidRPr="00124A49" w:rsidRDefault="00130D51" w:rsidP="00130D51">
            <w:pPr>
              <w:spacing w:line="240" w:lineRule="auto"/>
              <w:ind w:firstLine="0"/>
              <w:jc w:val="center"/>
              <w:rPr>
                <w:rFonts w:ascii="Arial" w:hAnsi="Arial" w:cs="Arial"/>
                <w:color w:val="000000"/>
                <w:sz w:val="18"/>
                <w:szCs w:val="18"/>
              </w:rPr>
            </w:pPr>
            <w:r w:rsidRPr="00124A49">
              <w:rPr>
                <w:rFonts w:ascii="Arial" w:hAnsi="Arial" w:cs="Arial"/>
                <w:color w:val="000000"/>
                <w:sz w:val="18"/>
                <w:szCs w:val="18"/>
              </w:rPr>
              <w:t>1</w:t>
            </w:r>
          </w:p>
        </w:tc>
        <w:tc>
          <w:tcPr>
            <w:tcW w:w="2296" w:type="dxa"/>
            <w:tcBorders>
              <w:top w:val="nil"/>
              <w:left w:val="nil"/>
              <w:bottom w:val="single" w:sz="4" w:space="0" w:color="auto"/>
              <w:right w:val="single" w:sz="4" w:space="0" w:color="auto"/>
            </w:tcBorders>
            <w:shd w:val="clear" w:color="auto" w:fill="auto"/>
            <w:vAlign w:val="center"/>
            <w:hideMark/>
          </w:tcPr>
          <w:p w14:paraId="669AE166" w14:textId="77777777" w:rsidR="00130D51" w:rsidRPr="00124A49" w:rsidRDefault="00130D51" w:rsidP="00130D51">
            <w:pPr>
              <w:spacing w:line="240" w:lineRule="auto"/>
              <w:ind w:firstLine="0"/>
              <w:jc w:val="left"/>
              <w:rPr>
                <w:rFonts w:ascii="Arial" w:hAnsi="Arial" w:cs="Arial"/>
                <w:color w:val="000000"/>
                <w:sz w:val="18"/>
                <w:szCs w:val="18"/>
              </w:rPr>
            </w:pPr>
            <w:r w:rsidRPr="00124A49">
              <w:rPr>
                <w:rFonts w:ascii="Arial" w:hAnsi="Arial" w:cs="Arial"/>
                <w:color w:val="000000"/>
                <w:sz w:val="18"/>
                <w:szCs w:val="18"/>
              </w:rPr>
              <w:t>Газовая котельная №1</w:t>
            </w:r>
          </w:p>
        </w:tc>
        <w:tc>
          <w:tcPr>
            <w:tcW w:w="1417" w:type="dxa"/>
            <w:tcBorders>
              <w:top w:val="nil"/>
              <w:left w:val="nil"/>
              <w:bottom w:val="single" w:sz="4" w:space="0" w:color="auto"/>
              <w:right w:val="single" w:sz="4" w:space="0" w:color="auto"/>
            </w:tcBorders>
            <w:shd w:val="clear" w:color="auto" w:fill="auto"/>
            <w:vAlign w:val="center"/>
            <w:hideMark/>
          </w:tcPr>
          <w:p w14:paraId="5EC5F911" w14:textId="77777777" w:rsidR="00130D51" w:rsidRPr="00124A49" w:rsidRDefault="00130D51" w:rsidP="00130D51">
            <w:pPr>
              <w:spacing w:line="240" w:lineRule="auto"/>
              <w:ind w:left="-111" w:right="-106" w:firstLine="0"/>
              <w:jc w:val="center"/>
              <w:rPr>
                <w:rFonts w:ascii="Arial" w:hAnsi="Arial" w:cs="Arial"/>
                <w:color w:val="000000"/>
                <w:sz w:val="18"/>
                <w:szCs w:val="18"/>
              </w:rPr>
            </w:pPr>
            <w:r w:rsidRPr="00124A49">
              <w:rPr>
                <w:rFonts w:ascii="Arial" w:hAnsi="Arial" w:cs="Arial"/>
                <w:color w:val="000000"/>
                <w:sz w:val="18"/>
                <w:szCs w:val="18"/>
              </w:rPr>
              <w:t>природный газ</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F0FA68" w14:textId="18AEAA9C"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1 425,11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6C363F1" w14:textId="7D01DF04"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1 521,56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0DDC747" w14:textId="5C9CEE24"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1 521,56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732C782" w14:textId="4ABACF80"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1 521,56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21CA277" w14:textId="3F976856"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1 521,56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F9179B6" w14:textId="154DEF37"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1 521,56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AF703B9" w14:textId="22FE0459"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1 521,56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156AA6C" w14:textId="5419494B"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1 521,56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4D4BF63" w14:textId="33BF9E36"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1 521,56</w:t>
            </w:r>
          </w:p>
        </w:tc>
      </w:tr>
      <w:tr w:rsidR="00130D51" w:rsidRPr="00124A49" w14:paraId="299F3AC4" w14:textId="77777777" w:rsidTr="00130D51">
        <w:trPr>
          <w:trHeight w:val="283"/>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A197ED9" w14:textId="77777777" w:rsidR="00130D51" w:rsidRPr="00124A49" w:rsidRDefault="00130D51" w:rsidP="00130D51">
            <w:pPr>
              <w:spacing w:line="240" w:lineRule="auto"/>
              <w:ind w:firstLine="0"/>
              <w:jc w:val="center"/>
              <w:rPr>
                <w:rFonts w:ascii="Arial" w:hAnsi="Arial" w:cs="Arial"/>
                <w:color w:val="000000"/>
                <w:sz w:val="18"/>
                <w:szCs w:val="18"/>
              </w:rPr>
            </w:pPr>
            <w:r w:rsidRPr="00124A49">
              <w:rPr>
                <w:rFonts w:ascii="Arial" w:hAnsi="Arial" w:cs="Arial"/>
                <w:color w:val="000000"/>
                <w:sz w:val="18"/>
                <w:szCs w:val="18"/>
              </w:rPr>
              <w:t>2</w:t>
            </w:r>
          </w:p>
        </w:tc>
        <w:tc>
          <w:tcPr>
            <w:tcW w:w="2296" w:type="dxa"/>
            <w:tcBorders>
              <w:top w:val="nil"/>
              <w:left w:val="nil"/>
              <w:bottom w:val="single" w:sz="4" w:space="0" w:color="auto"/>
              <w:right w:val="single" w:sz="4" w:space="0" w:color="auto"/>
            </w:tcBorders>
            <w:shd w:val="clear" w:color="auto" w:fill="auto"/>
            <w:vAlign w:val="center"/>
            <w:hideMark/>
          </w:tcPr>
          <w:p w14:paraId="6F242B69" w14:textId="77777777" w:rsidR="00130D51" w:rsidRPr="00124A49" w:rsidRDefault="00130D51" w:rsidP="00130D51">
            <w:pPr>
              <w:spacing w:line="240" w:lineRule="auto"/>
              <w:ind w:firstLine="0"/>
              <w:jc w:val="left"/>
              <w:rPr>
                <w:rFonts w:ascii="Arial" w:hAnsi="Arial" w:cs="Arial"/>
                <w:color w:val="000000"/>
                <w:sz w:val="18"/>
                <w:szCs w:val="18"/>
              </w:rPr>
            </w:pPr>
            <w:r w:rsidRPr="00124A49">
              <w:rPr>
                <w:rFonts w:ascii="Arial" w:hAnsi="Arial" w:cs="Arial"/>
                <w:color w:val="000000"/>
                <w:sz w:val="18"/>
                <w:szCs w:val="18"/>
              </w:rPr>
              <w:t>Газовая котельная №2</w:t>
            </w:r>
          </w:p>
        </w:tc>
        <w:tc>
          <w:tcPr>
            <w:tcW w:w="1417" w:type="dxa"/>
            <w:tcBorders>
              <w:top w:val="nil"/>
              <w:left w:val="nil"/>
              <w:bottom w:val="single" w:sz="4" w:space="0" w:color="auto"/>
              <w:right w:val="single" w:sz="4" w:space="0" w:color="auto"/>
            </w:tcBorders>
            <w:shd w:val="clear" w:color="auto" w:fill="auto"/>
            <w:vAlign w:val="center"/>
            <w:hideMark/>
          </w:tcPr>
          <w:p w14:paraId="59A26084" w14:textId="77777777" w:rsidR="00130D51" w:rsidRPr="00124A49" w:rsidRDefault="00130D51" w:rsidP="00130D51">
            <w:pPr>
              <w:spacing w:line="240" w:lineRule="auto"/>
              <w:ind w:left="-111" w:right="-106" w:firstLine="0"/>
              <w:jc w:val="center"/>
              <w:rPr>
                <w:rFonts w:ascii="Arial" w:hAnsi="Arial" w:cs="Arial"/>
                <w:color w:val="000000"/>
                <w:sz w:val="18"/>
                <w:szCs w:val="18"/>
              </w:rPr>
            </w:pPr>
            <w:r w:rsidRPr="00124A49">
              <w:rPr>
                <w:rFonts w:ascii="Arial" w:hAnsi="Arial" w:cs="Arial"/>
                <w:color w:val="000000"/>
                <w:sz w:val="18"/>
                <w:szCs w:val="18"/>
              </w:rPr>
              <w:t>природный газ</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455D8E15" w14:textId="07FDBC2A"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676,40</w:t>
            </w:r>
          </w:p>
        </w:tc>
        <w:tc>
          <w:tcPr>
            <w:tcW w:w="1134" w:type="dxa"/>
            <w:tcBorders>
              <w:top w:val="nil"/>
              <w:left w:val="nil"/>
              <w:bottom w:val="single" w:sz="4" w:space="0" w:color="auto"/>
              <w:right w:val="single" w:sz="4" w:space="0" w:color="auto"/>
            </w:tcBorders>
            <w:shd w:val="clear" w:color="auto" w:fill="auto"/>
            <w:vAlign w:val="center"/>
            <w:hideMark/>
          </w:tcPr>
          <w:p w14:paraId="31208536" w14:textId="1F916DF0"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728,21</w:t>
            </w:r>
          </w:p>
        </w:tc>
        <w:tc>
          <w:tcPr>
            <w:tcW w:w="1134" w:type="dxa"/>
            <w:tcBorders>
              <w:top w:val="nil"/>
              <w:left w:val="nil"/>
              <w:bottom w:val="single" w:sz="4" w:space="0" w:color="auto"/>
              <w:right w:val="single" w:sz="4" w:space="0" w:color="auto"/>
            </w:tcBorders>
            <w:shd w:val="clear" w:color="auto" w:fill="auto"/>
            <w:vAlign w:val="center"/>
            <w:hideMark/>
          </w:tcPr>
          <w:p w14:paraId="47A32A54" w14:textId="321BBB60"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728,21</w:t>
            </w:r>
          </w:p>
        </w:tc>
        <w:tc>
          <w:tcPr>
            <w:tcW w:w="1134" w:type="dxa"/>
            <w:tcBorders>
              <w:top w:val="nil"/>
              <w:left w:val="nil"/>
              <w:bottom w:val="single" w:sz="4" w:space="0" w:color="auto"/>
              <w:right w:val="single" w:sz="4" w:space="0" w:color="auto"/>
            </w:tcBorders>
            <w:shd w:val="clear" w:color="auto" w:fill="auto"/>
            <w:vAlign w:val="center"/>
            <w:hideMark/>
          </w:tcPr>
          <w:p w14:paraId="599BBDD1" w14:textId="522EFB28"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728,21</w:t>
            </w:r>
          </w:p>
        </w:tc>
        <w:tc>
          <w:tcPr>
            <w:tcW w:w="1134" w:type="dxa"/>
            <w:tcBorders>
              <w:top w:val="nil"/>
              <w:left w:val="nil"/>
              <w:bottom w:val="single" w:sz="4" w:space="0" w:color="auto"/>
              <w:right w:val="single" w:sz="4" w:space="0" w:color="auto"/>
            </w:tcBorders>
            <w:shd w:val="clear" w:color="auto" w:fill="auto"/>
            <w:vAlign w:val="center"/>
            <w:hideMark/>
          </w:tcPr>
          <w:p w14:paraId="46CDEAF2" w14:textId="37B71EE0"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728,21</w:t>
            </w:r>
          </w:p>
        </w:tc>
        <w:tc>
          <w:tcPr>
            <w:tcW w:w="1134" w:type="dxa"/>
            <w:tcBorders>
              <w:top w:val="nil"/>
              <w:left w:val="nil"/>
              <w:bottom w:val="single" w:sz="4" w:space="0" w:color="auto"/>
              <w:right w:val="single" w:sz="4" w:space="0" w:color="auto"/>
            </w:tcBorders>
            <w:shd w:val="clear" w:color="auto" w:fill="auto"/>
            <w:vAlign w:val="center"/>
            <w:hideMark/>
          </w:tcPr>
          <w:p w14:paraId="64BB0E98" w14:textId="2F228F47"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728,21</w:t>
            </w:r>
          </w:p>
        </w:tc>
        <w:tc>
          <w:tcPr>
            <w:tcW w:w="1134" w:type="dxa"/>
            <w:tcBorders>
              <w:top w:val="nil"/>
              <w:left w:val="nil"/>
              <w:bottom w:val="single" w:sz="4" w:space="0" w:color="auto"/>
              <w:right w:val="single" w:sz="4" w:space="0" w:color="auto"/>
            </w:tcBorders>
            <w:shd w:val="clear" w:color="auto" w:fill="auto"/>
            <w:vAlign w:val="center"/>
            <w:hideMark/>
          </w:tcPr>
          <w:p w14:paraId="772BBE66" w14:textId="22D1AC7A"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728,21</w:t>
            </w:r>
          </w:p>
        </w:tc>
        <w:tc>
          <w:tcPr>
            <w:tcW w:w="1134" w:type="dxa"/>
            <w:tcBorders>
              <w:top w:val="nil"/>
              <w:left w:val="nil"/>
              <w:bottom w:val="single" w:sz="4" w:space="0" w:color="auto"/>
              <w:right w:val="single" w:sz="4" w:space="0" w:color="auto"/>
            </w:tcBorders>
            <w:shd w:val="clear" w:color="auto" w:fill="auto"/>
            <w:vAlign w:val="center"/>
            <w:hideMark/>
          </w:tcPr>
          <w:p w14:paraId="64343F72" w14:textId="0A2FE666"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728,21</w:t>
            </w:r>
          </w:p>
        </w:tc>
        <w:tc>
          <w:tcPr>
            <w:tcW w:w="1134" w:type="dxa"/>
            <w:tcBorders>
              <w:top w:val="nil"/>
              <w:left w:val="nil"/>
              <w:bottom w:val="single" w:sz="4" w:space="0" w:color="auto"/>
              <w:right w:val="single" w:sz="4" w:space="0" w:color="auto"/>
            </w:tcBorders>
            <w:shd w:val="clear" w:color="auto" w:fill="auto"/>
            <w:vAlign w:val="center"/>
            <w:hideMark/>
          </w:tcPr>
          <w:p w14:paraId="4372E3F0" w14:textId="12FD8AFE"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728,21</w:t>
            </w:r>
          </w:p>
        </w:tc>
      </w:tr>
      <w:tr w:rsidR="00130D51" w:rsidRPr="00124A49" w14:paraId="3996D831" w14:textId="77777777" w:rsidTr="00130D51">
        <w:trPr>
          <w:trHeight w:val="283"/>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C9E3D1B" w14:textId="77777777" w:rsidR="00130D51" w:rsidRPr="00124A49" w:rsidRDefault="00130D51" w:rsidP="00130D51">
            <w:pPr>
              <w:spacing w:line="240" w:lineRule="auto"/>
              <w:ind w:firstLine="0"/>
              <w:jc w:val="center"/>
              <w:rPr>
                <w:rFonts w:ascii="Arial" w:hAnsi="Arial" w:cs="Arial"/>
                <w:color w:val="000000"/>
                <w:sz w:val="18"/>
                <w:szCs w:val="18"/>
              </w:rPr>
            </w:pPr>
            <w:r w:rsidRPr="00124A49">
              <w:rPr>
                <w:rFonts w:ascii="Arial" w:hAnsi="Arial" w:cs="Arial"/>
                <w:color w:val="000000"/>
                <w:sz w:val="18"/>
                <w:szCs w:val="18"/>
              </w:rPr>
              <w:t>3</w:t>
            </w:r>
          </w:p>
        </w:tc>
        <w:tc>
          <w:tcPr>
            <w:tcW w:w="2296" w:type="dxa"/>
            <w:tcBorders>
              <w:top w:val="nil"/>
              <w:left w:val="nil"/>
              <w:bottom w:val="single" w:sz="4" w:space="0" w:color="auto"/>
              <w:right w:val="single" w:sz="4" w:space="0" w:color="auto"/>
            </w:tcBorders>
            <w:shd w:val="clear" w:color="auto" w:fill="auto"/>
            <w:vAlign w:val="center"/>
            <w:hideMark/>
          </w:tcPr>
          <w:p w14:paraId="3D9B0EB9" w14:textId="77777777" w:rsidR="00130D51" w:rsidRPr="00124A49" w:rsidRDefault="00130D51" w:rsidP="00130D51">
            <w:pPr>
              <w:spacing w:line="240" w:lineRule="auto"/>
              <w:ind w:firstLine="0"/>
              <w:jc w:val="left"/>
              <w:rPr>
                <w:rFonts w:ascii="Arial" w:hAnsi="Arial" w:cs="Arial"/>
                <w:color w:val="000000"/>
                <w:sz w:val="18"/>
                <w:szCs w:val="18"/>
              </w:rPr>
            </w:pPr>
            <w:r w:rsidRPr="00124A49">
              <w:rPr>
                <w:rFonts w:ascii="Arial" w:hAnsi="Arial" w:cs="Arial"/>
                <w:color w:val="000000"/>
                <w:sz w:val="18"/>
                <w:szCs w:val="18"/>
              </w:rPr>
              <w:t>Газовая котельная № 3</w:t>
            </w:r>
          </w:p>
        </w:tc>
        <w:tc>
          <w:tcPr>
            <w:tcW w:w="1417" w:type="dxa"/>
            <w:tcBorders>
              <w:top w:val="nil"/>
              <w:left w:val="nil"/>
              <w:bottom w:val="single" w:sz="4" w:space="0" w:color="auto"/>
              <w:right w:val="single" w:sz="4" w:space="0" w:color="auto"/>
            </w:tcBorders>
            <w:shd w:val="clear" w:color="auto" w:fill="auto"/>
            <w:vAlign w:val="center"/>
            <w:hideMark/>
          </w:tcPr>
          <w:p w14:paraId="0090A7DA" w14:textId="77777777" w:rsidR="00130D51" w:rsidRPr="00124A49" w:rsidRDefault="00130D51" w:rsidP="00130D51">
            <w:pPr>
              <w:spacing w:line="240" w:lineRule="auto"/>
              <w:ind w:left="-111" w:right="-106" w:firstLine="0"/>
              <w:jc w:val="center"/>
              <w:rPr>
                <w:rFonts w:ascii="Arial" w:hAnsi="Arial" w:cs="Arial"/>
                <w:color w:val="000000"/>
                <w:sz w:val="18"/>
                <w:szCs w:val="18"/>
              </w:rPr>
            </w:pPr>
            <w:r w:rsidRPr="00124A49">
              <w:rPr>
                <w:rFonts w:ascii="Arial" w:hAnsi="Arial" w:cs="Arial"/>
                <w:color w:val="000000"/>
                <w:sz w:val="18"/>
                <w:szCs w:val="18"/>
              </w:rPr>
              <w:t>природный газ</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4884051A" w14:textId="1700A013"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388,58</w:t>
            </w:r>
          </w:p>
        </w:tc>
        <w:tc>
          <w:tcPr>
            <w:tcW w:w="1134" w:type="dxa"/>
            <w:tcBorders>
              <w:top w:val="nil"/>
              <w:left w:val="nil"/>
              <w:bottom w:val="single" w:sz="4" w:space="0" w:color="auto"/>
              <w:right w:val="single" w:sz="4" w:space="0" w:color="auto"/>
            </w:tcBorders>
            <w:shd w:val="clear" w:color="auto" w:fill="auto"/>
            <w:vAlign w:val="center"/>
            <w:hideMark/>
          </w:tcPr>
          <w:p w14:paraId="0BC4850D" w14:textId="26DE779D"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414,39</w:t>
            </w:r>
          </w:p>
        </w:tc>
        <w:tc>
          <w:tcPr>
            <w:tcW w:w="1134" w:type="dxa"/>
            <w:tcBorders>
              <w:top w:val="nil"/>
              <w:left w:val="nil"/>
              <w:bottom w:val="single" w:sz="4" w:space="0" w:color="auto"/>
              <w:right w:val="single" w:sz="4" w:space="0" w:color="auto"/>
            </w:tcBorders>
            <w:shd w:val="clear" w:color="auto" w:fill="auto"/>
            <w:vAlign w:val="center"/>
            <w:hideMark/>
          </w:tcPr>
          <w:p w14:paraId="0D30F10F" w14:textId="69203290"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414,39</w:t>
            </w:r>
          </w:p>
        </w:tc>
        <w:tc>
          <w:tcPr>
            <w:tcW w:w="1134" w:type="dxa"/>
            <w:tcBorders>
              <w:top w:val="nil"/>
              <w:left w:val="nil"/>
              <w:bottom w:val="single" w:sz="4" w:space="0" w:color="auto"/>
              <w:right w:val="single" w:sz="4" w:space="0" w:color="auto"/>
            </w:tcBorders>
            <w:shd w:val="clear" w:color="auto" w:fill="auto"/>
            <w:vAlign w:val="center"/>
            <w:hideMark/>
          </w:tcPr>
          <w:p w14:paraId="299C7BCE" w14:textId="3281062A"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414,39</w:t>
            </w:r>
          </w:p>
        </w:tc>
        <w:tc>
          <w:tcPr>
            <w:tcW w:w="1134" w:type="dxa"/>
            <w:tcBorders>
              <w:top w:val="nil"/>
              <w:left w:val="nil"/>
              <w:bottom w:val="single" w:sz="4" w:space="0" w:color="auto"/>
              <w:right w:val="single" w:sz="4" w:space="0" w:color="auto"/>
            </w:tcBorders>
            <w:shd w:val="clear" w:color="auto" w:fill="auto"/>
            <w:vAlign w:val="center"/>
            <w:hideMark/>
          </w:tcPr>
          <w:p w14:paraId="73465FE1" w14:textId="2B3EB7C1"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414,39</w:t>
            </w:r>
          </w:p>
        </w:tc>
        <w:tc>
          <w:tcPr>
            <w:tcW w:w="1134" w:type="dxa"/>
            <w:tcBorders>
              <w:top w:val="nil"/>
              <w:left w:val="nil"/>
              <w:bottom w:val="single" w:sz="4" w:space="0" w:color="auto"/>
              <w:right w:val="single" w:sz="4" w:space="0" w:color="auto"/>
            </w:tcBorders>
            <w:shd w:val="clear" w:color="auto" w:fill="auto"/>
            <w:vAlign w:val="center"/>
            <w:hideMark/>
          </w:tcPr>
          <w:p w14:paraId="6DD936F8" w14:textId="76E36316"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414,39</w:t>
            </w:r>
          </w:p>
        </w:tc>
        <w:tc>
          <w:tcPr>
            <w:tcW w:w="1134" w:type="dxa"/>
            <w:tcBorders>
              <w:top w:val="nil"/>
              <w:left w:val="nil"/>
              <w:bottom w:val="single" w:sz="4" w:space="0" w:color="auto"/>
              <w:right w:val="single" w:sz="4" w:space="0" w:color="auto"/>
            </w:tcBorders>
            <w:shd w:val="clear" w:color="auto" w:fill="auto"/>
            <w:vAlign w:val="center"/>
            <w:hideMark/>
          </w:tcPr>
          <w:p w14:paraId="411EA83A" w14:textId="6ECB3F39"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414,39</w:t>
            </w:r>
          </w:p>
        </w:tc>
        <w:tc>
          <w:tcPr>
            <w:tcW w:w="1134" w:type="dxa"/>
            <w:tcBorders>
              <w:top w:val="nil"/>
              <w:left w:val="nil"/>
              <w:bottom w:val="single" w:sz="4" w:space="0" w:color="auto"/>
              <w:right w:val="single" w:sz="4" w:space="0" w:color="auto"/>
            </w:tcBorders>
            <w:shd w:val="clear" w:color="auto" w:fill="auto"/>
            <w:vAlign w:val="center"/>
            <w:hideMark/>
          </w:tcPr>
          <w:p w14:paraId="502894B5" w14:textId="2CF01F80"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414,39</w:t>
            </w:r>
          </w:p>
        </w:tc>
        <w:tc>
          <w:tcPr>
            <w:tcW w:w="1134" w:type="dxa"/>
            <w:tcBorders>
              <w:top w:val="nil"/>
              <w:left w:val="nil"/>
              <w:bottom w:val="single" w:sz="4" w:space="0" w:color="auto"/>
              <w:right w:val="single" w:sz="4" w:space="0" w:color="auto"/>
            </w:tcBorders>
            <w:shd w:val="clear" w:color="auto" w:fill="auto"/>
            <w:vAlign w:val="center"/>
            <w:hideMark/>
          </w:tcPr>
          <w:p w14:paraId="3FDDC336" w14:textId="631C6B08"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414,39</w:t>
            </w:r>
          </w:p>
        </w:tc>
      </w:tr>
      <w:tr w:rsidR="00130D51" w:rsidRPr="00124A49" w14:paraId="645C20D0" w14:textId="77777777" w:rsidTr="00130D51">
        <w:trPr>
          <w:trHeight w:val="283"/>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AF0A704" w14:textId="77777777" w:rsidR="00130D51" w:rsidRPr="00124A49" w:rsidRDefault="00130D51" w:rsidP="00130D51">
            <w:pPr>
              <w:spacing w:line="240" w:lineRule="auto"/>
              <w:ind w:firstLine="0"/>
              <w:jc w:val="center"/>
              <w:rPr>
                <w:rFonts w:ascii="Arial" w:hAnsi="Arial" w:cs="Arial"/>
                <w:color w:val="000000"/>
                <w:sz w:val="18"/>
                <w:szCs w:val="18"/>
              </w:rPr>
            </w:pPr>
            <w:r w:rsidRPr="00124A49">
              <w:rPr>
                <w:rFonts w:ascii="Arial" w:hAnsi="Arial" w:cs="Arial"/>
                <w:color w:val="000000"/>
                <w:sz w:val="18"/>
                <w:szCs w:val="18"/>
              </w:rPr>
              <w:t>4</w:t>
            </w:r>
          </w:p>
        </w:tc>
        <w:tc>
          <w:tcPr>
            <w:tcW w:w="2296" w:type="dxa"/>
            <w:tcBorders>
              <w:top w:val="nil"/>
              <w:left w:val="nil"/>
              <w:bottom w:val="single" w:sz="4" w:space="0" w:color="auto"/>
              <w:right w:val="single" w:sz="4" w:space="0" w:color="auto"/>
            </w:tcBorders>
            <w:shd w:val="clear" w:color="auto" w:fill="auto"/>
            <w:vAlign w:val="center"/>
            <w:hideMark/>
          </w:tcPr>
          <w:p w14:paraId="2D442EC7" w14:textId="77777777" w:rsidR="00130D51" w:rsidRPr="00124A49" w:rsidRDefault="00130D51" w:rsidP="00130D51">
            <w:pPr>
              <w:spacing w:line="240" w:lineRule="auto"/>
              <w:ind w:firstLine="0"/>
              <w:jc w:val="left"/>
              <w:rPr>
                <w:rFonts w:ascii="Arial" w:hAnsi="Arial" w:cs="Arial"/>
                <w:color w:val="000000"/>
                <w:sz w:val="18"/>
                <w:szCs w:val="18"/>
              </w:rPr>
            </w:pPr>
            <w:r w:rsidRPr="00124A49">
              <w:rPr>
                <w:rFonts w:ascii="Arial" w:hAnsi="Arial" w:cs="Arial"/>
                <w:color w:val="000000"/>
                <w:sz w:val="18"/>
                <w:szCs w:val="18"/>
              </w:rPr>
              <w:t>Газовая котельная № 4</w:t>
            </w:r>
          </w:p>
        </w:tc>
        <w:tc>
          <w:tcPr>
            <w:tcW w:w="1417" w:type="dxa"/>
            <w:tcBorders>
              <w:top w:val="nil"/>
              <w:left w:val="nil"/>
              <w:bottom w:val="single" w:sz="4" w:space="0" w:color="auto"/>
              <w:right w:val="single" w:sz="4" w:space="0" w:color="auto"/>
            </w:tcBorders>
            <w:shd w:val="clear" w:color="auto" w:fill="auto"/>
            <w:vAlign w:val="center"/>
            <w:hideMark/>
          </w:tcPr>
          <w:p w14:paraId="2BC3588B" w14:textId="77777777" w:rsidR="00130D51" w:rsidRPr="00124A49" w:rsidRDefault="00130D51" w:rsidP="00130D51">
            <w:pPr>
              <w:spacing w:line="240" w:lineRule="auto"/>
              <w:ind w:left="-111" w:right="-106" w:firstLine="0"/>
              <w:jc w:val="center"/>
              <w:rPr>
                <w:rFonts w:ascii="Arial" w:hAnsi="Arial" w:cs="Arial"/>
                <w:color w:val="000000"/>
                <w:sz w:val="18"/>
                <w:szCs w:val="18"/>
              </w:rPr>
            </w:pPr>
            <w:r w:rsidRPr="00124A49">
              <w:rPr>
                <w:rFonts w:ascii="Arial" w:hAnsi="Arial" w:cs="Arial"/>
                <w:color w:val="000000"/>
                <w:sz w:val="18"/>
                <w:szCs w:val="18"/>
              </w:rPr>
              <w:t>природный газ</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00289495" w14:textId="29268FDC"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53,23</w:t>
            </w:r>
          </w:p>
        </w:tc>
        <w:tc>
          <w:tcPr>
            <w:tcW w:w="1134" w:type="dxa"/>
            <w:tcBorders>
              <w:top w:val="nil"/>
              <w:left w:val="nil"/>
              <w:bottom w:val="single" w:sz="4" w:space="0" w:color="auto"/>
              <w:right w:val="single" w:sz="4" w:space="0" w:color="auto"/>
            </w:tcBorders>
            <w:shd w:val="clear" w:color="auto" w:fill="auto"/>
            <w:vAlign w:val="center"/>
            <w:hideMark/>
          </w:tcPr>
          <w:p w14:paraId="2FD8C191" w14:textId="3B5010D2"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69,36</w:t>
            </w:r>
          </w:p>
        </w:tc>
        <w:tc>
          <w:tcPr>
            <w:tcW w:w="1134" w:type="dxa"/>
            <w:tcBorders>
              <w:top w:val="nil"/>
              <w:left w:val="nil"/>
              <w:bottom w:val="single" w:sz="4" w:space="0" w:color="auto"/>
              <w:right w:val="single" w:sz="4" w:space="0" w:color="auto"/>
            </w:tcBorders>
            <w:shd w:val="clear" w:color="auto" w:fill="auto"/>
            <w:vAlign w:val="center"/>
            <w:hideMark/>
          </w:tcPr>
          <w:p w14:paraId="29869C50" w14:textId="2AB98C89"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69,36</w:t>
            </w:r>
          </w:p>
        </w:tc>
        <w:tc>
          <w:tcPr>
            <w:tcW w:w="1134" w:type="dxa"/>
            <w:tcBorders>
              <w:top w:val="nil"/>
              <w:left w:val="nil"/>
              <w:bottom w:val="single" w:sz="4" w:space="0" w:color="auto"/>
              <w:right w:val="single" w:sz="4" w:space="0" w:color="auto"/>
            </w:tcBorders>
            <w:shd w:val="clear" w:color="auto" w:fill="auto"/>
            <w:vAlign w:val="center"/>
            <w:hideMark/>
          </w:tcPr>
          <w:p w14:paraId="2C27799D" w14:textId="62ECA6ED"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69,36</w:t>
            </w:r>
          </w:p>
        </w:tc>
        <w:tc>
          <w:tcPr>
            <w:tcW w:w="1134" w:type="dxa"/>
            <w:tcBorders>
              <w:top w:val="nil"/>
              <w:left w:val="nil"/>
              <w:bottom w:val="single" w:sz="4" w:space="0" w:color="auto"/>
              <w:right w:val="single" w:sz="4" w:space="0" w:color="auto"/>
            </w:tcBorders>
            <w:shd w:val="clear" w:color="auto" w:fill="auto"/>
            <w:vAlign w:val="center"/>
            <w:hideMark/>
          </w:tcPr>
          <w:p w14:paraId="017139A1" w14:textId="6703BB50"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69,36</w:t>
            </w:r>
          </w:p>
        </w:tc>
        <w:tc>
          <w:tcPr>
            <w:tcW w:w="1134" w:type="dxa"/>
            <w:tcBorders>
              <w:top w:val="nil"/>
              <w:left w:val="nil"/>
              <w:bottom w:val="single" w:sz="4" w:space="0" w:color="auto"/>
              <w:right w:val="single" w:sz="4" w:space="0" w:color="auto"/>
            </w:tcBorders>
            <w:shd w:val="clear" w:color="auto" w:fill="auto"/>
            <w:vAlign w:val="center"/>
            <w:hideMark/>
          </w:tcPr>
          <w:p w14:paraId="6FBC94CD" w14:textId="4E3A7AF5"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69,36</w:t>
            </w:r>
          </w:p>
        </w:tc>
        <w:tc>
          <w:tcPr>
            <w:tcW w:w="1134" w:type="dxa"/>
            <w:tcBorders>
              <w:top w:val="nil"/>
              <w:left w:val="nil"/>
              <w:bottom w:val="single" w:sz="4" w:space="0" w:color="auto"/>
              <w:right w:val="single" w:sz="4" w:space="0" w:color="auto"/>
            </w:tcBorders>
            <w:shd w:val="clear" w:color="auto" w:fill="auto"/>
            <w:vAlign w:val="center"/>
            <w:hideMark/>
          </w:tcPr>
          <w:p w14:paraId="30A568F9" w14:textId="73FABC1D"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69,36</w:t>
            </w:r>
          </w:p>
        </w:tc>
        <w:tc>
          <w:tcPr>
            <w:tcW w:w="1134" w:type="dxa"/>
            <w:tcBorders>
              <w:top w:val="nil"/>
              <w:left w:val="nil"/>
              <w:bottom w:val="single" w:sz="4" w:space="0" w:color="auto"/>
              <w:right w:val="single" w:sz="4" w:space="0" w:color="auto"/>
            </w:tcBorders>
            <w:shd w:val="clear" w:color="auto" w:fill="auto"/>
            <w:vAlign w:val="center"/>
            <w:hideMark/>
          </w:tcPr>
          <w:p w14:paraId="54B8D812" w14:textId="73B9DDC8"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69,36</w:t>
            </w:r>
          </w:p>
        </w:tc>
        <w:tc>
          <w:tcPr>
            <w:tcW w:w="1134" w:type="dxa"/>
            <w:tcBorders>
              <w:top w:val="nil"/>
              <w:left w:val="nil"/>
              <w:bottom w:val="single" w:sz="4" w:space="0" w:color="auto"/>
              <w:right w:val="single" w:sz="4" w:space="0" w:color="auto"/>
            </w:tcBorders>
            <w:shd w:val="clear" w:color="auto" w:fill="auto"/>
            <w:vAlign w:val="center"/>
            <w:hideMark/>
          </w:tcPr>
          <w:p w14:paraId="52460C8B" w14:textId="514CF6B4"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69,36</w:t>
            </w:r>
          </w:p>
        </w:tc>
      </w:tr>
      <w:tr w:rsidR="00130D51" w:rsidRPr="00124A49" w14:paraId="6B3A4CF5" w14:textId="77777777" w:rsidTr="00130D51">
        <w:trPr>
          <w:trHeight w:val="283"/>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D63B01E" w14:textId="77777777" w:rsidR="00130D51" w:rsidRPr="00124A49" w:rsidRDefault="00130D51" w:rsidP="00130D51">
            <w:pPr>
              <w:spacing w:line="240" w:lineRule="auto"/>
              <w:ind w:firstLine="0"/>
              <w:jc w:val="center"/>
              <w:rPr>
                <w:rFonts w:ascii="Arial" w:hAnsi="Arial" w:cs="Arial"/>
                <w:color w:val="000000"/>
                <w:sz w:val="18"/>
                <w:szCs w:val="18"/>
              </w:rPr>
            </w:pPr>
            <w:r w:rsidRPr="00124A49">
              <w:rPr>
                <w:rFonts w:ascii="Arial" w:hAnsi="Arial" w:cs="Arial"/>
                <w:color w:val="000000"/>
                <w:sz w:val="18"/>
                <w:szCs w:val="18"/>
              </w:rPr>
              <w:t>5</w:t>
            </w:r>
          </w:p>
        </w:tc>
        <w:tc>
          <w:tcPr>
            <w:tcW w:w="2296" w:type="dxa"/>
            <w:tcBorders>
              <w:top w:val="nil"/>
              <w:left w:val="nil"/>
              <w:bottom w:val="single" w:sz="4" w:space="0" w:color="auto"/>
              <w:right w:val="single" w:sz="4" w:space="0" w:color="auto"/>
            </w:tcBorders>
            <w:shd w:val="clear" w:color="auto" w:fill="auto"/>
            <w:vAlign w:val="center"/>
            <w:hideMark/>
          </w:tcPr>
          <w:p w14:paraId="34683F99" w14:textId="77777777" w:rsidR="00130D51" w:rsidRPr="00124A49" w:rsidRDefault="00130D51" w:rsidP="00130D51">
            <w:pPr>
              <w:spacing w:line="240" w:lineRule="auto"/>
              <w:ind w:firstLine="0"/>
              <w:jc w:val="left"/>
              <w:rPr>
                <w:rFonts w:ascii="Arial" w:hAnsi="Arial" w:cs="Arial"/>
                <w:color w:val="000000"/>
                <w:sz w:val="18"/>
                <w:szCs w:val="18"/>
              </w:rPr>
            </w:pPr>
            <w:r w:rsidRPr="00124A49">
              <w:rPr>
                <w:rFonts w:ascii="Arial" w:hAnsi="Arial" w:cs="Arial"/>
                <w:color w:val="000000"/>
                <w:sz w:val="18"/>
                <w:szCs w:val="18"/>
              </w:rPr>
              <w:t>АИТ ул. Мелиоративная, 7</w:t>
            </w:r>
          </w:p>
        </w:tc>
        <w:tc>
          <w:tcPr>
            <w:tcW w:w="1417" w:type="dxa"/>
            <w:tcBorders>
              <w:top w:val="nil"/>
              <w:left w:val="nil"/>
              <w:bottom w:val="single" w:sz="4" w:space="0" w:color="auto"/>
              <w:right w:val="single" w:sz="4" w:space="0" w:color="auto"/>
            </w:tcBorders>
            <w:shd w:val="clear" w:color="auto" w:fill="auto"/>
            <w:vAlign w:val="center"/>
            <w:hideMark/>
          </w:tcPr>
          <w:p w14:paraId="1E5C9C1D" w14:textId="77777777" w:rsidR="00130D51" w:rsidRPr="00124A49" w:rsidRDefault="00130D51" w:rsidP="00130D51">
            <w:pPr>
              <w:spacing w:line="240" w:lineRule="auto"/>
              <w:ind w:left="-111" w:right="-106" w:firstLine="0"/>
              <w:jc w:val="center"/>
              <w:rPr>
                <w:rFonts w:ascii="Arial" w:hAnsi="Arial" w:cs="Arial"/>
                <w:color w:val="000000"/>
                <w:sz w:val="18"/>
                <w:szCs w:val="18"/>
              </w:rPr>
            </w:pPr>
            <w:r w:rsidRPr="00124A49">
              <w:rPr>
                <w:rFonts w:ascii="Arial" w:hAnsi="Arial" w:cs="Arial"/>
                <w:color w:val="000000"/>
                <w:sz w:val="18"/>
                <w:szCs w:val="18"/>
              </w:rPr>
              <w:t>природный газ</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61DDBB9B" w14:textId="15BBF5A6"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31,60</w:t>
            </w:r>
          </w:p>
        </w:tc>
        <w:tc>
          <w:tcPr>
            <w:tcW w:w="1134" w:type="dxa"/>
            <w:tcBorders>
              <w:top w:val="nil"/>
              <w:left w:val="nil"/>
              <w:bottom w:val="single" w:sz="4" w:space="0" w:color="auto"/>
              <w:right w:val="single" w:sz="4" w:space="0" w:color="auto"/>
            </w:tcBorders>
            <w:shd w:val="clear" w:color="auto" w:fill="auto"/>
            <w:vAlign w:val="center"/>
            <w:hideMark/>
          </w:tcPr>
          <w:p w14:paraId="1273168F" w14:textId="2B3CECA6"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30,16</w:t>
            </w:r>
          </w:p>
        </w:tc>
        <w:tc>
          <w:tcPr>
            <w:tcW w:w="1134" w:type="dxa"/>
            <w:tcBorders>
              <w:top w:val="nil"/>
              <w:left w:val="nil"/>
              <w:bottom w:val="single" w:sz="4" w:space="0" w:color="auto"/>
              <w:right w:val="single" w:sz="4" w:space="0" w:color="auto"/>
            </w:tcBorders>
            <w:shd w:val="clear" w:color="auto" w:fill="auto"/>
            <w:vAlign w:val="center"/>
            <w:hideMark/>
          </w:tcPr>
          <w:p w14:paraId="643518FB" w14:textId="101B7625"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30,16</w:t>
            </w:r>
          </w:p>
        </w:tc>
        <w:tc>
          <w:tcPr>
            <w:tcW w:w="1134" w:type="dxa"/>
            <w:tcBorders>
              <w:top w:val="nil"/>
              <w:left w:val="nil"/>
              <w:bottom w:val="single" w:sz="4" w:space="0" w:color="auto"/>
              <w:right w:val="single" w:sz="4" w:space="0" w:color="auto"/>
            </w:tcBorders>
            <w:shd w:val="clear" w:color="auto" w:fill="auto"/>
            <w:vAlign w:val="center"/>
            <w:hideMark/>
          </w:tcPr>
          <w:p w14:paraId="640C3564" w14:textId="1E38F7F2"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30,16</w:t>
            </w:r>
          </w:p>
        </w:tc>
        <w:tc>
          <w:tcPr>
            <w:tcW w:w="1134" w:type="dxa"/>
            <w:tcBorders>
              <w:top w:val="nil"/>
              <w:left w:val="nil"/>
              <w:bottom w:val="single" w:sz="4" w:space="0" w:color="auto"/>
              <w:right w:val="single" w:sz="4" w:space="0" w:color="auto"/>
            </w:tcBorders>
            <w:shd w:val="clear" w:color="auto" w:fill="auto"/>
            <w:vAlign w:val="center"/>
            <w:hideMark/>
          </w:tcPr>
          <w:p w14:paraId="43691FDC" w14:textId="5758E1D0"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30,16</w:t>
            </w:r>
          </w:p>
        </w:tc>
        <w:tc>
          <w:tcPr>
            <w:tcW w:w="1134" w:type="dxa"/>
            <w:tcBorders>
              <w:top w:val="nil"/>
              <w:left w:val="nil"/>
              <w:bottom w:val="single" w:sz="4" w:space="0" w:color="auto"/>
              <w:right w:val="single" w:sz="4" w:space="0" w:color="auto"/>
            </w:tcBorders>
            <w:shd w:val="clear" w:color="auto" w:fill="auto"/>
            <w:vAlign w:val="center"/>
            <w:hideMark/>
          </w:tcPr>
          <w:p w14:paraId="32F80F4B" w14:textId="149E1C84"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30,16</w:t>
            </w:r>
          </w:p>
        </w:tc>
        <w:tc>
          <w:tcPr>
            <w:tcW w:w="1134" w:type="dxa"/>
            <w:tcBorders>
              <w:top w:val="nil"/>
              <w:left w:val="nil"/>
              <w:bottom w:val="single" w:sz="4" w:space="0" w:color="auto"/>
              <w:right w:val="single" w:sz="4" w:space="0" w:color="auto"/>
            </w:tcBorders>
            <w:shd w:val="clear" w:color="auto" w:fill="auto"/>
            <w:vAlign w:val="center"/>
            <w:hideMark/>
          </w:tcPr>
          <w:p w14:paraId="716F77F3" w14:textId="17F60D62"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30,16</w:t>
            </w:r>
          </w:p>
        </w:tc>
        <w:tc>
          <w:tcPr>
            <w:tcW w:w="1134" w:type="dxa"/>
            <w:tcBorders>
              <w:top w:val="nil"/>
              <w:left w:val="nil"/>
              <w:bottom w:val="single" w:sz="4" w:space="0" w:color="auto"/>
              <w:right w:val="single" w:sz="4" w:space="0" w:color="auto"/>
            </w:tcBorders>
            <w:shd w:val="clear" w:color="auto" w:fill="auto"/>
            <w:vAlign w:val="center"/>
            <w:hideMark/>
          </w:tcPr>
          <w:p w14:paraId="5C599EF6" w14:textId="332FB264"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30,16</w:t>
            </w:r>
          </w:p>
        </w:tc>
        <w:tc>
          <w:tcPr>
            <w:tcW w:w="1134" w:type="dxa"/>
            <w:tcBorders>
              <w:top w:val="nil"/>
              <w:left w:val="nil"/>
              <w:bottom w:val="single" w:sz="4" w:space="0" w:color="auto"/>
              <w:right w:val="single" w:sz="4" w:space="0" w:color="auto"/>
            </w:tcBorders>
            <w:shd w:val="clear" w:color="auto" w:fill="auto"/>
            <w:vAlign w:val="center"/>
            <w:hideMark/>
          </w:tcPr>
          <w:p w14:paraId="75341C9B" w14:textId="48C87AB3"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30,16</w:t>
            </w:r>
          </w:p>
        </w:tc>
      </w:tr>
      <w:tr w:rsidR="00130D51" w:rsidRPr="00124A49" w14:paraId="44C72674" w14:textId="77777777" w:rsidTr="00130D51">
        <w:trPr>
          <w:trHeight w:val="283"/>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6A74D83" w14:textId="77777777" w:rsidR="00130D51" w:rsidRPr="00124A49" w:rsidRDefault="00130D51" w:rsidP="00130D51">
            <w:pPr>
              <w:spacing w:line="240" w:lineRule="auto"/>
              <w:ind w:firstLine="0"/>
              <w:jc w:val="center"/>
              <w:rPr>
                <w:rFonts w:ascii="Arial" w:hAnsi="Arial" w:cs="Arial"/>
                <w:color w:val="000000"/>
                <w:sz w:val="18"/>
                <w:szCs w:val="18"/>
              </w:rPr>
            </w:pPr>
            <w:r w:rsidRPr="00124A49">
              <w:rPr>
                <w:rFonts w:ascii="Arial" w:hAnsi="Arial" w:cs="Arial"/>
                <w:color w:val="000000"/>
                <w:sz w:val="18"/>
                <w:szCs w:val="18"/>
              </w:rPr>
              <w:t>6</w:t>
            </w:r>
          </w:p>
        </w:tc>
        <w:tc>
          <w:tcPr>
            <w:tcW w:w="2296" w:type="dxa"/>
            <w:tcBorders>
              <w:top w:val="nil"/>
              <w:left w:val="nil"/>
              <w:bottom w:val="nil"/>
              <w:right w:val="single" w:sz="4" w:space="0" w:color="auto"/>
            </w:tcBorders>
            <w:shd w:val="clear" w:color="auto" w:fill="auto"/>
            <w:vAlign w:val="center"/>
            <w:hideMark/>
          </w:tcPr>
          <w:p w14:paraId="4B5573D4" w14:textId="77777777" w:rsidR="00130D51" w:rsidRPr="00124A49" w:rsidRDefault="00130D51" w:rsidP="00130D51">
            <w:pPr>
              <w:spacing w:line="240" w:lineRule="auto"/>
              <w:ind w:firstLine="0"/>
              <w:jc w:val="left"/>
              <w:rPr>
                <w:rFonts w:ascii="Arial" w:hAnsi="Arial" w:cs="Arial"/>
                <w:color w:val="000000"/>
                <w:sz w:val="18"/>
                <w:szCs w:val="18"/>
              </w:rPr>
            </w:pPr>
            <w:r w:rsidRPr="00124A49">
              <w:rPr>
                <w:rFonts w:ascii="Arial" w:hAnsi="Arial" w:cs="Arial"/>
                <w:color w:val="000000"/>
                <w:sz w:val="18"/>
                <w:szCs w:val="18"/>
              </w:rPr>
              <w:t>АИТ ул. Коммунистическая, 52</w:t>
            </w:r>
          </w:p>
        </w:tc>
        <w:tc>
          <w:tcPr>
            <w:tcW w:w="1417" w:type="dxa"/>
            <w:tcBorders>
              <w:top w:val="nil"/>
              <w:left w:val="nil"/>
              <w:bottom w:val="single" w:sz="4" w:space="0" w:color="auto"/>
              <w:right w:val="single" w:sz="4" w:space="0" w:color="auto"/>
            </w:tcBorders>
            <w:shd w:val="clear" w:color="auto" w:fill="auto"/>
            <w:vAlign w:val="center"/>
            <w:hideMark/>
          </w:tcPr>
          <w:p w14:paraId="284972AB" w14:textId="77777777" w:rsidR="00130D51" w:rsidRPr="00124A49" w:rsidRDefault="00130D51" w:rsidP="00130D51">
            <w:pPr>
              <w:spacing w:line="240" w:lineRule="auto"/>
              <w:ind w:left="-111" w:right="-106" w:firstLine="0"/>
              <w:jc w:val="center"/>
              <w:rPr>
                <w:rFonts w:ascii="Arial" w:hAnsi="Arial" w:cs="Arial"/>
                <w:color w:val="000000"/>
                <w:sz w:val="18"/>
                <w:szCs w:val="18"/>
              </w:rPr>
            </w:pPr>
            <w:r w:rsidRPr="00124A49">
              <w:rPr>
                <w:rFonts w:ascii="Arial" w:hAnsi="Arial" w:cs="Arial"/>
                <w:color w:val="000000"/>
                <w:sz w:val="18"/>
                <w:szCs w:val="18"/>
              </w:rPr>
              <w:t>природный газ</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24C0DE1E" w14:textId="0C149FBE"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34,79</w:t>
            </w:r>
          </w:p>
        </w:tc>
        <w:tc>
          <w:tcPr>
            <w:tcW w:w="1134" w:type="dxa"/>
            <w:tcBorders>
              <w:top w:val="nil"/>
              <w:left w:val="nil"/>
              <w:bottom w:val="single" w:sz="4" w:space="0" w:color="auto"/>
              <w:right w:val="single" w:sz="4" w:space="0" w:color="auto"/>
            </w:tcBorders>
            <w:shd w:val="clear" w:color="auto" w:fill="auto"/>
            <w:vAlign w:val="center"/>
            <w:hideMark/>
          </w:tcPr>
          <w:p w14:paraId="1615F021" w14:textId="6D9DE2BF"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33,19</w:t>
            </w:r>
          </w:p>
        </w:tc>
        <w:tc>
          <w:tcPr>
            <w:tcW w:w="1134" w:type="dxa"/>
            <w:tcBorders>
              <w:top w:val="nil"/>
              <w:left w:val="nil"/>
              <w:bottom w:val="single" w:sz="4" w:space="0" w:color="auto"/>
              <w:right w:val="single" w:sz="4" w:space="0" w:color="auto"/>
            </w:tcBorders>
            <w:shd w:val="clear" w:color="auto" w:fill="auto"/>
            <w:vAlign w:val="center"/>
            <w:hideMark/>
          </w:tcPr>
          <w:p w14:paraId="62A9E38C" w14:textId="61E9B2DA"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33,19</w:t>
            </w:r>
          </w:p>
        </w:tc>
        <w:tc>
          <w:tcPr>
            <w:tcW w:w="1134" w:type="dxa"/>
            <w:tcBorders>
              <w:top w:val="nil"/>
              <w:left w:val="nil"/>
              <w:bottom w:val="single" w:sz="4" w:space="0" w:color="auto"/>
              <w:right w:val="single" w:sz="4" w:space="0" w:color="auto"/>
            </w:tcBorders>
            <w:shd w:val="clear" w:color="auto" w:fill="auto"/>
            <w:vAlign w:val="center"/>
            <w:hideMark/>
          </w:tcPr>
          <w:p w14:paraId="2A8B6F97" w14:textId="7316DF9F"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33,19</w:t>
            </w:r>
          </w:p>
        </w:tc>
        <w:tc>
          <w:tcPr>
            <w:tcW w:w="1134" w:type="dxa"/>
            <w:tcBorders>
              <w:top w:val="nil"/>
              <w:left w:val="nil"/>
              <w:bottom w:val="single" w:sz="4" w:space="0" w:color="auto"/>
              <w:right w:val="single" w:sz="4" w:space="0" w:color="auto"/>
            </w:tcBorders>
            <w:shd w:val="clear" w:color="auto" w:fill="auto"/>
            <w:vAlign w:val="center"/>
            <w:hideMark/>
          </w:tcPr>
          <w:p w14:paraId="4244C5C1" w14:textId="0BF31C25"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33,19</w:t>
            </w:r>
          </w:p>
        </w:tc>
        <w:tc>
          <w:tcPr>
            <w:tcW w:w="1134" w:type="dxa"/>
            <w:tcBorders>
              <w:top w:val="nil"/>
              <w:left w:val="nil"/>
              <w:bottom w:val="single" w:sz="4" w:space="0" w:color="auto"/>
              <w:right w:val="single" w:sz="4" w:space="0" w:color="auto"/>
            </w:tcBorders>
            <w:shd w:val="clear" w:color="auto" w:fill="auto"/>
            <w:vAlign w:val="center"/>
            <w:hideMark/>
          </w:tcPr>
          <w:p w14:paraId="6363450B" w14:textId="6691B68D"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33,19</w:t>
            </w:r>
          </w:p>
        </w:tc>
        <w:tc>
          <w:tcPr>
            <w:tcW w:w="1134" w:type="dxa"/>
            <w:tcBorders>
              <w:top w:val="nil"/>
              <w:left w:val="nil"/>
              <w:bottom w:val="single" w:sz="4" w:space="0" w:color="auto"/>
              <w:right w:val="single" w:sz="4" w:space="0" w:color="auto"/>
            </w:tcBorders>
            <w:shd w:val="clear" w:color="auto" w:fill="auto"/>
            <w:vAlign w:val="center"/>
            <w:hideMark/>
          </w:tcPr>
          <w:p w14:paraId="725C9F38" w14:textId="6A970824"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33,19</w:t>
            </w:r>
          </w:p>
        </w:tc>
        <w:tc>
          <w:tcPr>
            <w:tcW w:w="1134" w:type="dxa"/>
            <w:tcBorders>
              <w:top w:val="nil"/>
              <w:left w:val="nil"/>
              <w:bottom w:val="single" w:sz="4" w:space="0" w:color="auto"/>
              <w:right w:val="single" w:sz="4" w:space="0" w:color="auto"/>
            </w:tcBorders>
            <w:shd w:val="clear" w:color="auto" w:fill="auto"/>
            <w:vAlign w:val="center"/>
            <w:hideMark/>
          </w:tcPr>
          <w:p w14:paraId="66551A95" w14:textId="542221C3"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33,19</w:t>
            </w:r>
          </w:p>
        </w:tc>
        <w:tc>
          <w:tcPr>
            <w:tcW w:w="1134" w:type="dxa"/>
            <w:tcBorders>
              <w:top w:val="nil"/>
              <w:left w:val="nil"/>
              <w:bottom w:val="single" w:sz="4" w:space="0" w:color="auto"/>
              <w:right w:val="single" w:sz="4" w:space="0" w:color="auto"/>
            </w:tcBorders>
            <w:shd w:val="clear" w:color="auto" w:fill="auto"/>
            <w:vAlign w:val="center"/>
            <w:hideMark/>
          </w:tcPr>
          <w:p w14:paraId="69E9AE0D" w14:textId="16B7A9BC"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33,19</w:t>
            </w:r>
          </w:p>
        </w:tc>
      </w:tr>
      <w:tr w:rsidR="00130D51" w:rsidRPr="00124A49" w14:paraId="71E8A359" w14:textId="77777777" w:rsidTr="00130D51">
        <w:trPr>
          <w:trHeight w:val="283"/>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71B020A" w14:textId="77777777" w:rsidR="00130D51" w:rsidRPr="00124A49" w:rsidRDefault="00130D51" w:rsidP="00130D51">
            <w:pPr>
              <w:spacing w:line="240" w:lineRule="auto"/>
              <w:ind w:firstLine="0"/>
              <w:jc w:val="center"/>
              <w:rPr>
                <w:rFonts w:ascii="Arial" w:hAnsi="Arial" w:cs="Arial"/>
                <w:color w:val="000000"/>
                <w:sz w:val="18"/>
                <w:szCs w:val="18"/>
              </w:rPr>
            </w:pPr>
            <w:r w:rsidRPr="00124A49">
              <w:rPr>
                <w:rFonts w:ascii="Arial" w:hAnsi="Arial" w:cs="Arial"/>
                <w:color w:val="000000"/>
                <w:sz w:val="18"/>
                <w:szCs w:val="18"/>
              </w:rPr>
              <w:t> </w:t>
            </w:r>
          </w:p>
        </w:tc>
        <w:tc>
          <w:tcPr>
            <w:tcW w:w="2296" w:type="dxa"/>
            <w:tcBorders>
              <w:top w:val="single" w:sz="4" w:space="0" w:color="auto"/>
              <w:left w:val="nil"/>
              <w:bottom w:val="single" w:sz="4" w:space="0" w:color="auto"/>
              <w:right w:val="single" w:sz="4" w:space="0" w:color="auto"/>
            </w:tcBorders>
            <w:shd w:val="clear" w:color="auto" w:fill="auto"/>
            <w:vAlign w:val="center"/>
            <w:hideMark/>
          </w:tcPr>
          <w:p w14:paraId="522A0190" w14:textId="77777777" w:rsidR="00130D51" w:rsidRPr="00124A49" w:rsidRDefault="00130D51" w:rsidP="00130D51">
            <w:pPr>
              <w:spacing w:line="240" w:lineRule="auto"/>
              <w:ind w:firstLine="0"/>
              <w:jc w:val="left"/>
              <w:rPr>
                <w:rFonts w:ascii="Arial" w:hAnsi="Arial" w:cs="Arial"/>
                <w:b/>
                <w:bCs/>
                <w:color w:val="000000"/>
                <w:sz w:val="18"/>
                <w:szCs w:val="18"/>
              </w:rPr>
            </w:pPr>
            <w:r w:rsidRPr="00124A49">
              <w:rPr>
                <w:rFonts w:ascii="Arial" w:hAnsi="Arial" w:cs="Arial"/>
                <w:b/>
                <w:bCs/>
                <w:color w:val="000000"/>
                <w:sz w:val="18"/>
                <w:szCs w:val="18"/>
              </w:rPr>
              <w:t>Всего по ЕТО</w:t>
            </w:r>
          </w:p>
        </w:tc>
        <w:tc>
          <w:tcPr>
            <w:tcW w:w="1417" w:type="dxa"/>
            <w:tcBorders>
              <w:top w:val="nil"/>
              <w:left w:val="nil"/>
              <w:bottom w:val="single" w:sz="4" w:space="0" w:color="auto"/>
              <w:right w:val="single" w:sz="4" w:space="0" w:color="auto"/>
            </w:tcBorders>
            <w:shd w:val="clear" w:color="auto" w:fill="auto"/>
            <w:vAlign w:val="center"/>
            <w:hideMark/>
          </w:tcPr>
          <w:p w14:paraId="308AD98A" w14:textId="77777777" w:rsidR="00130D51" w:rsidRPr="00124A49" w:rsidRDefault="00130D51" w:rsidP="00130D51">
            <w:pPr>
              <w:spacing w:line="240" w:lineRule="auto"/>
              <w:ind w:left="-111" w:right="-106" w:firstLine="0"/>
              <w:jc w:val="center"/>
              <w:rPr>
                <w:rFonts w:ascii="Arial" w:hAnsi="Arial" w:cs="Arial"/>
                <w:color w:val="000000"/>
                <w:sz w:val="18"/>
                <w:szCs w:val="18"/>
              </w:rPr>
            </w:pPr>
            <w:r w:rsidRPr="00124A49">
              <w:rPr>
                <w:rFonts w:ascii="Arial" w:hAnsi="Arial" w:cs="Arial"/>
                <w:color w:val="000000"/>
                <w:sz w:val="18"/>
                <w:szCs w:val="18"/>
              </w:rPr>
              <w:t>природный газ</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59C85002" w14:textId="0E023E05" w:rsidR="00130D51" w:rsidRPr="00130D51" w:rsidRDefault="00130D51" w:rsidP="00130D51">
            <w:pPr>
              <w:spacing w:line="240" w:lineRule="auto"/>
              <w:ind w:firstLine="0"/>
              <w:jc w:val="center"/>
              <w:rPr>
                <w:rFonts w:ascii="Arial" w:hAnsi="Arial" w:cs="Arial"/>
                <w:b/>
                <w:bCs/>
                <w:color w:val="000000"/>
                <w:sz w:val="18"/>
                <w:szCs w:val="18"/>
              </w:rPr>
            </w:pPr>
            <w:r w:rsidRPr="00130D51">
              <w:rPr>
                <w:rFonts w:ascii="Arial" w:hAnsi="Arial" w:cs="Arial"/>
                <w:b/>
                <w:bCs/>
                <w:color w:val="000000"/>
                <w:sz w:val="18"/>
                <w:szCs w:val="18"/>
              </w:rPr>
              <w:t>2 609,71</w:t>
            </w:r>
          </w:p>
        </w:tc>
        <w:tc>
          <w:tcPr>
            <w:tcW w:w="1134" w:type="dxa"/>
            <w:tcBorders>
              <w:top w:val="nil"/>
              <w:left w:val="nil"/>
              <w:bottom w:val="single" w:sz="4" w:space="0" w:color="auto"/>
              <w:right w:val="single" w:sz="4" w:space="0" w:color="auto"/>
            </w:tcBorders>
            <w:shd w:val="clear" w:color="auto" w:fill="auto"/>
            <w:vAlign w:val="center"/>
            <w:hideMark/>
          </w:tcPr>
          <w:p w14:paraId="74B24480" w14:textId="59503000" w:rsidR="00130D51" w:rsidRPr="00130D51" w:rsidRDefault="00130D51" w:rsidP="00130D51">
            <w:pPr>
              <w:spacing w:line="240" w:lineRule="auto"/>
              <w:ind w:firstLine="0"/>
              <w:jc w:val="center"/>
              <w:rPr>
                <w:rFonts w:ascii="Arial" w:hAnsi="Arial" w:cs="Arial"/>
                <w:b/>
                <w:bCs/>
                <w:color w:val="000000"/>
                <w:sz w:val="18"/>
                <w:szCs w:val="18"/>
              </w:rPr>
            </w:pPr>
            <w:r w:rsidRPr="00130D51">
              <w:rPr>
                <w:rFonts w:ascii="Arial" w:hAnsi="Arial" w:cs="Arial"/>
                <w:b/>
                <w:bCs/>
                <w:color w:val="000000"/>
                <w:sz w:val="18"/>
                <w:szCs w:val="18"/>
              </w:rPr>
              <w:t>2 796,87</w:t>
            </w:r>
          </w:p>
        </w:tc>
        <w:tc>
          <w:tcPr>
            <w:tcW w:w="1134" w:type="dxa"/>
            <w:tcBorders>
              <w:top w:val="nil"/>
              <w:left w:val="nil"/>
              <w:bottom w:val="single" w:sz="4" w:space="0" w:color="auto"/>
              <w:right w:val="single" w:sz="4" w:space="0" w:color="auto"/>
            </w:tcBorders>
            <w:shd w:val="clear" w:color="auto" w:fill="auto"/>
            <w:vAlign w:val="center"/>
            <w:hideMark/>
          </w:tcPr>
          <w:p w14:paraId="75FAD24A" w14:textId="7D02F14A" w:rsidR="00130D51" w:rsidRPr="00130D51" w:rsidRDefault="00130D51" w:rsidP="00130D51">
            <w:pPr>
              <w:spacing w:line="240" w:lineRule="auto"/>
              <w:ind w:firstLine="0"/>
              <w:jc w:val="center"/>
              <w:rPr>
                <w:rFonts w:ascii="Arial" w:hAnsi="Arial" w:cs="Arial"/>
                <w:b/>
                <w:bCs/>
                <w:color w:val="000000"/>
                <w:sz w:val="18"/>
                <w:szCs w:val="18"/>
              </w:rPr>
            </w:pPr>
            <w:r w:rsidRPr="00130D51">
              <w:rPr>
                <w:rFonts w:ascii="Arial" w:hAnsi="Arial" w:cs="Arial"/>
                <w:b/>
                <w:bCs/>
                <w:color w:val="000000"/>
                <w:sz w:val="18"/>
                <w:szCs w:val="18"/>
              </w:rPr>
              <w:t>2 796,87</w:t>
            </w:r>
          </w:p>
        </w:tc>
        <w:tc>
          <w:tcPr>
            <w:tcW w:w="1134" w:type="dxa"/>
            <w:tcBorders>
              <w:top w:val="nil"/>
              <w:left w:val="nil"/>
              <w:bottom w:val="single" w:sz="4" w:space="0" w:color="auto"/>
              <w:right w:val="single" w:sz="4" w:space="0" w:color="auto"/>
            </w:tcBorders>
            <w:shd w:val="clear" w:color="auto" w:fill="auto"/>
            <w:vAlign w:val="center"/>
            <w:hideMark/>
          </w:tcPr>
          <w:p w14:paraId="32626163" w14:textId="2596D2D9" w:rsidR="00130D51" w:rsidRPr="00130D51" w:rsidRDefault="00130D51" w:rsidP="00130D51">
            <w:pPr>
              <w:spacing w:line="240" w:lineRule="auto"/>
              <w:ind w:firstLine="0"/>
              <w:jc w:val="center"/>
              <w:rPr>
                <w:rFonts w:ascii="Arial" w:hAnsi="Arial" w:cs="Arial"/>
                <w:b/>
                <w:bCs/>
                <w:color w:val="000000"/>
                <w:sz w:val="18"/>
                <w:szCs w:val="18"/>
              </w:rPr>
            </w:pPr>
            <w:r w:rsidRPr="00130D51">
              <w:rPr>
                <w:rFonts w:ascii="Arial" w:hAnsi="Arial" w:cs="Arial"/>
                <w:b/>
                <w:bCs/>
                <w:color w:val="000000"/>
                <w:sz w:val="18"/>
                <w:szCs w:val="18"/>
              </w:rPr>
              <w:t>2 796,87</w:t>
            </w:r>
          </w:p>
        </w:tc>
        <w:tc>
          <w:tcPr>
            <w:tcW w:w="1134" w:type="dxa"/>
            <w:tcBorders>
              <w:top w:val="nil"/>
              <w:left w:val="nil"/>
              <w:bottom w:val="single" w:sz="4" w:space="0" w:color="auto"/>
              <w:right w:val="single" w:sz="4" w:space="0" w:color="auto"/>
            </w:tcBorders>
            <w:shd w:val="clear" w:color="auto" w:fill="auto"/>
            <w:vAlign w:val="center"/>
            <w:hideMark/>
          </w:tcPr>
          <w:p w14:paraId="033EDA3A" w14:textId="3F27B5E2" w:rsidR="00130D51" w:rsidRPr="00130D51" w:rsidRDefault="00130D51" w:rsidP="00130D51">
            <w:pPr>
              <w:spacing w:line="240" w:lineRule="auto"/>
              <w:ind w:firstLine="0"/>
              <w:jc w:val="center"/>
              <w:rPr>
                <w:rFonts w:ascii="Arial" w:hAnsi="Arial" w:cs="Arial"/>
                <w:b/>
                <w:bCs/>
                <w:color w:val="000000"/>
                <w:sz w:val="18"/>
                <w:szCs w:val="18"/>
              </w:rPr>
            </w:pPr>
            <w:r w:rsidRPr="00130D51">
              <w:rPr>
                <w:rFonts w:ascii="Arial" w:hAnsi="Arial" w:cs="Arial"/>
                <w:b/>
                <w:bCs/>
                <w:color w:val="000000"/>
                <w:sz w:val="18"/>
                <w:szCs w:val="18"/>
              </w:rPr>
              <w:t>2 796,87</w:t>
            </w:r>
          </w:p>
        </w:tc>
        <w:tc>
          <w:tcPr>
            <w:tcW w:w="1134" w:type="dxa"/>
            <w:tcBorders>
              <w:top w:val="nil"/>
              <w:left w:val="nil"/>
              <w:bottom w:val="single" w:sz="4" w:space="0" w:color="auto"/>
              <w:right w:val="single" w:sz="4" w:space="0" w:color="auto"/>
            </w:tcBorders>
            <w:shd w:val="clear" w:color="auto" w:fill="auto"/>
            <w:vAlign w:val="center"/>
            <w:hideMark/>
          </w:tcPr>
          <w:p w14:paraId="1D468C95" w14:textId="5C5544E5" w:rsidR="00130D51" w:rsidRPr="00130D51" w:rsidRDefault="00130D51" w:rsidP="00130D51">
            <w:pPr>
              <w:spacing w:line="240" w:lineRule="auto"/>
              <w:ind w:firstLine="0"/>
              <w:jc w:val="center"/>
              <w:rPr>
                <w:rFonts w:ascii="Arial" w:hAnsi="Arial" w:cs="Arial"/>
                <w:b/>
                <w:bCs/>
                <w:color w:val="000000"/>
                <w:sz w:val="18"/>
                <w:szCs w:val="18"/>
              </w:rPr>
            </w:pPr>
            <w:r w:rsidRPr="00130D51">
              <w:rPr>
                <w:rFonts w:ascii="Arial" w:hAnsi="Arial" w:cs="Arial"/>
                <w:b/>
                <w:bCs/>
                <w:color w:val="000000"/>
                <w:sz w:val="18"/>
                <w:szCs w:val="18"/>
              </w:rPr>
              <w:t>2 796,87</w:t>
            </w:r>
          </w:p>
        </w:tc>
        <w:tc>
          <w:tcPr>
            <w:tcW w:w="1134" w:type="dxa"/>
            <w:tcBorders>
              <w:top w:val="nil"/>
              <w:left w:val="nil"/>
              <w:bottom w:val="single" w:sz="4" w:space="0" w:color="auto"/>
              <w:right w:val="single" w:sz="4" w:space="0" w:color="auto"/>
            </w:tcBorders>
            <w:shd w:val="clear" w:color="auto" w:fill="auto"/>
            <w:vAlign w:val="center"/>
            <w:hideMark/>
          </w:tcPr>
          <w:p w14:paraId="368BFBBC" w14:textId="2A0983F5" w:rsidR="00130D51" w:rsidRPr="00130D51" w:rsidRDefault="00130D51" w:rsidP="00130D51">
            <w:pPr>
              <w:spacing w:line="240" w:lineRule="auto"/>
              <w:ind w:firstLine="0"/>
              <w:jc w:val="center"/>
              <w:rPr>
                <w:rFonts w:ascii="Arial" w:hAnsi="Arial" w:cs="Arial"/>
                <w:b/>
                <w:bCs/>
                <w:color w:val="000000"/>
                <w:sz w:val="18"/>
                <w:szCs w:val="18"/>
              </w:rPr>
            </w:pPr>
            <w:r w:rsidRPr="00130D51">
              <w:rPr>
                <w:rFonts w:ascii="Arial" w:hAnsi="Arial" w:cs="Arial"/>
                <w:b/>
                <w:bCs/>
                <w:color w:val="000000"/>
                <w:sz w:val="18"/>
                <w:szCs w:val="18"/>
              </w:rPr>
              <w:t>2 796,87</w:t>
            </w:r>
          </w:p>
        </w:tc>
        <w:tc>
          <w:tcPr>
            <w:tcW w:w="1134" w:type="dxa"/>
            <w:tcBorders>
              <w:top w:val="nil"/>
              <w:left w:val="nil"/>
              <w:bottom w:val="single" w:sz="4" w:space="0" w:color="auto"/>
              <w:right w:val="single" w:sz="4" w:space="0" w:color="auto"/>
            </w:tcBorders>
            <w:shd w:val="clear" w:color="auto" w:fill="auto"/>
            <w:vAlign w:val="center"/>
            <w:hideMark/>
          </w:tcPr>
          <w:p w14:paraId="33453057" w14:textId="1BA09C70" w:rsidR="00130D51" w:rsidRPr="00130D51" w:rsidRDefault="00130D51" w:rsidP="00130D51">
            <w:pPr>
              <w:spacing w:line="240" w:lineRule="auto"/>
              <w:ind w:firstLine="0"/>
              <w:jc w:val="center"/>
              <w:rPr>
                <w:rFonts w:ascii="Arial" w:hAnsi="Arial" w:cs="Arial"/>
                <w:b/>
                <w:bCs/>
                <w:color w:val="000000"/>
                <w:sz w:val="18"/>
                <w:szCs w:val="18"/>
              </w:rPr>
            </w:pPr>
            <w:r w:rsidRPr="00130D51">
              <w:rPr>
                <w:rFonts w:ascii="Arial" w:hAnsi="Arial" w:cs="Arial"/>
                <w:b/>
                <w:bCs/>
                <w:color w:val="000000"/>
                <w:sz w:val="18"/>
                <w:szCs w:val="18"/>
              </w:rPr>
              <w:t>2 796,87</w:t>
            </w:r>
          </w:p>
        </w:tc>
        <w:tc>
          <w:tcPr>
            <w:tcW w:w="1134" w:type="dxa"/>
            <w:tcBorders>
              <w:top w:val="nil"/>
              <w:left w:val="nil"/>
              <w:bottom w:val="single" w:sz="4" w:space="0" w:color="auto"/>
              <w:right w:val="single" w:sz="4" w:space="0" w:color="auto"/>
            </w:tcBorders>
            <w:shd w:val="clear" w:color="auto" w:fill="auto"/>
            <w:vAlign w:val="center"/>
            <w:hideMark/>
          </w:tcPr>
          <w:p w14:paraId="005C59AB" w14:textId="7DD3A0CA" w:rsidR="00130D51" w:rsidRPr="00130D51" w:rsidRDefault="00130D51" w:rsidP="00130D51">
            <w:pPr>
              <w:spacing w:line="240" w:lineRule="auto"/>
              <w:ind w:firstLine="0"/>
              <w:jc w:val="center"/>
              <w:rPr>
                <w:rFonts w:ascii="Arial" w:hAnsi="Arial" w:cs="Arial"/>
                <w:b/>
                <w:bCs/>
                <w:color w:val="000000"/>
                <w:sz w:val="18"/>
                <w:szCs w:val="18"/>
              </w:rPr>
            </w:pPr>
            <w:r w:rsidRPr="00130D51">
              <w:rPr>
                <w:rFonts w:ascii="Arial" w:hAnsi="Arial" w:cs="Arial"/>
                <w:b/>
                <w:bCs/>
                <w:color w:val="000000"/>
                <w:sz w:val="18"/>
                <w:szCs w:val="18"/>
              </w:rPr>
              <w:t>2 796,87</w:t>
            </w:r>
          </w:p>
        </w:tc>
      </w:tr>
    </w:tbl>
    <w:p w14:paraId="2B263356" w14:textId="77777777" w:rsidR="00124A49" w:rsidRDefault="00124A49" w:rsidP="001E5D3A">
      <w:pPr>
        <w:keepNext/>
        <w:keepLines/>
        <w:suppressAutoHyphens/>
        <w:spacing w:line="240" w:lineRule="auto"/>
        <w:ind w:firstLine="0"/>
        <w:rPr>
          <w:rFonts w:ascii="Arial" w:hAnsi="Arial" w:cs="Arial"/>
          <w:noProof/>
          <w:sz w:val="24"/>
          <w:szCs w:val="20"/>
        </w:rPr>
      </w:pPr>
    </w:p>
    <w:p w14:paraId="759F04FB" w14:textId="551F2A34" w:rsidR="00124A49" w:rsidRPr="00124A49" w:rsidRDefault="00124A49" w:rsidP="00124A49">
      <w:pPr>
        <w:pStyle w:val="afe"/>
        <w:spacing w:before="0" w:after="0" w:line="276" w:lineRule="auto"/>
        <w:rPr>
          <w:rFonts w:ascii="Arial" w:hAnsi="Arial" w:cs="Arial"/>
          <w:b w:val="0"/>
          <w:sz w:val="24"/>
          <w:szCs w:val="24"/>
        </w:rPr>
      </w:pPr>
      <w:bookmarkStart w:id="258" w:name="_Ref199254430"/>
      <w:r w:rsidRPr="00124A49">
        <w:rPr>
          <w:rFonts w:ascii="Arial" w:hAnsi="Arial" w:cs="Arial"/>
          <w:b w:val="0"/>
          <w:sz w:val="24"/>
          <w:szCs w:val="24"/>
        </w:rPr>
        <w:t xml:space="preserve">Таблица </w:t>
      </w:r>
      <w:r w:rsidRPr="00124A49">
        <w:rPr>
          <w:rFonts w:ascii="Arial" w:hAnsi="Arial" w:cs="Arial"/>
          <w:b w:val="0"/>
          <w:sz w:val="24"/>
          <w:szCs w:val="24"/>
        </w:rPr>
        <w:fldChar w:fldCharType="begin"/>
      </w:r>
      <w:r w:rsidRPr="00124A49">
        <w:rPr>
          <w:rFonts w:ascii="Arial" w:hAnsi="Arial" w:cs="Arial"/>
          <w:b w:val="0"/>
          <w:sz w:val="24"/>
          <w:szCs w:val="24"/>
        </w:rPr>
        <w:instrText xml:space="preserve"> SEQ Таблица \* ARABIC </w:instrText>
      </w:r>
      <w:r w:rsidRPr="00124A49">
        <w:rPr>
          <w:rFonts w:ascii="Arial" w:hAnsi="Arial" w:cs="Arial"/>
          <w:b w:val="0"/>
          <w:sz w:val="24"/>
          <w:szCs w:val="24"/>
        </w:rPr>
        <w:fldChar w:fldCharType="separate"/>
      </w:r>
      <w:r w:rsidR="00F764BF">
        <w:rPr>
          <w:rFonts w:ascii="Arial" w:hAnsi="Arial" w:cs="Arial"/>
          <w:b w:val="0"/>
          <w:noProof/>
          <w:sz w:val="24"/>
          <w:szCs w:val="24"/>
        </w:rPr>
        <w:t>29</w:t>
      </w:r>
      <w:r w:rsidRPr="00124A49">
        <w:rPr>
          <w:rFonts w:ascii="Arial" w:hAnsi="Arial" w:cs="Arial"/>
          <w:b w:val="0"/>
          <w:sz w:val="24"/>
          <w:szCs w:val="24"/>
        </w:rPr>
        <w:fldChar w:fldCharType="end"/>
      </w:r>
      <w:bookmarkEnd w:id="258"/>
      <w:r w:rsidRPr="00124A49">
        <w:rPr>
          <w:rFonts w:ascii="Arial" w:hAnsi="Arial" w:cs="Arial"/>
          <w:b w:val="0"/>
          <w:sz w:val="24"/>
          <w:szCs w:val="24"/>
        </w:rPr>
        <w:t xml:space="preserve"> </w:t>
      </w:r>
      <w:r w:rsidRPr="00124A49">
        <w:rPr>
          <w:rFonts w:ascii="Arial" w:eastAsia="BatangChe" w:hAnsi="Arial" w:cs="Arial"/>
          <w:b w:val="0"/>
          <w:sz w:val="24"/>
          <w:szCs w:val="24"/>
        </w:rPr>
        <w:t>–</w:t>
      </w:r>
      <w:r w:rsidRPr="00124A49">
        <w:rPr>
          <w:rFonts w:ascii="Arial" w:hAnsi="Arial" w:cs="Arial"/>
          <w:b w:val="0"/>
          <w:sz w:val="24"/>
          <w:szCs w:val="24"/>
        </w:rPr>
        <w:t xml:space="preserve"> Прогнозные значения расходов натурального топлива на выработку тепловой энергии источниками тепловой энергии в зонах деятельности ЕТО МУП «ЖКХ Кривошеинского района», тыс. м</w:t>
      </w:r>
      <w:r w:rsidRPr="00124A49">
        <w:rPr>
          <w:rFonts w:ascii="Arial" w:hAnsi="Arial" w:cs="Arial"/>
          <w:b w:val="0"/>
          <w:sz w:val="24"/>
          <w:szCs w:val="24"/>
          <w:vertAlign w:val="superscript"/>
        </w:rPr>
        <w:t>3</w:t>
      </w:r>
    </w:p>
    <w:tbl>
      <w:tblPr>
        <w:tblW w:w="14879" w:type="dxa"/>
        <w:tblLook w:val="04A0" w:firstRow="1" w:lastRow="0" w:firstColumn="1" w:lastColumn="0" w:noHBand="0" w:noVBand="1"/>
      </w:tblPr>
      <w:tblGrid>
        <w:gridCol w:w="960"/>
        <w:gridCol w:w="2296"/>
        <w:gridCol w:w="1417"/>
        <w:gridCol w:w="1134"/>
        <w:gridCol w:w="1134"/>
        <w:gridCol w:w="1134"/>
        <w:gridCol w:w="1134"/>
        <w:gridCol w:w="1134"/>
        <w:gridCol w:w="1134"/>
        <w:gridCol w:w="1134"/>
        <w:gridCol w:w="1134"/>
        <w:gridCol w:w="1134"/>
      </w:tblGrid>
      <w:tr w:rsidR="00124A49" w:rsidRPr="00124A49" w14:paraId="0FF204F7" w14:textId="77777777" w:rsidTr="000C65E2">
        <w:trPr>
          <w:trHeight w:val="283"/>
        </w:trPr>
        <w:tc>
          <w:tcPr>
            <w:tcW w:w="96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004392B6" w14:textId="77777777" w:rsidR="00124A49" w:rsidRPr="00124A49" w:rsidRDefault="00124A49" w:rsidP="00124A49">
            <w:pPr>
              <w:spacing w:line="240" w:lineRule="auto"/>
              <w:ind w:firstLine="0"/>
              <w:jc w:val="center"/>
              <w:rPr>
                <w:rFonts w:ascii="Arial" w:hAnsi="Arial" w:cs="Arial"/>
                <w:b/>
                <w:bCs/>
                <w:color w:val="000000"/>
                <w:sz w:val="18"/>
                <w:szCs w:val="18"/>
              </w:rPr>
            </w:pPr>
            <w:r w:rsidRPr="00124A49">
              <w:rPr>
                <w:rFonts w:ascii="Arial" w:hAnsi="Arial" w:cs="Arial"/>
                <w:b/>
                <w:bCs/>
                <w:color w:val="000000"/>
                <w:sz w:val="18"/>
                <w:szCs w:val="18"/>
              </w:rPr>
              <w:t>N п/п</w:t>
            </w:r>
          </w:p>
        </w:tc>
        <w:tc>
          <w:tcPr>
            <w:tcW w:w="2296"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B5FF1E9" w14:textId="77777777" w:rsidR="00124A49" w:rsidRPr="00124A49" w:rsidRDefault="00124A49" w:rsidP="00124A49">
            <w:pPr>
              <w:spacing w:line="240" w:lineRule="auto"/>
              <w:ind w:firstLine="0"/>
              <w:jc w:val="center"/>
              <w:rPr>
                <w:rFonts w:ascii="Arial" w:hAnsi="Arial" w:cs="Arial"/>
                <w:b/>
                <w:bCs/>
                <w:color w:val="000000"/>
                <w:sz w:val="18"/>
                <w:szCs w:val="18"/>
              </w:rPr>
            </w:pPr>
            <w:r w:rsidRPr="00124A49">
              <w:rPr>
                <w:rFonts w:ascii="Arial" w:hAnsi="Arial" w:cs="Arial"/>
                <w:b/>
                <w:bCs/>
                <w:color w:val="000000"/>
                <w:sz w:val="18"/>
                <w:szCs w:val="18"/>
              </w:rPr>
              <w:t>Наименование котельной</w:t>
            </w:r>
          </w:p>
        </w:tc>
        <w:tc>
          <w:tcPr>
            <w:tcW w:w="1417"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AD04E69" w14:textId="77777777" w:rsidR="00124A49" w:rsidRPr="00124A49" w:rsidRDefault="00124A49" w:rsidP="00124A49">
            <w:pPr>
              <w:spacing w:line="240" w:lineRule="auto"/>
              <w:ind w:right="-106" w:hanging="111"/>
              <w:jc w:val="center"/>
              <w:rPr>
                <w:rFonts w:ascii="Arial" w:hAnsi="Arial" w:cs="Arial"/>
                <w:b/>
                <w:bCs/>
                <w:color w:val="000000"/>
                <w:sz w:val="18"/>
                <w:szCs w:val="18"/>
              </w:rPr>
            </w:pPr>
            <w:r w:rsidRPr="00124A49">
              <w:rPr>
                <w:rFonts w:ascii="Arial" w:hAnsi="Arial" w:cs="Arial"/>
                <w:b/>
                <w:bCs/>
                <w:color w:val="000000"/>
                <w:sz w:val="18"/>
                <w:szCs w:val="18"/>
              </w:rPr>
              <w:t>Вид топлива</w:t>
            </w:r>
          </w:p>
        </w:tc>
        <w:tc>
          <w:tcPr>
            <w:tcW w:w="10206" w:type="dxa"/>
            <w:gridSpan w:val="9"/>
            <w:tcBorders>
              <w:top w:val="single" w:sz="4" w:space="0" w:color="auto"/>
              <w:left w:val="nil"/>
              <w:bottom w:val="single" w:sz="4" w:space="0" w:color="auto"/>
              <w:right w:val="single" w:sz="4" w:space="0" w:color="auto"/>
            </w:tcBorders>
            <w:shd w:val="clear" w:color="000000" w:fill="F2F2F2"/>
            <w:vAlign w:val="center"/>
            <w:hideMark/>
          </w:tcPr>
          <w:p w14:paraId="545D0768" w14:textId="77777777" w:rsidR="00124A49" w:rsidRPr="00124A49" w:rsidRDefault="00124A49" w:rsidP="00124A49">
            <w:pPr>
              <w:spacing w:line="240" w:lineRule="auto"/>
              <w:ind w:firstLine="0"/>
              <w:jc w:val="center"/>
              <w:rPr>
                <w:rFonts w:ascii="Arial" w:hAnsi="Arial" w:cs="Arial"/>
                <w:b/>
                <w:bCs/>
                <w:color w:val="000000"/>
                <w:sz w:val="18"/>
                <w:szCs w:val="18"/>
              </w:rPr>
            </w:pPr>
            <w:r w:rsidRPr="00124A49">
              <w:rPr>
                <w:rFonts w:ascii="Arial" w:hAnsi="Arial" w:cs="Arial"/>
                <w:b/>
                <w:bCs/>
                <w:color w:val="000000"/>
                <w:sz w:val="18"/>
                <w:szCs w:val="18"/>
              </w:rPr>
              <w:t>Расход натурального топлива на выработку тепловой энергии, тыс. м3</w:t>
            </w:r>
          </w:p>
        </w:tc>
      </w:tr>
      <w:tr w:rsidR="00124A49" w:rsidRPr="00124A49" w14:paraId="6E5BF2E2" w14:textId="77777777" w:rsidTr="000C65E2">
        <w:trPr>
          <w:trHeight w:val="283"/>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52B52596" w14:textId="77777777" w:rsidR="00124A49" w:rsidRPr="00124A49" w:rsidRDefault="00124A49" w:rsidP="00124A49">
            <w:pPr>
              <w:spacing w:line="240" w:lineRule="auto"/>
              <w:ind w:firstLine="0"/>
              <w:jc w:val="left"/>
              <w:rPr>
                <w:rFonts w:ascii="Arial" w:hAnsi="Arial" w:cs="Arial"/>
                <w:b/>
                <w:bCs/>
                <w:color w:val="000000"/>
                <w:sz w:val="18"/>
                <w:szCs w:val="18"/>
              </w:rPr>
            </w:pPr>
          </w:p>
        </w:tc>
        <w:tc>
          <w:tcPr>
            <w:tcW w:w="2296" w:type="dxa"/>
            <w:vMerge/>
            <w:tcBorders>
              <w:top w:val="single" w:sz="4" w:space="0" w:color="auto"/>
              <w:left w:val="single" w:sz="4" w:space="0" w:color="auto"/>
              <w:bottom w:val="single" w:sz="4" w:space="0" w:color="auto"/>
              <w:right w:val="single" w:sz="4" w:space="0" w:color="auto"/>
            </w:tcBorders>
            <w:vAlign w:val="center"/>
            <w:hideMark/>
          </w:tcPr>
          <w:p w14:paraId="0A6FCBA1" w14:textId="77777777" w:rsidR="00124A49" w:rsidRPr="00124A49" w:rsidRDefault="00124A49" w:rsidP="00124A49">
            <w:pPr>
              <w:spacing w:line="240" w:lineRule="auto"/>
              <w:ind w:firstLine="0"/>
              <w:jc w:val="left"/>
              <w:rPr>
                <w:rFonts w:ascii="Arial" w:hAnsi="Arial" w:cs="Arial"/>
                <w:b/>
                <w:bCs/>
                <w:color w:val="000000"/>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7DE394AF" w14:textId="77777777" w:rsidR="00124A49" w:rsidRPr="00124A49" w:rsidRDefault="00124A49" w:rsidP="00124A49">
            <w:pPr>
              <w:spacing w:line="240" w:lineRule="auto"/>
              <w:ind w:right="-106" w:hanging="111"/>
              <w:jc w:val="left"/>
              <w:rPr>
                <w:rFonts w:ascii="Arial" w:hAnsi="Arial" w:cs="Arial"/>
                <w:b/>
                <w:bCs/>
                <w:color w:val="000000"/>
                <w:sz w:val="18"/>
                <w:szCs w:val="18"/>
              </w:rPr>
            </w:pPr>
          </w:p>
        </w:tc>
        <w:tc>
          <w:tcPr>
            <w:tcW w:w="1134" w:type="dxa"/>
            <w:tcBorders>
              <w:top w:val="nil"/>
              <w:left w:val="nil"/>
              <w:bottom w:val="single" w:sz="4" w:space="0" w:color="auto"/>
              <w:right w:val="single" w:sz="4" w:space="0" w:color="auto"/>
            </w:tcBorders>
            <w:shd w:val="clear" w:color="000000" w:fill="F2F2F2"/>
            <w:vAlign w:val="center"/>
            <w:hideMark/>
          </w:tcPr>
          <w:p w14:paraId="1ECBFC6E" w14:textId="77777777" w:rsidR="00124A49" w:rsidRPr="00124A49" w:rsidRDefault="00124A49" w:rsidP="00124A49">
            <w:pPr>
              <w:spacing w:line="240" w:lineRule="auto"/>
              <w:ind w:firstLine="0"/>
              <w:jc w:val="center"/>
              <w:rPr>
                <w:rFonts w:ascii="Arial" w:hAnsi="Arial" w:cs="Arial"/>
                <w:b/>
                <w:bCs/>
                <w:color w:val="000000"/>
                <w:sz w:val="18"/>
                <w:szCs w:val="18"/>
              </w:rPr>
            </w:pPr>
            <w:r w:rsidRPr="00124A49">
              <w:rPr>
                <w:rFonts w:ascii="Arial" w:hAnsi="Arial" w:cs="Arial"/>
                <w:b/>
                <w:bCs/>
                <w:color w:val="000000"/>
                <w:sz w:val="18"/>
                <w:szCs w:val="18"/>
              </w:rPr>
              <w:t>2024</w:t>
            </w:r>
          </w:p>
        </w:tc>
        <w:tc>
          <w:tcPr>
            <w:tcW w:w="1134" w:type="dxa"/>
            <w:tcBorders>
              <w:top w:val="nil"/>
              <w:left w:val="nil"/>
              <w:bottom w:val="single" w:sz="4" w:space="0" w:color="auto"/>
              <w:right w:val="single" w:sz="4" w:space="0" w:color="auto"/>
            </w:tcBorders>
            <w:shd w:val="clear" w:color="000000" w:fill="F2F2F2"/>
            <w:vAlign w:val="center"/>
            <w:hideMark/>
          </w:tcPr>
          <w:p w14:paraId="129FCF5F" w14:textId="77777777" w:rsidR="00124A49" w:rsidRPr="00124A49" w:rsidRDefault="00124A49" w:rsidP="00124A49">
            <w:pPr>
              <w:spacing w:line="240" w:lineRule="auto"/>
              <w:ind w:firstLine="0"/>
              <w:jc w:val="center"/>
              <w:rPr>
                <w:rFonts w:ascii="Arial" w:hAnsi="Arial" w:cs="Arial"/>
                <w:b/>
                <w:bCs/>
                <w:color w:val="000000"/>
                <w:sz w:val="18"/>
                <w:szCs w:val="18"/>
              </w:rPr>
            </w:pPr>
            <w:r w:rsidRPr="00124A49">
              <w:rPr>
                <w:rFonts w:ascii="Arial" w:hAnsi="Arial" w:cs="Arial"/>
                <w:b/>
                <w:bCs/>
                <w:color w:val="000000"/>
                <w:sz w:val="18"/>
                <w:szCs w:val="18"/>
              </w:rPr>
              <w:t>2025</w:t>
            </w:r>
          </w:p>
        </w:tc>
        <w:tc>
          <w:tcPr>
            <w:tcW w:w="1134" w:type="dxa"/>
            <w:tcBorders>
              <w:top w:val="nil"/>
              <w:left w:val="nil"/>
              <w:bottom w:val="single" w:sz="4" w:space="0" w:color="auto"/>
              <w:right w:val="single" w:sz="4" w:space="0" w:color="auto"/>
            </w:tcBorders>
            <w:shd w:val="clear" w:color="000000" w:fill="F2F2F2"/>
            <w:vAlign w:val="center"/>
            <w:hideMark/>
          </w:tcPr>
          <w:p w14:paraId="17E326F6" w14:textId="77777777" w:rsidR="00124A49" w:rsidRPr="00124A49" w:rsidRDefault="00124A49" w:rsidP="00124A49">
            <w:pPr>
              <w:spacing w:line="240" w:lineRule="auto"/>
              <w:ind w:firstLine="0"/>
              <w:jc w:val="center"/>
              <w:rPr>
                <w:rFonts w:ascii="Arial" w:hAnsi="Arial" w:cs="Arial"/>
                <w:b/>
                <w:bCs/>
                <w:color w:val="000000"/>
                <w:sz w:val="18"/>
                <w:szCs w:val="18"/>
              </w:rPr>
            </w:pPr>
            <w:r w:rsidRPr="00124A49">
              <w:rPr>
                <w:rFonts w:ascii="Arial" w:hAnsi="Arial" w:cs="Arial"/>
                <w:b/>
                <w:bCs/>
                <w:color w:val="000000"/>
                <w:sz w:val="18"/>
                <w:szCs w:val="18"/>
              </w:rPr>
              <w:t>2026</w:t>
            </w:r>
          </w:p>
        </w:tc>
        <w:tc>
          <w:tcPr>
            <w:tcW w:w="1134" w:type="dxa"/>
            <w:tcBorders>
              <w:top w:val="nil"/>
              <w:left w:val="nil"/>
              <w:bottom w:val="single" w:sz="4" w:space="0" w:color="auto"/>
              <w:right w:val="single" w:sz="4" w:space="0" w:color="auto"/>
            </w:tcBorders>
            <w:shd w:val="clear" w:color="000000" w:fill="F2F2F2"/>
            <w:vAlign w:val="center"/>
            <w:hideMark/>
          </w:tcPr>
          <w:p w14:paraId="005A6EBB" w14:textId="77777777" w:rsidR="00124A49" w:rsidRPr="00124A49" w:rsidRDefault="00124A49" w:rsidP="00124A49">
            <w:pPr>
              <w:spacing w:line="240" w:lineRule="auto"/>
              <w:ind w:firstLine="0"/>
              <w:jc w:val="center"/>
              <w:rPr>
                <w:rFonts w:ascii="Arial" w:hAnsi="Arial" w:cs="Arial"/>
                <w:b/>
                <w:bCs/>
                <w:color w:val="000000"/>
                <w:sz w:val="18"/>
                <w:szCs w:val="18"/>
              </w:rPr>
            </w:pPr>
            <w:r w:rsidRPr="00124A49">
              <w:rPr>
                <w:rFonts w:ascii="Arial" w:hAnsi="Arial" w:cs="Arial"/>
                <w:b/>
                <w:bCs/>
                <w:color w:val="000000"/>
                <w:sz w:val="18"/>
                <w:szCs w:val="18"/>
              </w:rPr>
              <w:t>2027</w:t>
            </w:r>
          </w:p>
        </w:tc>
        <w:tc>
          <w:tcPr>
            <w:tcW w:w="1134" w:type="dxa"/>
            <w:tcBorders>
              <w:top w:val="nil"/>
              <w:left w:val="nil"/>
              <w:bottom w:val="single" w:sz="4" w:space="0" w:color="auto"/>
              <w:right w:val="single" w:sz="4" w:space="0" w:color="auto"/>
            </w:tcBorders>
            <w:shd w:val="clear" w:color="000000" w:fill="F2F2F2"/>
            <w:vAlign w:val="center"/>
            <w:hideMark/>
          </w:tcPr>
          <w:p w14:paraId="2856BABA" w14:textId="77777777" w:rsidR="00124A49" w:rsidRPr="00124A49" w:rsidRDefault="00124A49" w:rsidP="00124A49">
            <w:pPr>
              <w:spacing w:line="240" w:lineRule="auto"/>
              <w:ind w:firstLine="0"/>
              <w:jc w:val="center"/>
              <w:rPr>
                <w:rFonts w:ascii="Arial" w:hAnsi="Arial" w:cs="Arial"/>
                <w:b/>
                <w:bCs/>
                <w:color w:val="000000"/>
                <w:sz w:val="18"/>
                <w:szCs w:val="18"/>
              </w:rPr>
            </w:pPr>
            <w:r w:rsidRPr="00124A49">
              <w:rPr>
                <w:rFonts w:ascii="Arial" w:hAnsi="Arial" w:cs="Arial"/>
                <w:b/>
                <w:bCs/>
                <w:color w:val="000000"/>
                <w:sz w:val="18"/>
                <w:szCs w:val="18"/>
              </w:rPr>
              <w:t>2028</w:t>
            </w:r>
          </w:p>
        </w:tc>
        <w:tc>
          <w:tcPr>
            <w:tcW w:w="1134" w:type="dxa"/>
            <w:tcBorders>
              <w:top w:val="nil"/>
              <w:left w:val="nil"/>
              <w:bottom w:val="single" w:sz="4" w:space="0" w:color="auto"/>
              <w:right w:val="single" w:sz="4" w:space="0" w:color="auto"/>
            </w:tcBorders>
            <w:shd w:val="clear" w:color="000000" w:fill="F2F2F2"/>
            <w:vAlign w:val="center"/>
            <w:hideMark/>
          </w:tcPr>
          <w:p w14:paraId="22462D4B" w14:textId="77777777" w:rsidR="00124A49" w:rsidRPr="00124A49" w:rsidRDefault="00124A49" w:rsidP="00124A49">
            <w:pPr>
              <w:spacing w:line="240" w:lineRule="auto"/>
              <w:ind w:firstLine="0"/>
              <w:jc w:val="center"/>
              <w:rPr>
                <w:rFonts w:ascii="Arial" w:hAnsi="Arial" w:cs="Arial"/>
                <w:b/>
                <w:bCs/>
                <w:color w:val="000000"/>
                <w:sz w:val="18"/>
                <w:szCs w:val="18"/>
              </w:rPr>
            </w:pPr>
            <w:r w:rsidRPr="00124A49">
              <w:rPr>
                <w:rFonts w:ascii="Arial" w:hAnsi="Arial" w:cs="Arial"/>
                <w:b/>
                <w:bCs/>
                <w:color w:val="000000"/>
                <w:sz w:val="18"/>
                <w:szCs w:val="18"/>
              </w:rPr>
              <w:t>2029</w:t>
            </w:r>
          </w:p>
        </w:tc>
        <w:tc>
          <w:tcPr>
            <w:tcW w:w="1134" w:type="dxa"/>
            <w:tcBorders>
              <w:top w:val="nil"/>
              <w:left w:val="nil"/>
              <w:bottom w:val="single" w:sz="4" w:space="0" w:color="auto"/>
              <w:right w:val="single" w:sz="4" w:space="0" w:color="auto"/>
            </w:tcBorders>
            <w:shd w:val="clear" w:color="000000" w:fill="F2F2F2"/>
            <w:vAlign w:val="center"/>
            <w:hideMark/>
          </w:tcPr>
          <w:p w14:paraId="79444F30" w14:textId="77777777" w:rsidR="00124A49" w:rsidRPr="00124A49" w:rsidRDefault="00124A49" w:rsidP="00124A49">
            <w:pPr>
              <w:spacing w:line="240" w:lineRule="auto"/>
              <w:ind w:firstLine="0"/>
              <w:jc w:val="center"/>
              <w:rPr>
                <w:rFonts w:ascii="Arial" w:hAnsi="Arial" w:cs="Arial"/>
                <w:b/>
                <w:bCs/>
                <w:color w:val="000000"/>
                <w:sz w:val="18"/>
                <w:szCs w:val="18"/>
              </w:rPr>
            </w:pPr>
            <w:r w:rsidRPr="00124A49">
              <w:rPr>
                <w:rFonts w:ascii="Arial" w:hAnsi="Arial" w:cs="Arial"/>
                <w:b/>
                <w:bCs/>
                <w:color w:val="000000"/>
                <w:sz w:val="18"/>
                <w:szCs w:val="18"/>
              </w:rPr>
              <w:t>2030</w:t>
            </w:r>
          </w:p>
        </w:tc>
        <w:tc>
          <w:tcPr>
            <w:tcW w:w="1134" w:type="dxa"/>
            <w:tcBorders>
              <w:top w:val="nil"/>
              <w:left w:val="nil"/>
              <w:bottom w:val="single" w:sz="4" w:space="0" w:color="auto"/>
              <w:right w:val="single" w:sz="4" w:space="0" w:color="auto"/>
            </w:tcBorders>
            <w:shd w:val="clear" w:color="000000" w:fill="F2F2F2"/>
            <w:vAlign w:val="center"/>
            <w:hideMark/>
          </w:tcPr>
          <w:p w14:paraId="4C9EE670" w14:textId="77777777" w:rsidR="00124A49" w:rsidRPr="00124A49" w:rsidRDefault="00124A49" w:rsidP="00124A49">
            <w:pPr>
              <w:spacing w:line="240" w:lineRule="auto"/>
              <w:ind w:firstLine="0"/>
              <w:jc w:val="center"/>
              <w:rPr>
                <w:rFonts w:ascii="Arial" w:hAnsi="Arial" w:cs="Arial"/>
                <w:b/>
                <w:bCs/>
                <w:color w:val="000000"/>
                <w:sz w:val="18"/>
                <w:szCs w:val="18"/>
              </w:rPr>
            </w:pPr>
            <w:r w:rsidRPr="00124A49">
              <w:rPr>
                <w:rFonts w:ascii="Arial" w:hAnsi="Arial" w:cs="Arial"/>
                <w:b/>
                <w:bCs/>
                <w:color w:val="000000"/>
                <w:sz w:val="18"/>
                <w:szCs w:val="18"/>
              </w:rPr>
              <w:t>2031</w:t>
            </w:r>
          </w:p>
        </w:tc>
        <w:tc>
          <w:tcPr>
            <w:tcW w:w="1134" w:type="dxa"/>
            <w:tcBorders>
              <w:top w:val="nil"/>
              <w:left w:val="nil"/>
              <w:bottom w:val="single" w:sz="4" w:space="0" w:color="auto"/>
              <w:right w:val="single" w:sz="4" w:space="0" w:color="auto"/>
            </w:tcBorders>
            <w:shd w:val="clear" w:color="000000" w:fill="F2F2F2"/>
            <w:vAlign w:val="center"/>
            <w:hideMark/>
          </w:tcPr>
          <w:p w14:paraId="06FB363A" w14:textId="77777777" w:rsidR="00124A49" w:rsidRPr="00124A49" w:rsidRDefault="00124A49" w:rsidP="00124A49">
            <w:pPr>
              <w:spacing w:line="240" w:lineRule="auto"/>
              <w:ind w:firstLine="0"/>
              <w:jc w:val="center"/>
              <w:rPr>
                <w:rFonts w:ascii="Arial" w:hAnsi="Arial" w:cs="Arial"/>
                <w:b/>
                <w:bCs/>
                <w:color w:val="000000"/>
                <w:sz w:val="18"/>
                <w:szCs w:val="18"/>
              </w:rPr>
            </w:pPr>
            <w:r w:rsidRPr="00124A49">
              <w:rPr>
                <w:rFonts w:ascii="Arial" w:hAnsi="Arial" w:cs="Arial"/>
                <w:b/>
                <w:bCs/>
                <w:color w:val="000000"/>
                <w:sz w:val="18"/>
                <w:szCs w:val="18"/>
              </w:rPr>
              <w:t>2032</w:t>
            </w:r>
          </w:p>
        </w:tc>
      </w:tr>
      <w:tr w:rsidR="00130D51" w:rsidRPr="00124A49" w14:paraId="207D3D77" w14:textId="77777777" w:rsidTr="00130D51">
        <w:trPr>
          <w:trHeight w:val="283"/>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881C18F" w14:textId="77777777" w:rsidR="00130D51" w:rsidRPr="00124A49" w:rsidRDefault="00130D51" w:rsidP="00130D51">
            <w:pPr>
              <w:spacing w:line="240" w:lineRule="auto"/>
              <w:ind w:firstLine="0"/>
              <w:jc w:val="center"/>
              <w:rPr>
                <w:rFonts w:ascii="Arial" w:hAnsi="Arial" w:cs="Arial"/>
                <w:color w:val="000000"/>
                <w:sz w:val="18"/>
                <w:szCs w:val="18"/>
              </w:rPr>
            </w:pPr>
            <w:r w:rsidRPr="00124A49">
              <w:rPr>
                <w:rFonts w:ascii="Arial" w:hAnsi="Arial" w:cs="Arial"/>
                <w:color w:val="000000"/>
                <w:sz w:val="18"/>
                <w:szCs w:val="18"/>
              </w:rPr>
              <w:t>1</w:t>
            </w:r>
          </w:p>
        </w:tc>
        <w:tc>
          <w:tcPr>
            <w:tcW w:w="2296" w:type="dxa"/>
            <w:tcBorders>
              <w:top w:val="nil"/>
              <w:left w:val="nil"/>
              <w:bottom w:val="single" w:sz="4" w:space="0" w:color="auto"/>
              <w:right w:val="single" w:sz="4" w:space="0" w:color="auto"/>
            </w:tcBorders>
            <w:shd w:val="clear" w:color="auto" w:fill="auto"/>
            <w:vAlign w:val="center"/>
            <w:hideMark/>
          </w:tcPr>
          <w:p w14:paraId="04EB75BA" w14:textId="77777777" w:rsidR="00130D51" w:rsidRPr="00124A49" w:rsidRDefault="00130D51" w:rsidP="00130D51">
            <w:pPr>
              <w:spacing w:line="240" w:lineRule="auto"/>
              <w:ind w:firstLine="0"/>
              <w:jc w:val="left"/>
              <w:rPr>
                <w:rFonts w:ascii="Arial" w:hAnsi="Arial" w:cs="Arial"/>
                <w:color w:val="000000"/>
                <w:sz w:val="18"/>
                <w:szCs w:val="18"/>
              </w:rPr>
            </w:pPr>
            <w:r w:rsidRPr="00124A49">
              <w:rPr>
                <w:rFonts w:ascii="Arial" w:hAnsi="Arial" w:cs="Arial"/>
                <w:color w:val="000000"/>
                <w:sz w:val="18"/>
                <w:szCs w:val="18"/>
              </w:rPr>
              <w:t>Газовая котельная №1</w:t>
            </w:r>
          </w:p>
        </w:tc>
        <w:tc>
          <w:tcPr>
            <w:tcW w:w="1417" w:type="dxa"/>
            <w:tcBorders>
              <w:top w:val="nil"/>
              <w:left w:val="nil"/>
              <w:bottom w:val="single" w:sz="4" w:space="0" w:color="auto"/>
              <w:right w:val="single" w:sz="4" w:space="0" w:color="auto"/>
            </w:tcBorders>
            <w:shd w:val="clear" w:color="auto" w:fill="auto"/>
            <w:vAlign w:val="center"/>
            <w:hideMark/>
          </w:tcPr>
          <w:p w14:paraId="58100DD3" w14:textId="77777777" w:rsidR="00130D51" w:rsidRPr="00124A49" w:rsidRDefault="00130D51" w:rsidP="00130D51">
            <w:pPr>
              <w:spacing w:line="240" w:lineRule="auto"/>
              <w:ind w:right="-106" w:hanging="111"/>
              <w:jc w:val="center"/>
              <w:rPr>
                <w:rFonts w:ascii="Arial" w:hAnsi="Arial" w:cs="Arial"/>
                <w:color w:val="000000"/>
                <w:sz w:val="18"/>
                <w:szCs w:val="18"/>
              </w:rPr>
            </w:pPr>
            <w:r w:rsidRPr="00124A49">
              <w:rPr>
                <w:rFonts w:ascii="Arial" w:hAnsi="Arial" w:cs="Arial"/>
                <w:color w:val="000000"/>
                <w:sz w:val="18"/>
                <w:szCs w:val="18"/>
              </w:rPr>
              <w:t>природный газ</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EF4CC3" w14:textId="1C1663D3"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1 205,81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960D15F" w14:textId="036D9149"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1 348,22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24CFF28" w14:textId="37C8D6FD"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1 348,22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EE56C9B" w14:textId="40647988"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1 348,22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28476A9" w14:textId="65095640"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1 348,22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EC91113" w14:textId="2D78ECDE"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1 348,22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2A10462" w14:textId="6153C126"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1 348,22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631EE74" w14:textId="74D424CB"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1 348,22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495C397" w14:textId="2192D84D"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1 348,22</w:t>
            </w:r>
          </w:p>
        </w:tc>
      </w:tr>
      <w:tr w:rsidR="00130D51" w:rsidRPr="00124A49" w14:paraId="0198B8B4" w14:textId="77777777" w:rsidTr="00130D51">
        <w:trPr>
          <w:trHeight w:val="283"/>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FABCE40" w14:textId="77777777" w:rsidR="00130D51" w:rsidRPr="00124A49" w:rsidRDefault="00130D51" w:rsidP="00130D51">
            <w:pPr>
              <w:spacing w:line="240" w:lineRule="auto"/>
              <w:ind w:firstLine="0"/>
              <w:jc w:val="center"/>
              <w:rPr>
                <w:rFonts w:ascii="Arial" w:hAnsi="Arial" w:cs="Arial"/>
                <w:color w:val="000000"/>
                <w:sz w:val="18"/>
                <w:szCs w:val="18"/>
              </w:rPr>
            </w:pPr>
            <w:r w:rsidRPr="00124A49">
              <w:rPr>
                <w:rFonts w:ascii="Arial" w:hAnsi="Arial" w:cs="Arial"/>
                <w:color w:val="000000"/>
                <w:sz w:val="18"/>
                <w:szCs w:val="18"/>
              </w:rPr>
              <w:t>2</w:t>
            </w:r>
          </w:p>
        </w:tc>
        <w:tc>
          <w:tcPr>
            <w:tcW w:w="2296" w:type="dxa"/>
            <w:tcBorders>
              <w:top w:val="nil"/>
              <w:left w:val="nil"/>
              <w:bottom w:val="single" w:sz="4" w:space="0" w:color="auto"/>
              <w:right w:val="single" w:sz="4" w:space="0" w:color="auto"/>
            </w:tcBorders>
            <w:shd w:val="clear" w:color="auto" w:fill="auto"/>
            <w:vAlign w:val="center"/>
            <w:hideMark/>
          </w:tcPr>
          <w:p w14:paraId="7D146D26" w14:textId="77777777" w:rsidR="00130D51" w:rsidRPr="00124A49" w:rsidRDefault="00130D51" w:rsidP="00130D51">
            <w:pPr>
              <w:spacing w:line="240" w:lineRule="auto"/>
              <w:ind w:firstLine="0"/>
              <w:jc w:val="left"/>
              <w:rPr>
                <w:rFonts w:ascii="Arial" w:hAnsi="Arial" w:cs="Arial"/>
                <w:color w:val="000000"/>
                <w:sz w:val="18"/>
                <w:szCs w:val="18"/>
              </w:rPr>
            </w:pPr>
            <w:r w:rsidRPr="00124A49">
              <w:rPr>
                <w:rFonts w:ascii="Arial" w:hAnsi="Arial" w:cs="Arial"/>
                <w:color w:val="000000"/>
                <w:sz w:val="18"/>
                <w:szCs w:val="18"/>
              </w:rPr>
              <w:t>Газовая котельная №2</w:t>
            </w:r>
          </w:p>
        </w:tc>
        <w:tc>
          <w:tcPr>
            <w:tcW w:w="1417" w:type="dxa"/>
            <w:tcBorders>
              <w:top w:val="nil"/>
              <w:left w:val="nil"/>
              <w:bottom w:val="single" w:sz="4" w:space="0" w:color="auto"/>
              <w:right w:val="single" w:sz="4" w:space="0" w:color="auto"/>
            </w:tcBorders>
            <w:shd w:val="clear" w:color="auto" w:fill="auto"/>
            <w:vAlign w:val="center"/>
            <w:hideMark/>
          </w:tcPr>
          <w:p w14:paraId="13AC4D68" w14:textId="77777777" w:rsidR="00130D51" w:rsidRPr="00124A49" w:rsidRDefault="00130D51" w:rsidP="00130D51">
            <w:pPr>
              <w:spacing w:line="240" w:lineRule="auto"/>
              <w:ind w:right="-106" w:hanging="111"/>
              <w:jc w:val="center"/>
              <w:rPr>
                <w:rFonts w:ascii="Arial" w:hAnsi="Arial" w:cs="Arial"/>
                <w:color w:val="000000"/>
                <w:sz w:val="18"/>
                <w:szCs w:val="18"/>
              </w:rPr>
            </w:pPr>
            <w:r w:rsidRPr="00124A49">
              <w:rPr>
                <w:rFonts w:ascii="Arial" w:hAnsi="Arial" w:cs="Arial"/>
                <w:color w:val="000000"/>
                <w:sz w:val="18"/>
                <w:szCs w:val="18"/>
              </w:rPr>
              <w:t>природный газ</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54225956" w14:textId="7D1947C7"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572,37</w:t>
            </w:r>
          </w:p>
        </w:tc>
        <w:tc>
          <w:tcPr>
            <w:tcW w:w="1134" w:type="dxa"/>
            <w:tcBorders>
              <w:top w:val="nil"/>
              <w:left w:val="nil"/>
              <w:bottom w:val="single" w:sz="4" w:space="0" w:color="auto"/>
              <w:right w:val="single" w:sz="4" w:space="0" w:color="auto"/>
            </w:tcBorders>
            <w:shd w:val="clear" w:color="auto" w:fill="auto"/>
            <w:vAlign w:val="center"/>
            <w:hideMark/>
          </w:tcPr>
          <w:p w14:paraId="44CA07D1" w14:textId="2F5D4B7A"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645,25</w:t>
            </w:r>
          </w:p>
        </w:tc>
        <w:tc>
          <w:tcPr>
            <w:tcW w:w="1134" w:type="dxa"/>
            <w:tcBorders>
              <w:top w:val="nil"/>
              <w:left w:val="nil"/>
              <w:bottom w:val="single" w:sz="4" w:space="0" w:color="auto"/>
              <w:right w:val="single" w:sz="4" w:space="0" w:color="auto"/>
            </w:tcBorders>
            <w:shd w:val="clear" w:color="auto" w:fill="auto"/>
            <w:vAlign w:val="center"/>
            <w:hideMark/>
          </w:tcPr>
          <w:p w14:paraId="159AB305" w14:textId="155E8980"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645,25</w:t>
            </w:r>
          </w:p>
        </w:tc>
        <w:tc>
          <w:tcPr>
            <w:tcW w:w="1134" w:type="dxa"/>
            <w:tcBorders>
              <w:top w:val="nil"/>
              <w:left w:val="nil"/>
              <w:bottom w:val="single" w:sz="4" w:space="0" w:color="auto"/>
              <w:right w:val="single" w:sz="4" w:space="0" w:color="auto"/>
            </w:tcBorders>
            <w:shd w:val="clear" w:color="auto" w:fill="auto"/>
            <w:vAlign w:val="center"/>
            <w:hideMark/>
          </w:tcPr>
          <w:p w14:paraId="6AD29557" w14:textId="794C84D8"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645,25</w:t>
            </w:r>
          </w:p>
        </w:tc>
        <w:tc>
          <w:tcPr>
            <w:tcW w:w="1134" w:type="dxa"/>
            <w:tcBorders>
              <w:top w:val="nil"/>
              <w:left w:val="nil"/>
              <w:bottom w:val="single" w:sz="4" w:space="0" w:color="auto"/>
              <w:right w:val="single" w:sz="4" w:space="0" w:color="auto"/>
            </w:tcBorders>
            <w:shd w:val="clear" w:color="auto" w:fill="auto"/>
            <w:vAlign w:val="center"/>
            <w:hideMark/>
          </w:tcPr>
          <w:p w14:paraId="2BB8123C" w14:textId="6C9C0820"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645,25</w:t>
            </w:r>
          </w:p>
        </w:tc>
        <w:tc>
          <w:tcPr>
            <w:tcW w:w="1134" w:type="dxa"/>
            <w:tcBorders>
              <w:top w:val="nil"/>
              <w:left w:val="nil"/>
              <w:bottom w:val="single" w:sz="4" w:space="0" w:color="auto"/>
              <w:right w:val="single" w:sz="4" w:space="0" w:color="auto"/>
            </w:tcBorders>
            <w:shd w:val="clear" w:color="auto" w:fill="auto"/>
            <w:vAlign w:val="center"/>
            <w:hideMark/>
          </w:tcPr>
          <w:p w14:paraId="4FA0435D" w14:textId="0080F3C5"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645,25</w:t>
            </w:r>
          </w:p>
        </w:tc>
        <w:tc>
          <w:tcPr>
            <w:tcW w:w="1134" w:type="dxa"/>
            <w:tcBorders>
              <w:top w:val="nil"/>
              <w:left w:val="nil"/>
              <w:bottom w:val="single" w:sz="4" w:space="0" w:color="auto"/>
              <w:right w:val="single" w:sz="4" w:space="0" w:color="auto"/>
            </w:tcBorders>
            <w:shd w:val="clear" w:color="auto" w:fill="auto"/>
            <w:vAlign w:val="center"/>
            <w:hideMark/>
          </w:tcPr>
          <w:p w14:paraId="52453022" w14:textId="24588DF9"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645,25</w:t>
            </w:r>
          </w:p>
        </w:tc>
        <w:tc>
          <w:tcPr>
            <w:tcW w:w="1134" w:type="dxa"/>
            <w:tcBorders>
              <w:top w:val="nil"/>
              <w:left w:val="nil"/>
              <w:bottom w:val="single" w:sz="4" w:space="0" w:color="auto"/>
              <w:right w:val="single" w:sz="4" w:space="0" w:color="auto"/>
            </w:tcBorders>
            <w:shd w:val="clear" w:color="auto" w:fill="auto"/>
            <w:vAlign w:val="center"/>
            <w:hideMark/>
          </w:tcPr>
          <w:p w14:paraId="43547107" w14:textId="06C65EFB"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645,25</w:t>
            </w:r>
          </w:p>
        </w:tc>
        <w:tc>
          <w:tcPr>
            <w:tcW w:w="1134" w:type="dxa"/>
            <w:tcBorders>
              <w:top w:val="nil"/>
              <w:left w:val="nil"/>
              <w:bottom w:val="single" w:sz="4" w:space="0" w:color="auto"/>
              <w:right w:val="single" w:sz="4" w:space="0" w:color="auto"/>
            </w:tcBorders>
            <w:shd w:val="clear" w:color="auto" w:fill="auto"/>
            <w:vAlign w:val="center"/>
            <w:hideMark/>
          </w:tcPr>
          <w:p w14:paraId="1980E9DE" w14:textId="5C087C57"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645,25</w:t>
            </w:r>
          </w:p>
        </w:tc>
      </w:tr>
      <w:tr w:rsidR="00130D51" w:rsidRPr="00124A49" w14:paraId="57F17843" w14:textId="77777777" w:rsidTr="00130D51">
        <w:trPr>
          <w:trHeight w:val="283"/>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AF276B4" w14:textId="77777777" w:rsidR="00130D51" w:rsidRPr="00124A49" w:rsidRDefault="00130D51" w:rsidP="00130D51">
            <w:pPr>
              <w:spacing w:line="240" w:lineRule="auto"/>
              <w:ind w:firstLine="0"/>
              <w:jc w:val="center"/>
              <w:rPr>
                <w:rFonts w:ascii="Arial" w:hAnsi="Arial" w:cs="Arial"/>
                <w:color w:val="000000"/>
                <w:sz w:val="18"/>
                <w:szCs w:val="18"/>
              </w:rPr>
            </w:pPr>
            <w:r w:rsidRPr="00124A49">
              <w:rPr>
                <w:rFonts w:ascii="Arial" w:hAnsi="Arial" w:cs="Arial"/>
                <w:color w:val="000000"/>
                <w:sz w:val="18"/>
                <w:szCs w:val="18"/>
              </w:rPr>
              <w:t>3</w:t>
            </w:r>
          </w:p>
        </w:tc>
        <w:tc>
          <w:tcPr>
            <w:tcW w:w="2296" w:type="dxa"/>
            <w:tcBorders>
              <w:top w:val="nil"/>
              <w:left w:val="nil"/>
              <w:bottom w:val="single" w:sz="4" w:space="0" w:color="auto"/>
              <w:right w:val="single" w:sz="4" w:space="0" w:color="auto"/>
            </w:tcBorders>
            <w:shd w:val="clear" w:color="auto" w:fill="auto"/>
            <w:vAlign w:val="center"/>
            <w:hideMark/>
          </w:tcPr>
          <w:p w14:paraId="22C0C2C4" w14:textId="77777777" w:rsidR="00130D51" w:rsidRPr="00124A49" w:rsidRDefault="00130D51" w:rsidP="00130D51">
            <w:pPr>
              <w:spacing w:line="240" w:lineRule="auto"/>
              <w:ind w:firstLine="0"/>
              <w:jc w:val="left"/>
              <w:rPr>
                <w:rFonts w:ascii="Arial" w:hAnsi="Arial" w:cs="Arial"/>
                <w:color w:val="000000"/>
                <w:sz w:val="18"/>
                <w:szCs w:val="18"/>
              </w:rPr>
            </w:pPr>
            <w:r w:rsidRPr="00124A49">
              <w:rPr>
                <w:rFonts w:ascii="Arial" w:hAnsi="Arial" w:cs="Arial"/>
                <w:color w:val="000000"/>
                <w:sz w:val="18"/>
                <w:szCs w:val="18"/>
              </w:rPr>
              <w:t>Газовая котельная № 3</w:t>
            </w:r>
          </w:p>
        </w:tc>
        <w:tc>
          <w:tcPr>
            <w:tcW w:w="1417" w:type="dxa"/>
            <w:tcBorders>
              <w:top w:val="nil"/>
              <w:left w:val="nil"/>
              <w:bottom w:val="single" w:sz="4" w:space="0" w:color="auto"/>
              <w:right w:val="single" w:sz="4" w:space="0" w:color="auto"/>
            </w:tcBorders>
            <w:shd w:val="clear" w:color="auto" w:fill="auto"/>
            <w:vAlign w:val="center"/>
            <w:hideMark/>
          </w:tcPr>
          <w:p w14:paraId="57FCA34E" w14:textId="77777777" w:rsidR="00130D51" w:rsidRPr="00124A49" w:rsidRDefault="00130D51" w:rsidP="00130D51">
            <w:pPr>
              <w:spacing w:line="240" w:lineRule="auto"/>
              <w:ind w:right="-106" w:hanging="111"/>
              <w:jc w:val="center"/>
              <w:rPr>
                <w:rFonts w:ascii="Arial" w:hAnsi="Arial" w:cs="Arial"/>
                <w:color w:val="000000"/>
                <w:sz w:val="18"/>
                <w:szCs w:val="18"/>
              </w:rPr>
            </w:pPr>
            <w:r w:rsidRPr="00124A49">
              <w:rPr>
                <w:rFonts w:ascii="Arial" w:hAnsi="Arial" w:cs="Arial"/>
                <w:color w:val="000000"/>
                <w:sz w:val="18"/>
                <w:szCs w:val="18"/>
              </w:rPr>
              <w:t>природный газ</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1211D9D4" w14:textId="57BCF672"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328,80</w:t>
            </w:r>
          </w:p>
        </w:tc>
        <w:tc>
          <w:tcPr>
            <w:tcW w:w="1134" w:type="dxa"/>
            <w:tcBorders>
              <w:top w:val="nil"/>
              <w:left w:val="nil"/>
              <w:bottom w:val="single" w:sz="4" w:space="0" w:color="auto"/>
              <w:right w:val="single" w:sz="4" w:space="0" w:color="auto"/>
            </w:tcBorders>
            <w:shd w:val="clear" w:color="auto" w:fill="auto"/>
            <w:vAlign w:val="center"/>
            <w:hideMark/>
          </w:tcPr>
          <w:p w14:paraId="51DE6278" w14:textId="59007F07"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367,18</w:t>
            </w:r>
          </w:p>
        </w:tc>
        <w:tc>
          <w:tcPr>
            <w:tcW w:w="1134" w:type="dxa"/>
            <w:tcBorders>
              <w:top w:val="nil"/>
              <w:left w:val="nil"/>
              <w:bottom w:val="single" w:sz="4" w:space="0" w:color="auto"/>
              <w:right w:val="single" w:sz="4" w:space="0" w:color="auto"/>
            </w:tcBorders>
            <w:shd w:val="clear" w:color="auto" w:fill="auto"/>
            <w:vAlign w:val="center"/>
            <w:hideMark/>
          </w:tcPr>
          <w:p w14:paraId="5B74883C" w14:textId="0397768E"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367,18</w:t>
            </w:r>
          </w:p>
        </w:tc>
        <w:tc>
          <w:tcPr>
            <w:tcW w:w="1134" w:type="dxa"/>
            <w:tcBorders>
              <w:top w:val="nil"/>
              <w:left w:val="nil"/>
              <w:bottom w:val="single" w:sz="4" w:space="0" w:color="auto"/>
              <w:right w:val="single" w:sz="4" w:space="0" w:color="auto"/>
            </w:tcBorders>
            <w:shd w:val="clear" w:color="auto" w:fill="auto"/>
            <w:vAlign w:val="center"/>
            <w:hideMark/>
          </w:tcPr>
          <w:p w14:paraId="209B3C31" w14:textId="31B5AC54"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367,18</w:t>
            </w:r>
          </w:p>
        </w:tc>
        <w:tc>
          <w:tcPr>
            <w:tcW w:w="1134" w:type="dxa"/>
            <w:tcBorders>
              <w:top w:val="nil"/>
              <w:left w:val="nil"/>
              <w:bottom w:val="single" w:sz="4" w:space="0" w:color="auto"/>
              <w:right w:val="single" w:sz="4" w:space="0" w:color="auto"/>
            </w:tcBorders>
            <w:shd w:val="clear" w:color="auto" w:fill="auto"/>
            <w:vAlign w:val="center"/>
            <w:hideMark/>
          </w:tcPr>
          <w:p w14:paraId="7E60E7D5" w14:textId="36502874"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367,18</w:t>
            </w:r>
          </w:p>
        </w:tc>
        <w:tc>
          <w:tcPr>
            <w:tcW w:w="1134" w:type="dxa"/>
            <w:tcBorders>
              <w:top w:val="nil"/>
              <w:left w:val="nil"/>
              <w:bottom w:val="single" w:sz="4" w:space="0" w:color="auto"/>
              <w:right w:val="single" w:sz="4" w:space="0" w:color="auto"/>
            </w:tcBorders>
            <w:shd w:val="clear" w:color="auto" w:fill="auto"/>
            <w:vAlign w:val="center"/>
            <w:hideMark/>
          </w:tcPr>
          <w:p w14:paraId="66AAD3E2" w14:textId="1D0DFE5B"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367,18</w:t>
            </w:r>
          </w:p>
        </w:tc>
        <w:tc>
          <w:tcPr>
            <w:tcW w:w="1134" w:type="dxa"/>
            <w:tcBorders>
              <w:top w:val="nil"/>
              <w:left w:val="nil"/>
              <w:bottom w:val="single" w:sz="4" w:space="0" w:color="auto"/>
              <w:right w:val="single" w:sz="4" w:space="0" w:color="auto"/>
            </w:tcBorders>
            <w:shd w:val="clear" w:color="auto" w:fill="auto"/>
            <w:vAlign w:val="center"/>
            <w:hideMark/>
          </w:tcPr>
          <w:p w14:paraId="428F6888" w14:textId="07545344"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367,18</w:t>
            </w:r>
          </w:p>
        </w:tc>
        <w:tc>
          <w:tcPr>
            <w:tcW w:w="1134" w:type="dxa"/>
            <w:tcBorders>
              <w:top w:val="nil"/>
              <w:left w:val="nil"/>
              <w:bottom w:val="single" w:sz="4" w:space="0" w:color="auto"/>
              <w:right w:val="single" w:sz="4" w:space="0" w:color="auto"/>
            </w:tcBorders>
            <w:shd w:val="clear" w:color="auto" w:fill="auto"/>
            <w:vAlign w:val="center"/>
            <w:hideMark/>
          </w:tcPr>
          <w:p w14:paraId="12AA04AC" w14:textId="497EE0F3"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367,18</w:t>
            </w:r>
          </w:p>
        </w:tc>
        <w:tc>
          <w:tcPr>
            <w:tcW w:w="1134" w:type="dxa"/>
            <w:tcBorders>
              <w:top w:val="nil"/>
              <w:left w:val="nil"/>
              <w:bottom w:val="single" w:sz="4" w:space="0" w:color="auto"/>
              <w:right w:val="single" w:sz="4" w:space="0" w:color="auto"/>
            </w:tcBorders>
            <w:shd w:val="clear" w:color="auto" w:fill="auto"/>
            <w:vAlign w:val="center"/>
            <w:hideMark/>
          </w:tcPr>
          <w:p w14:paraId="1F81F71B" w14:textId="4C23E389"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367,18</w:t>
            </w:r>
          </w:p>
        </w:tc>
      </w:tr>
      <w:tr w:rsidR="00130D51" w:rsidRPr="00124A49" w14:paraId="5834064C" w14:textId="77777777" w:rsidTr="00130D51">
        <w:trPr>
          <w:trHeight w:val="283"/>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59F77AE" w14:textId="77777777" w:rsidR="00130D51" w:rsidRPr="00124A49" w:rsidRDefault="00130D51" w:rsidP="00130D51">
            <w:pPr>
              <w:spacing w:line="240" w:lineRule="auto"/>
              <w:ind w:firstLine="0"/>
              <w:jc w:val="center"/>
              <w:rPr>
                <w:rFonts w:ascii="Arial" w:hAnsi="Arial" w:cs="Arial"/>
                <w:color w:val="000000"/>
                <w:sz w:val="18"/>
                <w:szCs w:val="18"/>
              </w:rPr>
            </w:pPr>
            <w:r w:rsidRPr="00124A49">
              <w:rPr>
                <w:rFonts w:ascii="Arial" w:hAnsi="Arial" w:cs="Arial"/>
                <w:color w:val="000000"/>
                <w:sz w:val="18"/>
                <w:szCs w:val="18"/>
              </w:rPr>
              <w:t>4</w:t>
            </w:r>
          </w:p>
        </w:tc>
        <w:tc>
          <w:tcPr>
            <w:tcW w:w="2296" w:type="dxa"/>
            <w:tcBorders>
              <w:top w:val="nil"/>
              <w:left w:val="nil"/>
              <w:bottom w:val="single" w:sz="4" w:space="0" w:color="auto"/>
              <w:right w:val="single" w:sz="4" w:space="0" w:color="auto"/>
            </w:tcBorders>
            <w:shd w:val="clear" w:color="auto" w:fill="auto"/>
            <w:vAlign w:val="center"/>
            <w:hideMark/>
          </w:tcPr>
          <w:p w14:paraId="31BF4A25" w14:textId="77777777" w:rsidR="00130D51" w:rsidRPr="00124A49" w:rsidRDefault="00130D51" w:rsidP="00130D51">
            <w:pPr>
              <w:spacing w:line="240" w:lineRule="auto"/>
              <w:ind w:firstLine="0"/>
              <w:jc w:val="left"/>
              <w:rPr>
                <w:rFonts w:ascii="Arial" w:hAnsi="Arial" w:cs="Arial"/>
                <w:color w:val="000000"/>
                <w:sz w:val="18"/>
                <w:szCs w:val="18"/>
              </w:rPr>
            </w:pPr>
            <w:r w:rsidRPr="00124A49">
              <w:rPr>
                <w:rFonts w:ascii="Arial" w:hAnsi="Arial" w:cs="Arial"/>
                <w:color w:val="000000"/>
                <w:sz w:val="18"/>
                <w:szCs w:val="18"/>
              </w:rPr>
              <w:t>Газовая котельная № 4</w:t>
            </w:r>
          </w:p>
        </w:tc>
        <w:tc>
          <w:tcPr>
            <w:tcW w:w="1417" w:type="dxa"/>
            <w:tcBorders>
              <w:top w:val="nil"/>
              <w:left w:val="nil"/>
              <w:bottom w:val="single" w:sz="4" w:space="0" w:color="auto"/>
              <w:right w:val="single" w:sz="4" w:space="0" w:color="auto"/>
            </w:tcBorders>
            <w:shd w:val="clear" w:color="auto" w:fill="auto"/>
            <w:vAlign w:val="center"/>
            <w:hideMark/>
          </w:tcPr>
          <w:p w14:paraId="128C318E" w14:textId="77777777" w:rsidR="00130D51" w:rsidRPr="00124A49" w:rsidRDefault="00130D51" w:rsidP="00130D51">
            <w:pPr>
              <w:spacing w:line="240" w:lineRule="auto"/>
              <w:ind w:right="-106" w:hanging="111"/>
              <w:jc w:val="center"/>
              <w:rPr>
                <w:rFonts w:ascii="Arial" w:hAnsi="Arial" w:cs="Arial"/>
                <w:color w:val="000000"/>
                <w:sz w:val="18"/>
                <w:szCs w:val="18"/>
              </w:rPr>
            </w:pPr>
            <w:r w:rsidRPr="00124A49">
              <w:rPr>
                <w:rFonts w:ascii="Arial" w:hAnsi="Arial" w:cs="Arial"/>
                <w:color w:val="000000"/>
                <w:sz w:val="18"/>
                <w:szCs w:val="18"/>
              </w:rPr>
              <w:t>природный газ</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2755CC56" w14:textId="0F2C61D0"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45,04</w:t>
            </w:r>
          </w:p>
        </w:tc>
        <w:tc>
          <w:tcPr>
            <w:tcW w:w="1134" w:type="dxa"/>
            <w:tcBorders>
              <w:top w:val="nil"/>
              <w:left w:val="nil"/>
              <w:bottom w:val="single" w:sz="4" w:space="0" w:color="auto"/>
              <w:right w:val="single" w:sz="4" w:space="0" w:color="auto"/>
            </w:tcBorders>
            <w:shd w:val="clear" w:color="auto" w:fill="auto"/>
            <w:vAlign w:val="center"/>
            <w:hideMark/>
          </w:tcPr>
          <w:p w14:paraId="218CB81D" w14:textId="08F80409"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61,46</w:t>
            </w:r>
          </w:p>
        </w:tc>
        <w:tc>
          <w:tcPr>
            <w:tcW w:w="1134" w:type="dxa"/>
            <w:tcBorders>
              <w:top w:val="nil"/>
              <w:left w:val="nil"/>
              <w:bottom w:val="single" w:sz="4" w:space="0" w:color="auto"/>
              <w:right w:val="single" w:sz="4" w:space="0" w:color="auto"/>
            </w:tcBorders>
            <w:shd w:val="clear" w:color="auto" w:fill="auto"/>
            <w:vAlign w:val="center"/>
            <w:hideMark/>
          </w:tcPr>
          <w:p w14:paraId="2E800535" w14:textId="24484D41"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61,46</w:t>
            </w:r>
          </w:p>
        </w:tc>
        <w:tc>
          <w:tcPr>
            <w:tcW w:w="1134" w:type="dxa"/>
            <w:tcBorders>
              <w:top w:val="nil"/>
              <w:left w:val="nil"/>
              <w:bottom w:val="single" w:sz="4" w:space="0" w:color="auto"/>
              <w:right w:val="single" w:sz="4" w:space="0" w:color="auto"/>
            </w:tcBorders>
            <w:shd w:val="clear" w:color="auto" w:fill="auto"/>
            <w:vAlign w:val="center"/>
            <w:hideMark/>
          </w:tcPr>
          <w:p w14:paraId="00547F79" w14:textId="19F0AB21"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61,46</w:t>
            </w:r>
          </w:p>
        </w:tc>
        <w:tc>
          <w:tcPr>
            <w:tcW w:w="1134" w:type="dxa"/>
            <w:tcBorders>
              <w:top w:val="nil"/>
              <w:left w:val="nil"/>
              <w:bottom w:val="single" w:sz="4" w:space="0" w:color="auto"/>
              <w:right w:val="single" w:sz="4" w:space="0" w:color="auto"/>
            </w:tcBorders>
            <w:shd w:val="clear" w:color="auto" w:fill="auto"/>
            <w:vAlign w:val="center"/>
            <w:hideMark/>
          </w:tcPr>
          <w:p w14:paraId="44AB07CB" w14:textId="33EF703A"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61,46</w:t>
            </w:r>
          </w:p>
        </w:tc>
        <w:tc>
          <w:tcPr>
            <w:tcW w:w="1134" w:type="dxa"/>
            <w:tcBorders>
              <w:top w:val="nil"/>
              <w:left w:val="nil"/>
              <w:bottom w:val="single" w:sz="4" w:space="0" w:color="auto"/>
              <w:right w:val="single" w:sz="4" w:space="0" w:color="auto"/>
            </w:tcBorders>
            <w:shd w:val="clear" w:color="auto" w:fill="auto"/>
            <w:vAlign w:val="center"/>
            <w:hideMark/>
          </w:tcPr>
          <w:p w14:paraId="7056D17C" w14:textId="3E876CD6"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61,46</w:t>
            </w:r>
          </w:p>
        </w:tc>
        <w:tc>
          <w:tcPr>
            <w:tcW w:w="1134" w:type="dxa"/>
            <w:tcBorders>
              <w:top w:val="nil"/>
              <w:left w:val="nil"/>
              <w:bottom w:val="single" w:sz="4" w:space="0" w:color="auto"/>
              <w:right w:val="single" w:sz="4" w:space="0" w:color="auto"/>
            </w:tcBorders>
            <w:shd w:val="clear" w:color="auto" w:fill="auto"/>
            <w:vAlign w:val="center"/>
            <w:hideMark/>
          </w:tcPr>
          <w:p w14:paraId="4DAF68FF" w14:textId="4E5A7A4C"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61,46</w:t>
            </w:r>
          </w:p>
        </w:tc>
        <w:tc>
          <w:tcPr>
            <w:tcW w:w="1134" w:type="dxa"/>
            <w:tcBorders>
              <w:top w:val="nil"/>
              <w:left w:val="nil"/>
              <w:bottom w:val="single" w:sz="4" w:space="0" w:color="auto"/>
              <w:right w:val="single" w:sz="4" w:space="0" w:color="auto"/>
            </w:tcBorders>
            <w:shd w:val="clear" w:color="auto" w:fill="auto"/>
            <w:vAlign w:val="center"/>
            <w:hideMark/>
          </w:tcPr>
          <w:p w14:paraId="5D5BEEA7" w14:textId="64CAECCA"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61,46</w:t>
            </w:r>
          </w:p>
        </w:tc>
        <w:tc>
          <w:tcPr>
            <w:tcW w:w="1134" w:type="dxa"/>
            <w:tcBorders>
              <w:top w:val="nil"/>
              <w:left w:val="nil"/>
              <w:bottom w:val="single" w:sz="4" w:space="0" w:color="auto"/>
              <w:right w:val="single" w:sz="4" w:space="0" w:color="auto"/>
            </w:tcBorders>
            <w:shd w:val="clear" w:color="auto" w:fill="auto"/>
            <w:vAlign w:val="center"/>
            <w:hideMark/>
          </w:tcPr>
          <w:p w14:paraId="2ADF6BB7" w14:textId="6BB48D4D"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61,46</w:t>
            </w:r>
          </w:p>
        </w:tc>
      </w:tr>
      <w:tr w:rsidR="00130D51" w:rsidRPr="00124A49" w14:paraId="45B57969" w14:textId="77777777" w:rsidTr="00130D51">
        <w:trPr>
          <w:trHeight w:val="283"/>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EE28200" w14:textId="77777777" w:rsidR="00130D51" w:rsidRPr="00124A49" w:rsidRDefault="00130D51" w:rsidP="00130D51">
            <w:pPr>
              <w:spacing w:line="240" w:lineRule="auto"/>
              <w:ind w:firstLine="0"/>
              <w:jc w:val="center"/>
              <w:rPr>
                <w:rFonts w:ascii="Arial" w:hAnsi="Arial" w:cs="Arial"/>
                <w:color w:val="000000"/>
                <w:sz w:val="18"/>
                <w:szCs w:val="18"/>
              </w:rPr>
            </w:pPr>
            <w:r w:rsidRPr="00124A49">
              <w:rPr>
                <w:rFonts w:ascii="Arial" w:hAnsi="Arial" w:cs="Arial"/>
                <w:color w:val="000000"/>
                <w:sz w:val="18"/>
                <w:szCs w:val="18"/>
              </w:rPr>
              <w:t>5</w:t>
            </w:r>
          </w:p>
        </w:tc>
        <w:tc>
          <w:tcPr>
            <w:tcW w:w="2296" w:type="dxa"/>
            <w:tcBorders>
              <w:top w:val="nil"/>
              <w:left w:val="nil"/>
              <w:bottom w:val="single" w:sz="4" w:space="0" w:color="auto"/>
              <w:right w:val="single" w:sz="4" w:space="0" w:color="auto"/>
            </w:tcBorders>
            <w:shd w:val="clear" w:color="auto" w:fill="auto"/>
            <w:vAlign w:val="center"/>
            <w:hideMark/>
          </w:tcPr>
          <w:p w14:paraId="32A22586" w14:textId="77777777" w:rsidR="00130D51" w:rsidRPr="00124A49" w:rsidRDefault="00130D51" w:rsidP="00130D51">
            <w:pPr>
              <w:spacing w:line="240" w:lineRule="auto"/>
              <w:ind w:firstLine="0"/>
              <w:jc w:val="left"/>
              <w:rPr>
                <w:rFonts w:ascii="Arial" w:hAnsi="Arial" w:cs="Arial"/>
                <w:color w:val="000000"/>
                <w:sz w:val="18"/>
                <w:szCs w:val="18"/>
              </w:rPr>
            </w:pPr>
            <w:r w:rsidRPr="00124A49">
              <w:rPr>
                <w:rFonts w:ascii="Arial" w:hAnsi="Arial" w:cs="Arial"/>
                <w:color w:val="000000"/>
                <w:sz w:val="18"/>
                <w:szCs w:val="18"/>
              </w:rPr>
              <w:t>АИТ ул. Мелиоративная, 7</w:t>
            </w:r>
          </w:p>
        </w:tc>
        <w:tc>
          <w:tcPr>
            <w:tcW w:w="1417" w:type="dxa"/>
            <w:tcBorders>
              <w:top w:val="nil"/>
              <w:left w:val="nil"/>
              <w:bottom w:val="single" w:sz="4" w:space="0" w:color="auto"/>
              <w:right w:val="single" w:sz="4" w:space="0" w:color="auto"/>
            </w:tcBorders>
            <w:shd w:val="clear" w:color="auto" w:fill="auto"/>
            <w:vAlign w:val="center"/>
            <w:hideMark/>
          </w:tcPr>
          <w:p w14:paraId="11865242" w14:textId="77777777" w:rsidR="00130D51" w:rsidRPr="00124A49" w:rsidRDefault="00130D51" w:rsidP="00130D51">
            <w:pPr>
              <w:spacing w:line="240" w:lineRule="auto"/>
              <w:ind w:right="-106" w:hanging="111"/>
              <w:jc w:val="center"/>
              <w:rPr>
                <w:rFonts w:ascii="Arial" w:hAnsi="Arial" w:cs="Arial"/>
                <w:color w:val="000000"/>
                <w:sz w:val="18"/>
                <w:szCs w:val="18"/>
              </w:rPr>
            </w:pPr>
            <w:r w:rsidRPr="00124A49">
              <w:rPr>
                <w:rFonts w:ascii="Arial" w:hAnsi="Arial" w:cs="Arial"/>
                <w:color w:val="000000"/>
                <w:sz w:val="18"/>
                <w:szCs w:val="18"/>
              </w:rPr>
              <w:t>природный газ</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690E79E0" w14:textId="25D4386D"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26,73</w:t>
            </w:r>
          </w:p>
        </w:tc>
        <w:tc>
          <w:tcPr>
            <w:tcW w:w="1134" w:type="dxa"/>
            <w:tcBorders>
              <w:top w:val="nil"/>
              <w:left w:val="nil"/>
              <w:bottom w:val="single" w:sz="4" w:space="0" w:color="auto"/>
              <w:right w:val="single" w:sz="4" w:space="0" w:color="auto"/>
            </w:tcBorders>
            <w:shd w:val="clear" w:color="auto" w:fill="auto"/>
            <w:vAlign w:val="center"/>
            <w:hideMark/>
          </w:tcPr>
          <w:p w14:paraId="6B6686A6" w14:textId="7028A232"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26,72</w:t>
            </w:r>
          </w:p>
        </w:tc>
        <w:tc>
          <w:tcPr>
            <w:tcW w:w="1134" w:type="dxa"/>
            <w:tcBorders>
              <w:top w:val="nil"/>
              <w:left w:val="nil"/>
              <w:bottom w:val="single" w:sz="4" w:space="0" w:color="auto"/>
              <w:right w:val="single" w:sz="4" w:space="0" w:color="auto"/>
            </w:tcBorders>
            <w:shd w:val="clear" w:color="auto" w:fill="auto"/>
            <w:vAlign w:val="center"/>
            <w:hideMark/>
          </w:tcPr>
          <w:p w14:paraId="57488D4F" w14:textId="696E83B8"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26,72</w:t>
            </w:r>
          </w:p>
        </w:tc>
        <w:tc>
          <w:tcPr>
            <w:tcW w:w="1134" w:type="dxa"/>
            <w:tcBorders>
              <w:top w:val="nil"/>
              <w:left w:val="nil"/>
              <w:bottom w:val="single" w:sz="4" w:space="0" w:color="auto"/>
              <w:right w:val="single" w:sz="4" w:space="0" w:color="auto"/>
            </w:tcBorders>
            <w:shd w:val="clear" w:color="auto" w:fill="auto"/>
            <w:vAlign w:val="center"/>
            <w:hideMark/>
          </w:tcPr>
          <w:p w14:paraId="1561E50C" w14:textId="17092357"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26,72</w:t>
            </w:r>
          </w:p>
        </w:tc>
        <w:tc>
          <w:tcPr>
            <w:tcW w:w="1134" w:type="dxa"/>
            <w:tcBorders>
              <w:top w:val="nil"/>
              <w:left w:val="nil"/>
              <w:bottom w:val="single" w:sz="4" w:space="0" w:color="auto"/>
              <w:right w:val="single" w:sz="4" w:space="0" w:color="auto"/>
            </w:tcBorders>
            <w:shd w:val="clear" w:color="auto" w:fill="auto"/>
            <w:vAlign w:val="center"/>
            <w:hideMark/>
          </w:tcPr>
          <w:p w14:paraId="679CAC90" w14:textId="3949E67B"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26,72</w:t>
            </w:r>
          </w:p>
        </w:tc>
        <w:tc>
          <w:tcPr>
            <w:tcW w:w="1134" w:type="dxa"/>
            <w:tcBorders>
              <w:top w:val="nil"/>
              <w:left w:val="nil"/>
              <w:bottom w:val="single" w:sz="4" w:space="0" w:color="auto"/>
              <w:right w:val="single" w:sz="4" w:space="0" w:color="auto"/>
            </w:tcBorders>
            <w:shd w:val="clear" w:color="auto" w:fill="auto"/>
            <w:vAlign w:val="center"/>
            <w:hideMark/>
          </w:tcPr>
          <w:p w14:paraId="0094FACA" w14:textId="3C3E58A8"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26,72</w:t>
            </w:r>
          </w:p>
        </w:tc>
        <w:tc>
          <w:tcPr>
            <w:tcW w:w="1134" w:type="dxa"/>
            <w:tcBorders>
              <w:top w:val="nil"/>
              <w:left w:val="nil"/>
              <w:bottom w:val="single" w:sz="4" w:space="0" w:color="auto"/>
              <w:right w:val="single" w:sz="4" w:space="0" w:color="auto"/>
            </w:tcBorders>
            <w:shd w:val="clear" w:color="auto" w:fill="auto"/>
            <w:vAlign w:val="center"/>
            <w:hideMark/>
          </w:tcPr>
          <w:p w14:paraId="6E65CF21" w14:textId="17F5EC63"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26,72</w:t>
            </w:r>
          </w:p>
        </w:tc>
        <w:tc>
          <w:tcPr>
            <w:tcW w:w="1134" w:type="dxa"/>
            <w:tcBorders>
              <w:top w:val="nil"/>
              <w:left w:val="nil"/>
              <w:bottom w:val="single" w:sz="4" w:space="0" w:color="auto"/>
              <w:right w:val="single" w:sz="4" w:space="0" w:color="auto"/>
            </w:tcBorders>
            <w:shd w:val="clear" w:color="auto" w:fill="auto"/>
            <w:vAlign w:val="center"/>
            <w:hideMark/>
          </w:tcPr>
          <w:p w14:paraId="52C80439" w14:textId="7E08EEBF"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26,72</w:t>
            </w:r>
          </w:p>
        </w:tc>
        <w:tc>
          <w:tcPr>
            <w:tcW w:w="1134" w:type="dxa"/>
            <w:tcBorders>
              <w:top w:val="nil"/>
              <w:left w:val="nil"/>
              <w:bottom w:val="single" w:sz="4" w:space="0" w:color="auto"/>
              <w:right w:val="single" w:sz="4" w:space="0" w:color="auto"/>
            </w:tcBorders>
            <w:shd w:val="clear" w:color="auto" w:fill="auto"/>
            <w:vAlign w:val="center"/>
            <w:hideMark/>
          </w:tcPr>
          <w:p w14:paraId="5E56DEFD" w14:textId="42CF1379"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26,72</w:t>
            </w:r>
          </w:p>
        </w:tc>
      </w:tr>
      <w:tr w:rsidR="00130D51" w:rsidRPr="00124A49" w14:paraId="5B5653D0" w14:textId="77777777" w:rsidTr="00130D51">
        <w:trPr>
          <w:trHeight w:val="283"/>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DFF8164" w14:textId="77777777" w:rsidR="00130D51" w:rsidRPr="00124A49" w:rsidRDefault="00130D51" w:rsidP="00130D51">
            <w:pPr>
              <w:spacing w:line="240" w:lineRule="auto"/>
              <w:ind w:firstLine="0"/>
              <w:jc w:val="center"/>
              <w:rPr>
                <w:rFonts w:ascii="Arial" w:hAnsi="Arial" w:cs="Arial"/>
                <w:color w:val="000000"/>
                <w:sz w:val="18"/>
                <w:szCs w:val="18"/>
              </w:rPr>
            </w:pPr>
            <w:r w:rsidRPr="00124A49">
              <w:rPr>
                <w:rFonts w:ascii="Arial" w:hAnsi="Arial" w:cs="Arial"/>
                <w:color w:val="000000"/>
                <w:sz w:val="18"/>
                <w:szCs w:val="18"/>
              </w:rPr>
              <w:t>6</w:t>
            </w:r>
          </w:p>
        </w:tc>
        <w:tc>
          <w:tcPr>
            <w:tcW w:w="2296" w:type="dxa"/>
            <w:tcBorders>
              <w:top w:val="nil"/>
              <w:left w:val="nil"/>
              <w:bottom w:val="single" w:sz="4" w:space="0" w:color="auto"/>
              <w:right w:val="single" w:sz="4" w:space="0" w:color="auto"/>
            </w:tcBorders>
            <w:shd w:val="clear" w:color="auto" w:fill="auto"/>
            <w:vAlign w:val="center"/>
            <w:hideMark/>
          </w:tcPr>
          <w:p w14:paraId="2E13C7C6" w14:textId="77777777" w:rsidR="00130D51" w:rsidRPr="00124A49" w:rsidRDefault="00130D51" w:rsidP="00130D51">
            <w:pPr>
              <w:spacing w:line="240" w:lineRule="auto"/>
              <w:ind w:firstLine="0"/>
              <w:jc w:val="left"/>
              <w:rPr>
                <w:rFonts w:ascii="Arial" w:hAnsi="Arial" w:cs="Arial"/>
                <w:color w:val="000000"/>
                <w:sz w:val="18"/>
                <w:szCs w:val="18"/>
              </w:rPr>
            </w:pPr>
            <w:r w:rsidRPr="00124A49">
              <w:rPr>
                <w:rFonts w:ascii="Arial" w:hAnsi="Arial" w:cs="Arial"/>
                <w:color w:val="000000"/>
                <w:sz w:val="18"/>
                <w:szCs w:val="18"/>
              </w:rPr>
              <w:t>АИТ ул. Коммунистическая, 52</w:t>
            </w:r>
          </w:p>
        </w:tc>
        <w:tc>
          <w:tcPr>
            <w:tcW w:w="1417" w:type="dxa"/>
            <w:tcBorders>
              <w:top w:val="nil"/>
              <w:left w:val="nil"/>
              <w:bottom w:val="single" w:sz="4" w:space="0" w:color="auto"/>
              <w:right w:val="single" w:sz="4" w:space="0" w:color="auto"/>
            </w:tcBorders>
            <w:shd w:val="clear" w:color="auto" w:fill="auto"/>
            <w:vAlign w:val="center"/>
            <w:hideMark/>
          </w:tcPr>
          <w:p w14:paraId="47E3C6BA" w14:textId="77777777" w:rsidR="00130D51" w:rsidRPr="00124A49" w:rsidRDefault="00130D51" w:rsidP="00130D51">
            <w:pPr>
              <w:spacing w:line="240" w:lineRule="auto"/>
              <w:ind w:right="-106" w:hanging="111"/>
              <w:jc w:val="center"/>
              <w:rPr>
                <w:rFonts w:ascii="Arial" w:hAnsi="Arial" w:cs="Arial"/>
                <w:color w:val="000000"/>
                <w:sz w:val="18"/>
                <w:szCs w:val="18"/>
              </w:rPr>
            </w:pPr>
            <w:r w:rsidRPr="00124A49">
              <w:rPr>
                <w:rFonts w:ascii="Arial" w:hAnsi="Arial" w:cs="Arial"/>
                <w:color w:val="000000"/>
                <w:sz w:val="18"/>
                <w:szCs w:val="18"/>
              </w:rPr>
              <w:t>природный газ</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084BB892" w14:textId="0E8B3D78"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29,44</w:t>
            </w:r>
          </w:p>
        </w:tc>
        <w:tc>
          <w:tcPr>
            <w:tcW w:w="1134" w:type="dxa"/>
            <w:tcBorders>
              <w:top w:val="nil"/>
              <w:left w:val="nil"/>
              <w:bottom w:val="single" w:sz="4" w:space="0" w:color="auto"/>
              <w:right w:val="single" w:sz="4" w:space="0" w:color="auto"/>
            </w:tcBorders>
            <w:shd w:val="clear" w:color="auto" w:fill="auto"/>
            <w:vAlign w:val="center"/>
            <w:hideMark/>
          </w:tcPr>
          <w:p w14:paraId="5BF47B33" w14:textId="3F4E47E8"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29,41</w:t>
            </w:r>
          </w:p>
        </w:tc>
        <w:tc>
          <w:tcPr>
            <w:tcW w:w="1134" w:type="dxa"/>
            <w:tcBorders>
              <w:top w:val="nil"/>
              <w:left w:val="nil"/>
              <w:bottom w:val="single" w:sz="4" w:space="0" w:color="auto"/>
              <w:right w:val="single" w:sz="4" w:space="0" w:color="auto"/>
            </w:tcBorders>
            <w:shd w:val="clear" w:color="auto" w:fill="auto"/>
            <w:vAlign w:val="center"/>
            <w:hideMark/>
          </w:tcPr>
          <w:p w14:paraId="4D273C47" w14:textId="0567B3CA"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29,41</w:t>
            </w:r>
          </w:p>
        </w:tc>
        <w:tc>
          <w:tcPr>
            <w:tcW w:w="1134" w:type="dxa"/>
            <w:tcBorders>
              <w:top w:val="nil"/>
              <w:left w:val="nil"/>
              <w:bottom w:val="single" w:sz="4" w:space="0" w:color="auto"/>
              <w:right w:val="single" w:sz="4" w:space="0" w:color="auto"/>
            </w:tcBorders>
            <w:shd w:val="clear" w:color="auto" w:fill="auto"/>
            <w:vAlign w:val="center"/>
            <w:hideMark/>
          </w:tcPr>
          <w:p w14:paraId="75404715" w14:textId="36713DFB"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29,41</w:t>
            </w:r>
          </w:p>
        </w:tc>
        <w:tc>
          <w:tcPr>
            <w:tcW w:w="1134" w:type="dxa"/>
            <w:tcBorders>
              <w:top w:val="nil"/>
              <w:left w:val="nil"/>
              <w:bottom w:val="single" w:sz="4" w:space="0" w:color="auto"/>
              <w:right w:val="single" w:sz="4" w:space="0" w:color="auto"/>
            </w:tcBorders>
            <w:shd w:val="clear" w:color="auto" w:fill="auto"/>
            <w:vAlign w:val="center"/>
            <w:hideMark/>
          </w:tcPr>
          <w:p w14:paraId="3DF3E1EC" w14:textId="552461AE"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29,41</w:t>
            </w:r>
          </w:p>
        </w:tc>
        <w:tc>
          <w:tcPr>
            <w:tcW w:w="1134" w:type="dxa"/>
            <w:tcBorders>
              <w:top w:val="nil"/>
              <w:left w:val="nil"/>
              <w:bottom w:val="single" w:sz="4" w:space="0" w:color="auto"/>
              <w:right w:val="single" w:sz="4" w:space="0" w:color="auto"/>
            </w:tcBorders>
            <w:shd w:val="clear" w:color="auto" w:fill="auto"/>
            <w:vAlign w:val="center"/>
            <w:hideMark/>
          </w:tcPr>
          <w:p w14:paraId="502EE6C9" w14:textId="546E3C4E"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29,41</w:t>
            </w:r>
          </w:p>
        </w:tc>
        <w:tc>
          <w:tcPr>
            <w:tcW w:w="1134" w:type="dxa"/>
            <w:tcBorders>
              <w:top w:val="nil"/>
              <w:left w:val="nil"/>
              <w:bottom w:val="single" w:sz="4" w:space="0" w:color="auto"/>
              <w:right w:val="single" w:sz="4" w:space="0" w:color="auto"/>
            </w:tcBorders>
            <w:shd w:val="clear" w:color="auto" w:fill="auto"/>
            <w:vAlign w:val="center"/>
            <w:hideMark/>
          </w:tcPr>
          <w:p w14:paraId="325894DF" w14:textId="0BD3A5AC"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29,41</w:t>
            </w:r>
          </w:p>
        </w:tc>
        <w:tc>
          <w:tcPr>
            <w:tcW w:w="1134" w:type="dxa"/>
            <w:tcBorders>
              <w:top w:val="nil"/>
              <w:left w:val="nil"/>
              <w:bottom w:val="single" w:sz="4" w:space="0" w:color="auto"/>
              <w:right w:val="single" w:sz="4" w:space="0" w:color="auto"/>
            </w:tcBorders>
            <w:shd w:val="clear" w:color="auto" w:fill="auto"/>
            <w:vAlign w:val="center"/>
            <w:hideMark/>
          </w:tcPr>
          <w:p w14:paraId="0B53FF6A" w14:textId="55D6D1BE"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29,41</w:t>
            </w:r>
          </w:p>
        </w:tc>
        <w:tc>
          <w:tcPr>
            <w:tcW w:w="1134" w:type="dxa"/>
            <w:tcBorders>
              <w:top w:val="nil"/>
              <w:left w:val="nil"/>
              <w:bottom w:val="single" w:sz="4" w:space="0" w:color="auto"/>
              <w:right w:val="single" w:sz="4" w:space="0" w:color="auto"/>
            </w:tcBorders>
            <w:shd w:val="clear" w:color="auto" w:fill="auto"/>
            <w:vAlign w:val="center"/>
            <w:hideMark/>
          </w:tcPr>
          <w:p w14:paraId="307A352A" w14:textId="0848537A"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29,41</w:t>
            </w:r>
          </w:p>
        </w:tc>
      </w:tr>
      <w:tr w:rsidR="00130D51" w:rsidRPr="00124A49" w14:paraId="1F34836C" w14:textId="77777777" w:rsidTr="00130D51">
        <w:trPr>
          <w:trHeight w:val="283"/>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9DA3E50" w14:textId="77777777" w:rsidR="00130D51" w:rsidRPr="00124A49" w:rsidRDefault="00130D51" w:rsidP="00130D51">
            <w:pPr>
              <w:spacing w:line="240" w:lineRule="auto"/>
              <w:ind w:firstLine="0"/>
              <w:jc w:val="center"/>
              <w:rPr>
                <w:rFonts w:ascii="Arial" w:hAnsi="Arial" w:cs="Arial"/>
                <w:color w:val="000000"/>
                <w:sz w:val="18"/>
                <w:szCs w:val="18"/>
              </w:rPr>
            </w:pPr>
            <w:r w:rsidRPr="00124A49">
              <w:rPr>
                <w:rFonts w:ascii="Arial" w:hAnsi="Arial" w:cs="Arial"/>
                <w:color w:val="000000"/>
                <w:sz w:val="18"/>
                <w:szCs w:val="18"/>
              </w:rPr>
              <w:t> </w:t>
            </w:r>
          </w:p>
        </w:tc>
        <w:tc>
          <w:tcPr>
            <w:tcW w:w="2296" w:type="dxa"/>
            <w:tcBorders>
              <w:top w:val="nil"/>
              <w:left w:val="nil"/>
              <w:bottom w:val="single" w:sz="4" w:space="0" w:color="auto"/>
              <w:right w:val="single" w:sz="4" w:space="0" w:color="auto"/>
            </w:tcBorders>
            <w:shd w:val="clear" w:color="auto" w:fill="auto"/>
            <w:vAlign w:val="center"/>
            <w:hideMark/>
          </w:tcPr>
          <w:p w14:paraId="64953E2E" w14:textId="77777777" w:rsidR="00130D51" w:rsidRPr="00124A49" w:rsidRDefault="00130D51" w:rsidP="00130D51">
            <w:pPr>
              <w:spacing w:line="240" w:lineRule="auto"/>
              <w:ind w:firstLine="0"/>
              <w:jc w:val="left"/>
              <w:rPr>
                <w:rFonts w:ascii="Arial" w:hAnsi="Arial" w:cs="Arial"/>
                <w:b/>
                <w:bCs/>
                <w:color w:val="000000"/>
                <w:sz w:val="18"/>
                <w:szCs w:val="18"/>
              </w:rPr>
            </w:pPr>
            <w:r w:rsidRPr="00124A49">
              <w:rPr>
                <w:rFonts w:ascii="Arial" w:hAnsi="Arial" w:cs="Arial"/>
                <w:b/>
                <w:bCs/>
                <w:color w:val="000000"/>
                <w:sz w:val="18"/>
                <w:szCs w:val="18"/>
              </w:rPr>
              <w:t>Всего по ЕТО</w:t>
            </w:r>
          </w:p>
        </w:tc>
        <w:tc>
          <w:tcPr>
            <w:tcW w:w="1417" w:type="dxa"/>
            <w:tcBorders>
              <w:top w:val="nil"/>
              <w:left w:val="nil"/>
              <w:bottom w:val="single" w:sz="4" w:space="0" w:color="auto"/>
              <w:right w:val="single" w:sz="4" w:space="0" w:color="auto"/>
            </w:tcBorders>
            <w:shd w:val="clear" w:color="auto" w:fill="auto"/>
            <w:vAlign w:val="center"/>
            <w:hideMark/>
          </w:tcPr>
          <w:p w14:paraId="4C7F509D" w14:textId="77777777" w:rsidR="00130D51" w:rsidRPr="00124A49" w:rsidRDefault="00130D51" w:rsidP="00130D51">
            <w:pPr>
              <w:spacing w:line="240" w:lineRule="auto"/>
              <w:ind w:right="-106" w:hanging="111"/>
              <w:jc w:val="center"/>
              <w:rPr>
                <w:rFonts w:ascii="Arial" w:hAnsi="Arial" w:cs="Arial"/>
                <w:color w:val="000000"/>
                <w:sz w:val="18"/>
                <w:szCs w:val="18"/>
              </w:rPr>
            </w:pPr>
            <w:r w:rsidRPr="00124A49">
              <w:rPr>
                <w:rFonts w:ascii="Arial" w:hAnsi="Arial" w:cs="Arial"/>
                <w:color w:val="000000"/>
                <w:sz w:val="18"/>
                <w:szCs w:val="18"/>
              </w:rPr>
              <w:t>природный газ</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4B447213" w14:textId="6425E21B" w:rsidR="00130D51" w:rsidRPr="00130D51" w:rsidRDefault="00130D51" w:rsidP="00130D51">
            <w:pPr>
              <w:spacing w:line="240" w:lineRule="auto"/>
              <w:ind w:firstLine="0"/>
              <w:jc w:val="center"/>
              <w:rPr>
                <w:rFonts w:ascii="Arial" w:hAnsi="Arial" w:cs="Arial"/>
                <w:b/>
                <w:bCs/>
                <w:color w:val="000000"/>
                <w:sz w:val="18"/>
                <w:szCs w:val="18"/>
              </w:rPr>
            </w:pPr>
            <w:r w:rsidRPr="00130D51">
              <w:rPr>
                <w:rFonts w:ascii="Arial" w:hAnsi="Arial" w:cs="Arial"/>
                <w:b/>
                <w:bCs/>
                <w:color w:val="000000"/>
                <w:sz w:val="18"/>
                <w:szCs w:val="18"/>
              </w:rPr>
              <w:t>2 208,19</w:t>
            </w:r>
          </w:p>
        </w:tc>
        <w:tc>
          <w:tcPr>
            <w:tcW w:w="1134" w:type="dxa"/>
            <w:tcBorders>
              <w:top w:val="nil"/>
              <w:left w:val="nil"/>
              <w:bottom w:val="single" w:sz="4" w:space="0" w:color="auto"/>
              <w:right w:val="single" w:sz="4" w:space="0" w:color="auto"/>
            </w:tcBorders>
            <w:shd w:val="clear" w:color="auto" w:fill="auto"/>
            <w:vAlign w:val="center"/>
            <w:hideMark/>
          </w:tcPr>
          <w:p w14:paraId="1BD910FB" w14:textId="29DF54FA" w:rsidR="00130D51" w:rsidRPr="00130D51" w:rsidRDefault="00130D51" w:rsidP="00130D51">
            <w:pPr>
              <w:spacing w:line="240" w:lineRule="auto"/>
              <w:ind w:firstLine="0"/>
              <w:jc w:val="center"/>
              <w:rPr>
                <w:rFonts w:ascii="Arial" w:hAnsi="Arial" w:cs="Arial"/>
                <w:b/>
                <w:bCs/>
                <w:color w:val="000000"/>
                <w:sz w:val="18"/>
                <w:szCs w:val="18"/>
              </w:rPr>
            </w:pPr>
            <w:r w:rsidRPr="00130D51">
              <w:rPr>
                <w:rFonts w:ascii="Arial" w:hAnsi="Arial" w:cs="Arial"/>
                <w:b/>
                <w:bCs/>
                <w:color w:val="000000"/>
                <w:sz w:val="18"/>
                <w:szCs w:val="18"/>
              </w:rPr>
              <w:t>2 478,24</w:t>
            </w:r>
          </w:p>
        </w:tc>
        <w:tc>
          <w:tcPr>
            <w:tcW w:w="1134" w:type="dxa"/>
            <w:tcBorders>
              <w:top w:val="nil"/>
              <w:left w:val="nil"/>
              <w:bottom w:val="single" w:sz="4" w:space="0" w:color="auto"/>
              <w:right w:val="single" w:sz="4" w:space="0" w:color="auto"/>
            </w:tcBorders>
            <w:shd w:val="clear" w:color="auto" w:fill="auto"/>
            <w:vAlign w:val="center"/>
            <w:hideMark/>
          </w:tcPr>
          <w:p w14:paraId="716D2AFF" w14:textId="6198E9D7" w:rsidR="00130D51" w:rsidRPr="00130D51" w:rsidRDefault="00130D51" w:rsidP="00130D51">
            <w:pPr>
              <w:spacing w:line="240" w:lineRule="auto"/>
              <w:ind w:firstLine="0"/>
              <w:jc w:val="center"/>
              <w:rPr>
                <w:rFonts w:ascii="Arial" w:hAnsi="Arial" w:cs="Arial"/>
                <w:b/>
                <w:bCs/>
                <w:color w:val="000000"/>
                <w:sz w:val="18"/>
                <w:szCs w:val="18"/>
              </w:rPr>
            </w:pPr>
            <w:r w:rsidRPr="00130D51">
              <w:rPr>
                <w:rFonts w:ascii="Arial" w:hAnsi="Arial" w:cs="Arial"/>
                <w:b/>
                <w:bCs/>
                <w:color w:val="000000"/>
                <w:sz w:val="18"/>
                <w:szCs w:val="18"/>
              </w:rPr>
              <w:t>2 478,24</w:t>
            </w:r>
          </w:p>
        </w:tc>
        <w:tc>
          <w:tcPr>
            <w:tcW w:w="1134" w:type="dxa"/>
            <w:tcBorders>
              <w:top w:val="nil"/>
              <w:left w:val="nil"/>
              <w:bottom w:val="single" w:sz="4" w:space="0" w:color="auto"/>
              <w:right w:val="single" w:sz="4" w:space="0" w:color="auto"/>
            </w:tcBorders>
            <w:shd w:val="clear" w:color="auto" w:fill="auto"/>
            <w:vAlign w:val="center"/>
            <w:hideMark/>
          </w:tcPr>
          <w:p w14:paraId="04177339" w14:textId="0ACD89B0" w:rsidR="00130D51" w:rsidRPr="00130D51" w:rsidRDefault="00130D51" w:rsidP="00130D51">
            <w:pPr>
              <w:spacing w:line="240" w:lineRule="auto"/>
              <w:ind w:firstLine="0"/>
              <w:jc w:val="center"/>
              <w:rPr>
                <w:rFonts w:ascii="Arial" w:hAnsi="Arial" w:cs="Arial"/>
                <w:b/>
                <w:bCs/>
                <w:color w:val="000000"/>
                <w:sz w:val="18"/>
                <w:szCs w:val="18"/>
              </w:rPr>
            </w:pPr>
            <w:r w:rsidRPr="00130D51">
              <w:rPr>
                <w:rFonts w:ascii="Arial" w:hAnsi="Arial" w:cs="Arial"/>
                <w:b/>
                <w:bCs/>
                <w:color w:val="000000"/>
                <w:sz w:val="18"/>
                <w:szCs w:val="18"/>
              </w:rPr>
              <w:t>2 478,24</w:t>
            </w:r>
          </w:p>
        </w:tc>
        <w:tc>
          <w:tcPr>
            <w:tcW w:w="1134" w:type="dxa"/>
            <w:tcBorders>
              <w:top w:val="nil"/>
              <w:left w:val="nil"/>
              <w:bottom w:val="single" w:sz="4" w:space="0" w:color="auto"/>
              <w:right w:val="single" w:sz="4" w:space="0" w:color="auto"/>
            </w:tcBorders>
            <w:shd w:val="clear" w:color="auto" w:fill="auto"/>
            <w:vAlign w:val="center"/>
            <w:hideMark/>
          </w:tcPr>
          <w:p w14:paraId="12AC0B7B" w14:textId="36B46006" w:rsidR="00130D51" w:rsidRPr="00130D51" w:rsidRDefault="00130D51" w:rsidP="00130D51">
            <w:pPr>
              <w:spacing w:line="240" w:lineRule="auto"/>
              <w:ind w:firstLine="0"/>
              <w:jc w:val="center"/>
              <w:rPr>
                <w:rFonts w:ascii="Arial" w:hAnsi="Arial" w:cs="Arial"/>
                <w:b/>
                <w:bCs/>
                <w:color w:val="000000"/>
                <w:sz w:val="18"/>
                <w:szCs w:val="18"/>
              </w:rPr>
            </w:pPr>
            <w:r w:rsidRPr="00130D51">
              <w:rPr>
                <w:rFonts w:ascii="Arial" w:hAnsi="Arial" w:cs="Arial"/>
                <w:b/>
                <w:bCs/>
                <w:color w:val="000000"/>
                <w:sz w:val="18"/>
                <w:szCs w:val="18"/>
              </w:rPr>
              <w:t>2 478,24</w:t>
            </w:r>
          </w:p>
        </w:tc>
        <w:tc>
          <w:tcPr>
            <w:tcW w:w="1134" w:type="dxa"/>
            <w:tcBorders>
              <w:top w:val="nil"/>
              <w:left w:val="nil"/>
              <w:bottom w:val="single" w:sz="4" w:space="0" w:color="auto"/>
              <w:right w:val="single" w:sz="4" w:space="0" w:color="auto"/>
            </w:tcBorders>
            <w:shd w:val="clear" w:color="auto" w:fill="auto"/>
            <w:vAlign w:val="center"/>
            <w:hideMark/>
          </w:tcPr>
          <w:p w14:paraId="6D4122E1" w14:textId="376AB8BB" w:rsidR="00130D51" w:rsidRPr="00130D51" w:rsidRDefault="00130D51" w:rsidP="00130D51">
            <w:pPr>
              <w:spacing w:line="240" w:lineRule="auto"/>
              <w:ind w:firstLine="0"/>
              <w:jc w:val="center"/>
              <w:rPr>
                <w:rFonts w:ascii="Arial" w:hAnsi="Arial" w:cs="Arial"/>
                <w:b/>
                <w:bCs/>
                <w:color w:val="000000"/>
                <w:sz w:val="18"/>
                <w:szCs w:val="18"/>
              </w:rPr>
            </w:pPr>
            <w:r w:rsidRPr="00130D51">
              <w:rPr>
                <w:rFonts w:ascii="Arial" w:hAnsi="Arial" w:cs="Arial"/>
                <w:b/>
                <w:bCs/>
                <w:color w:val="000000"/>
                <w:sz w:val="18"/>
                <w:szCs w:val="18"/>
              </w:rPr>
              <w:t>2 478,24</w:t>
            </w:r>
          </w:p>
        </w:tc>
        <w:tc>
          <w:tcPr>
            <w:tcW w:w="1134" w:type="dxa"/>
            <w:tcBorders>
              <w:top w:val="nil"/>
              <w:left w:val="nil"/>
              <w:bottom w:val="single" w:sz="4" w:space="0" w:color="auto"/>
              <w:right w:val="single" w:sz="4" w:space="0" w:color="auto"/>
            </w:tcBorders>
            <w:shd w:val="clear" w:color="auto" w:fill="auto"/>
            <w:vAlign w:val="center"/>
            <w:hideMark/>
          </w:tcPr>
          <w:p w14:paraId="76E41097" w14:textId="1EC5B858" w:rsidR="00130D51" w:rsidRPr="00130D51" w:rsidRDefault="00130D51" w:rsidP="00130D51">
            <w:pPr>
              <w:spacing w:line="240" w:lineRule="auto"/>
              <w:ind w:firstLine="0"/>
              <w:jc w:val="center"/>
              <w:rPr>
                <w:rFonts w:ascii="Arial" w:hAnsi="Arial" w:cs="Arial"/>
                <w:b/>
                <w:bCs/>
                <w:color w:val="000000"/>
                <w:sz w:val="18"/>
                <w:szCs w:val="18"/>
              </w:rPr>
            </w:pPr>
            <w:r w:rsidRPr="00130D51">
              <w:rPr>
                <w:rFonts w:ascii="Arial" w:hAnsi="Arial" w:cs="Arial"/>
                <w:b/>
                <w:bCs/>
                <w:color w:val="000000"/>
                <w:sz w:val="18"/>
                <w:szCs w:val="18"/>
              </w:rPr>
              <w:t>2 478,24</w:t>
            </w:r>
          </w:p>
        </w:tc>
        <w:tc>
          <w:tcPr>
            <w:tcW w:w="1134" w:type="dxa"/>
            <w:tcBorders>
              <w:top w:val="nil"/>
              <w:left w:val="nil"/>
              <w:bottom w:val="single" w:sz="4" w:space="0" w:color="auto"/>
              <w:right w:val="single" w:sz="4" w:space="0" w:color="auto"/>
            </w:tcBorders>
            <w:shd w:val="clear" w:color="auto" w:fill="auto"/>
            <w:vAlign w:val="center"/>
            <w:hideMark/>
          </w:tcPr>
          <w:p w14:paraId="265D5EA1" w14:textId="39BF22E0" w:rsidR="00130D51" w:rsidRPr="00130D51" w:rsidRDefault="00130D51" w:rsidP="00130D51">
            <w:pPr>
              <w:spacing w:line="240" w:lineRule="auto"/>
              <w:ind w:firstLine="0"/>
              <w:jc w:val="center"/>
              <w:rPr>
                <w:rFonts w:ascii="Arial" w:hAnsi="Arial" w:cs="Arial"/>
                <w:b/>
                <w:bCs/>
                <w:color w:val="000000"/>
                <w:sz w:val="18"/>
                <w:szCs w:val="18"/>
              </w:rPr>
            </w:pPr>
            <w:r w:rsidRPr="00130D51">
              <w:rPr>
                <w:rFonts w:ascii="Arial" w:hAnsi="Arial" w:cs="Arial"/>
                <w:b/>
                <w:bCs/>
                <w:color w:val="000000"/>
                <w:sz w:val="18"/>
                <w:szCs w:val="18"/>
              </w:rPr>
              <w:t>2 478,24</w:t>
            </w:r>
          </w:p>
        </w:tc>
        <w:tc>
          <w:tcPr>
            <w:tcW w:w="1134" w:type="dxa"/>
            <w:tcBorders>
              <w:top w:val="nil"/>
              <w:left w:val="nil"/>
              <w:bottom w:val="single" w:sz="4" w:space="0" w:color="auto"/>
              <w:right w:val="single" w:sz="4" w:space="0" w:color="auto"/>
            </w:tcBorders>
            <w:shd w:val="clear" w:color="auto" w:fill="auto"/>
            <w:vAlign w:val="center"/>
            <w:hideMark/>
          </w:tcPr>
          <w:p w14:paraId="6703FE02" w14:textId="2CD50520" w:rsidR="00130D51" w:rsidRPr="00130D51" w:rsidRDefault="00130D51" w:rsidP="00130D51">
            <w:pPr>
              <w:spacing w:line="240" w:lineRule="auto"/>
              <w:ind w:firstLine="0"/>
              <w:jc w:val="center"/>
              <w:rPr>
                <w:rFonts w:ascii="Arial" w:hAnsi="Arial" w:cs="Arial"/>
                <w:b/>
                <w:bCs/>
                <w:color w:val="000000"/>
                <w:sz w:val="18"/>
                <w:szCs w:val="18"/>
              </w:rPr>
            </w:pPr>
            <w:r w:rsidRPr="00130D51">
              <w:rPr>
                <w:rFonts w:ascii="Arial" w:hAnsi="Arial" w:cs="Arial"/>
                <w:b/>
                <w:bCs/>
                <w:color w:val="000000"/>
                <w:sz w:val="18"/>
                <w:szCs w:val="18"/>
              </w:rPr>
              <w:t>2 478,24</w:t>
            </w:r>
          </w:p>
        </w:tc>
      </w:tr>
    </w:tbl>
    <w:p w14:paraId="160C42AD" w14:textId="1F1AE98D" w:rsidR="00124A49" w:rsidRPr="00124A49" w:rsidRDefault="00124A49" w:rsidP="00124A49">
      <w:pPr>
        <w:pStyle w:val="afe"/>
        <w:spacing w:before="0" w:after="0" w:line="276" w:lineRule="auto"/>
        <w:rPr>
          <w:rFonts w:ascii="Arial" w:hAnsi="Arial" w:cs="Arial"/>
          <w:b w:val="0"/>
          <w:sz w:val="24"/>
          <w:szCs w:val="24"/>
        </w:rPr>
      </w:pPr>
      <w:bookmarkStart w:id="259" w:name="_Ref199254546"/>
      <w:r w:rsidRPr="00124A49">
        <w:rPr>
          <w:rFonts w:ascii="Arial" w:hAnsi="Arial" w:cs="Arial"/>
          <w:b w:val="0"/>
          <w:sz w:val="24"/>
          <w:szCs w:val="24"/>
        </w:rPr>
        <w:lastRenderedPageBreak/>
        <w:t xml:space="preserve">Таблица </w:t>
      </w:r>
      <w:r w:rsidRPr="00124A49">
        <w:rPr>
          <w:rFonts w:ascii="Arial" w:hAnsi="Arial" w:cs="Arial"/>
          <w:b w:val="0"/>
          <w:sz w:val="24"/>
          <w:szCs w:val="24"/>
        </w:rPr>
        <w:fldChar w:fldCharType="begin"/>
      </w:r>
      <w:r w:rsidRPr="00124A49">
        <w:rPr>
          <w:rFonts w:ascii="Arial" w:hAnsi="Arial" w:cs="Arial"/>
          <w:b w:val="0"/>
          <w:sz w:val="24"/>
          <w:szCs w:val="24"/>
        </w:rPr>
        <w:instrText xml:space="preserve"> SEQ Таблица \* ARABIC </w:instrText>
      </w:r>
      <w:r w:rsidRPr="00124A49">
        <w:rPr>
          <w:rFonts w:ascii="Arial" w:hAnsi="Arial" w:cs="Arial"/>
          <w:b w:val="0"/>
          <w:sz w:val="24"/>
          <w:szCs w:val="24"/>
        </w:rPr>
        <w:fldChar w:fldCharType="separate"/>
      </w:r>
      <w:r w:rsidR="00F764BF">
        <w:rPr>
          <w:rFonts w:ascii="Arial" w:hAnsi="Arial" w:cs="Arial"/>
          <w:b w:val="0"/>
          <w:noProof/>
          <w:sz w:val="24"/>
          <w:szCs w:val="24"/>
        </w:rPr>
        <w:t>30</w:t>
      </w:r>
      <w:r w:rsidRPr="00124A49">
        <w:rPr>
          <w:rFonts w:ascii="Arial" w:hAnsi="Arial" w:cs="Arial"/>
          <w:b w:val="0"/>
          <w:sz w:val="24"/>
          <w:szCs w:val="24"/>
        </w:rPr>
        <w:fldChar w:fldCharType="end"/>
      </w:r>
      <w:bookmarkEnd w:id="259"/>
      <w:r w:rsidRPr="00124A49">
        <w:rPr>
          <w:rFonts w:ascii="Arial" w:hAnsi="Arial" w:cs="Arial"/>
          <w:b w:val="0"/>
          <w:sz w:val="24"/>
          <w:szCs w:val="24"/>
        </w:rPr>
        <w:t xml:space="preserve"> </w:t>
      </w:r>
      <w:r w:rsidRPr="00124A49">
        <w:rPr>
          <w:rFonts w:ascii="Arial" w:eastAsia="BatangChe" w:hAnsi="Arial" w:cs="Arial"/>
          <w:b w:val="0"/>
          <w:bCs w:val="0"/>
          <w:sz w:val="24"/>
          <w:szCs w:val="24"/>
          <w:lang w:eastAsia="en-US"/>
        </w:rPr>
        <w:t>– Максимальный часовой расход топлива на выработку тепловой энергии в зимний период на источниках в зонах деятельности ЕТО МУП «ЖКХ Кривошеинского района», тыс. м</w:t>
      </w:r>
      <w:r w:rsidRPr="00124A49">
        <w:rPr>
          <w:rFonts w:ascii="Arial" w:eastAsia="BatangChe" w:hAnsi="Arial" w:cs="Arial"/>
          <w:b w:val="0"/>
          <w:bCs w:val="0"/>
          <w:sz w:val="24"/>
          <w:szCs w:val="24"/>
          <w:vertAlign w:val="superscript"/>
          <w:lang w:eastAsia="en-US"/>
        </w:rPr>
        <w:t>3</w:t>
      </w:r>
      <w:r w:rsidRPr="00124A49">
        <w:rPr>
          <w:rFonts w:ascii="Arial" w:eastAsia="BatangChe" w:hAnsi="Arial" w:cs="Arial"/>
          <w:b w:val="0"/>
          <w:bCs w:val="0"/>
          <w:sz w:val="24"/>
          <w:szCs w:val="24"/>
          <w:lang w:eastAsia="en-US"/>
        </w:rPr>
        <w:t>/час</w:t>
      </w: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2296"/>
        <w:gridCol w:w="1417"/>
        <w:gridCol w:w="1134"/>
        <w:gridCol w:w="1134"/>
        <w:gridCol w:w="1134"/>
        <w:gridCol w:w="1134"/>
        <w:gridCol w:w="1134"/>
        <w:gridCol w:w="1134"/>
        <w:gridCol w:w="1134"/>
        <w:gridCol w:w="1134"/>
        <w:gridCol w:w="1134"/>
      </w:tblGrid>
      <w:tr w:rsidR="00124A49" w:rsidRPr="00124A49" w14:paraId="57A8A4C6" w14:textId="77777777" w:rsidTr="00443892">
        <w:trPr>
          <w:trHeight w:val="283"/>
          <w:tblHeader/>
        </w:trPr>
        <w:tc>
          <w:tcPr>
            <w:tcW w:w="960" w:type="dxa"/>
            <w:vMerge w:val="restart"/>
            <w:shd w:val="clear" w:color="000000" w:fill="F2F2F2"/>
            <w:vAlign w:val="center"/>
            <w:hideMark/>
          </w:tcPr>
          <w:p w14:paraId="0F064996" w14:textId="77777777" w:rsidR="00124A49" w:rsidRPr="00124A49" w:rsidRDefault="00124A49" w:rsidP="00124A49">
            <w:pPr>
              <w:spacing w:line="240" w:lineRule="auto"/>
              <w:ind w:firstLine="0"/>
              <w:jc w:val="center"/>
              <w:rPr>
                <w:rFonts w:ascii="Arial" w:hAnsi="Arial" w:cs="Arial"/>
                <w:b/>
                <w:bCs/>
                <w:color w:val="000000"/>
                <w:sz w:val="18"/>
                <w:szCs w:val="18"/>
              </w:rPr>
            </w:pPr>
            <w:r w:rsidRPr="00124A49">
              <w:rPr>
                <w:rFonts w:ascii="Arial" w:hAnsi="Arial" w:cs="Arial"/>
                <w:b/>
                <w:bCs/>
                <w:color w:val="000000"/>
                <w:sz w:val="18"/>
                <w:szCs w:val="18"/>
              </w:rPr>
              <w:t>N п/п</w:t>
            </w:r>
          </w:p>
        </w:tc>
        <w:tc>
          <w:tcPr>
            <w:tcW w:w="2296" w:type="dxa"/>
            <w:vMerge w:val="restart"/>
            <w:shd w:val="clear" w:color="000000" w:fill="F2F2F2"/>
            <w:vAlign w:val="center"/>
            <w:hideMark/>
          </w:tcPr>
          <w:p w14:paraId="7F41AAB9" w14:textId="77777777" w:rsidR="00124A49" w:rsidRPr="00124A49" w:rsidRDefault="00124A49" w:rsidP="00124A49">
            <w:pPr>
              <w:spacing w:line="240" w:lineRule="auto"/>
              <w:ind w:firstLine="0"/>
              <w:jc w:val="center"/>
              <w:rPr>
                <w:rFonts w:ascii="Arial" w:hAnsi="Arial" w:cs="Arial"/>
                <w:b/>
                <w:bCs/>
                <w:color w:val="000000"/>
                <w:sz w:val="18"/>
                <w:szCs w:val="18"/>
              </w:rPr>
            </w:pPr>
            <w:r w:rsidRPr="00124A49">
              <w:rPr>
                <w:rFonts w:ascii="Arial" w:hAnsi="Arial" w:cs="Arial"/>
                <w:b/>
                <w:bCs/>
                <w:color w:val="000000"/>
                <w:sz w:val="18"/>
                <w:szCs w:val="18"/>
              </w:rPr>
              <w:t>Наименование котельной</w:t>
            </w:r>
          </w:p>
        </w:tc>
        <w:tc>
          <w:tcPr>
            <w:tcW w:w="1417" w:type="dxa"/>
            <w:vMerge w:val="restart"/>
            <w:shd w:val="clear" w:color="000000" w:fill="F2F2F2"/>
            <w:vAlign w:val="center"/>
            <w:hideMark/>
          </w:tcPr>
          <w:p w14:paraId="153F81D2" w14:textId="77777777" w:rsidR="00124A49" w:rsidRPr="00124A49" w:rsidRDefault="00124A49" w:rsidP="00124A49">
            <w:pPr>
              <w:spacing w:line="240" w:lineRule="auto"/>
              <w:ind w:left="-111" w:firstLine="0"/>
              <w:jc w:val="center"/>
              <w:rPr>
                <w:rFonts w:ascii="Arial" w:hAnsi="Arial" w:cs="Arial"/>
                <w:b/>
                <w:bCs/>
                <w:color w:val="000000"/>
                <w:sz w:val="18"/>
                <w:szCs w:val="18"/>
              </w:rPr>
            </w:pPr>
            <w:r w:rsidRPr="00124A49">
              <w:rPr>
                <w:rFonts w:ascii="Arial" w:hAnsi="Arial" w:cs="Arial"/>
                <w:b/>
                <w:bCs/>
                <w:color w:val="000000"/>
                <w:sz w:val="18"/>
                <w:szCs w:val="18"/>
              </w:rPr>
              <w:t>Вид топлива</w:t>
            </w:r>
          </w:p>
        </w:tc>
        <w:tc>
          <w:tcPr>
            <w:tcW w:w="10206" w:type="dxa"/>
            <w:gridSpan w:val="9"/>
            <w:shd w:val="clear" w:color="000000" w:fill="F2F2F2"/>
            <w:vAlign w:val="center"/>
            <w:hideMark/>
          </w:tcPr>
          <w:p w14:paraId="406401DF" w14:textId="77777777" w:rsidR="00124A49" w:rsidRPr="00124A49" w:rsidRDefault="00124A49" w:rsidP="00124A49">
            <w:pPr>
              <w:spacing w:line="240" w:lineRule="auto"/>
              <w:ind w:firstLine="0"/>
              <w:jc w:val="center"/>
              <w:rPr>
                <w:rFonts w:ascii="Arial" w:hAnsi="Arial" w:cs="Arial"/>
                <w:b/>
                <w:bCs/>
                <w:color w:val="000000"/>
                <w:sz w:val="18"/>
                <w:szCs w:val="18"/>
              </w:rPr>
            </w:pPr>
            <w:r w:rsidRPr="00124A49">
              <w:rPr>
                <w:rFonts w:ascii="Arial" w:hAnsi="Arial" w:cs="Arial"/>
                <w:b/>
                <w:bCs/>
                <w:color w:val="000000"/>
                <w:sz w:val="18"/>
                <w:szCs w:val="18"/>
              </w:rPr>
              <w:t>Максимальный часовой расход топлива на выработку тепловой энергии в зимний период, кг/ч</w:t>
            </w:r>
          </w:p>
        </w:tc>
      </w:tr>
      <w:tr w:rsidR="00124A49" w:rsidRPr="00124A49" w14:paraId="57BAE06F" w14:textId="77777777" w:rsidTr="00443892">
        <w:trPr>
          <w:trHeight w:val="283"/>
          <w:tblHeader/>
        </w:trPr>
        <w:tc>
          <w:tcPr>
            <w:tcW w:w="960" w:type="dxa"/>
            <w:vMerge/>
            <w:vAlign w:val="center"/>
            <w:hideMark/>
          </w:tcPr>
          <w:p w14:paraId="7BC614D2" w14:textId="77777777" w:rsidR="00124A49" w:rsidRPr="00124A49" w:rsidRDefault="00124A49" w:rsidP="00124A49">
            <w:pPr>
              <w:spacing w:line="240" w:lineRule="auto"/>
              <w:ind w:firstLine="0"/>
              <w:jc w:val="left"/>
              <w:rPr>
                <w:rFonts w:ascii="Arial" w:hAnsi="Arial" w:cs="Arial"/>
                <w:b/>
                <w:bCs/>
                <w:color w:val="000000"/>
                <w:sz w:val="18"/>
                <w:szCs w:val="18"/>
              </w:rPr>
            </w:pPr>
          </w:p>
        </w:tc>
        <w:tc>
          <w:tcPr>
            <w:tcW w:w="2296" w:type="dxa"/>
            <w:vMerge/>
            <w:vAlign w:val="center"/>
            <w:hideMark/>
          </w:tcPr>
          <w:p w14:paraId="7919B4C5" w14:textId="77777777" w:rsidR="00124A49" w:rsidRPr="00124A49" w:rsidRDefault="00124A49" w:rsidP="00124A49">
            <w:pPr>
              <w:spacing w:line="240" w:lineRule="auto"/>
              <w:ind w:firstLine="0"/>
              <w:jc w:val="left"/>
              <w:rPr>
                <w:rFonts w:ascii="Arial" w:hAnsi="Arial" w:cs="Arial"/>
                <w:b/>
                <w:bCs/>
                <w:color w:val="000000"/>
                <w:sz w:val="18"/>
                <w:szCs w:val="18"/>
              </w:rPr>
            </w:pPr>
          </w:p>
        </w:tc>
        <w:tc>
          <w:tcPr>
            <w:tcW w:w="1417" w:type="dxa"/>
            <w:vMerge/>
            <w:vAlign w:val="center"/>
            <w:hideMark/>
          </w:tcPr>
          <w:p w14:paraId="6A38ECC3" w14:textId="77777777" w:rsidR="00124A49" w:rsidRPr="00124A49" w:rsidRDefault="00124A49" w:rsidP="00124A49">
            <w:pPr>
              <w:spacing w:line="240" w:lineRule="auto"/>
              <w:ind w:left="-111" w:firstLine="0"/>
              <w:jc w:val="left"/>
              <w:rPr>
                <w:rFonts w:ascii="Arial" w:hAnsi="Arial" w:cs="Arial"/>
                <w:b/>
                <w:bCs/>
                <w:color w:val="000000"/>
                <w:sz w:val="18"/>
                <w:szCs w:val="18"/>
              </w:rPr>
            </w:pPr>
          </w:p>
        </w:tc>
        <w:tc>
          <w:tcPr>
            <w:tcW w:w="1134" w:type="dxa"/>
            <w:shd w:val="clear" w:color="000000" w:fill="F2F2F2"/>
            <w:vAlign w:val="center"/>
            <w:hideMark/>
          </w:tcPr>
          <w:p w14:paraId="24DFF724" w14:textId="77777777" w:rsidR="00124A49" w:rsidRPr="00124A49" w:rsidRDefault="00124A49" w:rsidP="00124A49">
            <w:pPr>
              <w:spacing w:line="240" w:lineRule="auto"/>
              <w:ind w:firstLine="0"/>
              <w:jc w:val="center"/>
              <w:rPr>
                <w:rFonts w:ascii="Arial" w:hAnsi="Arial" w:cs="Arial"/>
                <w:b/>
                <w:bCs/>
                <w:color w:val="000000"/>
                <w:sz w:val="18"/>
                <w:szCs w:val="18"/>
              </w:rPr>
            </w:pPr>
            <w:r w:rsidRPr="00124A49">
              <w:rPr>
                <w:rFonts w:ascii="Arial" w:hAnsi="Arial" w:cs="Arial"/>
                <w:b/>
                <w:bCs/>
                <w:color w:val="000000"/>
                <w:sz w:val="18"/>
                <w:szCs w:val="18"/>
              </w:rPr>
              <w:t>2024</w:t>
            </w:r>
          </w:p>
        </w:tc>
        <w:tc>
          <w:tcPr>
            <w:tcW w:w="1134" w:type="dxa"/>
            <w:shd w:val="clear" w:color="000000" w:fill="F2F2F2"/>
            <w:vAlign w:val="center"/>
            <w:hideMark/>
          </w:tcPr>
          <w:p w14:paraId="3F18F50C" w14:textId="77777777" w:rsidR="00124A49" w:rsidRPr="00124A49" w:rsidRDefault="00124A49" w:rsidP="00124A49">
            <w:pPr>
              <w:spacing w:line="240" w:lineRule="auto"/>
              <w:ind w:firstLine="0"/>
              <w:jc w:val="center"/>
              <w:rPr>
                <w:rFonts w:ascii="Arial" w:hAnsi="Arial" w:cs="Arial"/>
                <w:b/>
                <w:bCs/>
                <w:color w:val="000000"/>
                <w:sz w:val="18"/>
                <w:szCs w:val="18"/>
              </w:rPr>
            </w:pPr>
            <w:r w:rsidRPr="00124A49">
              <w:rPr>
                <w:rFonts w:ascii="Arial" w:hAnsi="Arial" w:cs="Arial"/>
                <w:b/>
                <w:bCs/>
                <w:color w:val="000000"/>
                <w:sz w:val="18"/>
                <w:szCs w:val="18"/>
              </w:rPr>
              <w:t>2025</w:t>
            </w:r>
          </w:p>
        </w:tc>
        <w:tc>
          <w:tcPr>
            <w:tcW w:w="1134" w:type="dxa"/>
            <w:shd w:val="clear" w:color="000000" w:fill="F2F2F2"/>
            <w:vAlign w:val="center"/>
            <w:hideMark/>
          </w:tcPr>
          <w:p w14:paraId="3B7DA673" w14:textId="77777777" w:rsidR="00124A49" w:rsidRPr="00124A49" w:rsidRDefault="00124A49" w:rsidP="00124A49">
            <w:pPr>
              <w:spacing w:line="240" w:lineRule="auto"/>
              <w:ind w:firstLine="0"/>
              <w:jc w:val="center"/>
              <w:rPr>
                <w:rFonts w:ascii="Arial" w:hAnsi="Arial" w:cs="Arial"/>
                <w:b/>
                <w:bCs/>
                <w:color w:val="000000"/>
                <w:sz w:val="18"/>
                <w:szCs w:val="18"/>
              </w:rPr>
            </w:pPr>
            <w:r w:rsidRPr="00124A49">
              <w:rPr>
                <w:rFonts w:ascii="Arial" w:hAnsi="Arial" w:cs="Arial"/>
                <w:b/>
                <w:bCs/>
                <w:color w:val="000000"/>
                <w:sz w:val="18"/>
                <w:szCs w:val="18"/>
              </w:rPr>
              <w:t>2026</w:t>
            </w:r>
          </w:p>
        </w:tc>
        <w:tc>
          <w:tcPr>
            <w:tcW w:w="1134" w:type="dxa"/>
            <w:shd w:val="clear" w:color="000000" w:fill="F2F2F2"/>
            <w:vAlign w:val="center"/>
            <w:hideMark/>
          </w:tcPr>
          <w:p w14:paraId="5E67627E" w14:textId="77777777" w:rsidR="00124A49" w:rsidRPr="00124A49" w:rsidRDefault="00124A49" w:rsidP="00124A49">
            <w:pPr>
              <w:spacing w:line="240" w:lineRule="auto"/>
              <w:ind w:firstLine="0"/>
              <w:jc w:val="center"/>
              <w:rPr>
                <w:rFonts w:ascii="Arial" w:hAnsi="Arial" w:cs="Arial"/>
                <w:b/>
                <w:bCs/>
                <w:color w:val="000000"/>
                <w:sz w:val="18"/>
                <w:szCs w:val="18"/>
              </w:rPr>
            </w:pPr>
            <w:r w:rsidRPr="00124A49">
              <w:rPr>
                <w:rFonts w:ascii="Arial" w:hAnsi="Arial" w:cs="Arial"/>
                <w:b/>
                <w:bCs/>
                <w:color w:val="000000"/>
                <w:sz w:val="18"/>
                <w:szCs w:val="18"/>
              </w:rPr>
              <w:t>2027</w:t>
            </w:r>
          </w:p>
        </w:tc>
        <w:tc>
          <w:tcPr>
            <w:tcW w:w="1134" w:type="dxa"/>
            <w:shd w:val="clear" w:color="000000" w:fill="F2F2F2"/>
            <w:vAlign w:val="center"/>
            <w:hideMark/>
          </w:tcPr>
          <w:p w14:paraId="3F3A5803" w14:textId="77777777" w:rsidR="00124A49" w:rsidRPr="00124A49" w:rsidRDefault="00124A49" w:rsidP="00124A49">
            <w:pPr>
              <w:spacing w:line="240" w:lineRule="auto"/>
              <w:ind w:firstLine="0"/>
              <w:jc w:val="center"/>
              <w:rPr>
                <w:rFonts w:ascii="Arial" w:hAnsi="Arial" w:cs="Arial"/>
                <w:b/>
                <w:bCs/>
                <w:color w:val="000000"/>
                <w:sz w:val="18"/>
                <w:szCs w:val="18"/>
              </w:rPr>
            </w:pPr>
            <w:r w:rsidRPr="00124A49">
              <w:rPr>
                <w:rFonts w:ascii="Arial" w:hAnsi="Arial" w:cs="Arial"/>
                <w:b/>
                <w:bCs/>
                <w:color w:val="000000"/>
                <w:sz w:val="18"/>
                <w:szCs w:val="18"/>
              </w:rPr>
              <w:t>2028</w:t>
            </w:r>
          </w:p>
        </w:tc>
        <w:tc>
          <w:tcPr>
            <w:tcW w:w="1134" w:type="dxa"/>
            <w:shd w:val="clear" w:color="000000" w:fill="F2F2F2"/>
            <w:vAlign w:val="center"/>
            <w:hideMark/>
          </w:tcPr>
          <w:p w14:paraId="3C4F3592" w14:textId="77777777" w:rsidR="00124A49" w:rsidRPr="00124A49" w:rsidRDefault="00124A49" w:rsidP="00124A49">
            <w:pPr>
              <w:spacing w:line="240" w:lineRule="auto"/>
              <w:ind w:firstLine="0"/>
              <w:jc w:val="center"/>
              <w:rPr>
                <w:rFonts w:ascii="Arial" w:hAnsi="Arial" w:cs="Arial"/>
                <w:b/>
                <w:bCs/>
                <w:color w:val="000000"/>
                <w:sz w:val="18"/>
                <w:szCs w:val="18"/>
              </w:rPr>
            </w:pPr>
            <w:r w:rsidRPr="00124A49">
              <w:rPr>
                <w:rFonts w:ascii="Arial" w:hAnsi="Arial" w:cs="Arial"/>
                <w:b/>
                <w:bCs/>
                <w:color w:val="000000"/>
                <w:sz w:val="18"/>
                <w:szCs w:val="18"/>
              </w:rPr>
              <w:t>2029</w:t>
            </w:r>
          </w:p>
        </w:tc>
        <w:tc>
          <w:tcPr>
            <w:tcW w:w="1134" w:type="dxa"/>
            <w:shd w:val="clear" w:color="000000" w:fill="F2F2F2"/>
            <w:vAlign w:val="center"/>
            <w:hideMark/>
          </w:tcPr>
          <w:p w14:paraId="45C6EAA5" w14:textId="77777777" w:rsidR="00124A49" w:rsidRPr="00124A49" w:rsidRDefault="00124A49" w:rsidP="00124A49">
            <w:pPr>
              <w:spacing w:line="240" w:lineRule="auto"/>
              <w:ind w:firstLine="0"/>
              <w:jc w:val="center"/>
              <w:rPr>
                <w:rFonts w:ascii="Arial" w:hAnsi="Arial" w:cs="Arial"/>
                <w:b/>
                <w:bCs/>
                <w:color w:val="000000"/>
                <w:sz w:val="18"/>
                <w:szCs w:val="18"/>
              </w:rPr>
            </w:pPr>
            <w:r w:rsidRPr="00124A49">
              <w:rPr>
                <w:rFonts w:ascii="Arial" w:hAnsi="Arial" w:cs="Arial"/>
                <w:b/>
                <w:bCs/>
                <w:color w:val="000000"/>
                <w:sz w:val="18"/>
                <w:szCs w:val="18"/>
              </w:rPr>
              <w:t>2030</w:t>
            </w:r>
          </w:p>
        </w:tc>
        <w:tc>
          <w:tcPr>
            <w:tcW w:w="1134" w:type="dxa"/>
            <w:shd w:val="clear" w:color="000000" w:fill="F2F2F2"/>
            <w:vAlign w:val="center"/>
            <w:hideMark/>
          </w:tcPr>
          <w:p w14:paraId="7B249627" w14:textId="77777777" w:rsidR="00124A49" w:rsidRPr="00124A49" w:rsidRDefault="00124A49" w:rsidP="00124A49">
            <w:pPr>
              <w:spacing w:line="240" w:lineRule="auto"/>
              <w:ind w:firstLine="0"/>
              <w:jc w:val="center"/>
              <w:rPr>
                <w:rFonts w:ascii="Arial" w:hAnsi="Arial" w:cs="Arial"/>
                <w:b/>
                <w:bCs/>
                <w:color w:val="000000"/>
                <w:sz w:val="18"/>
                <w:szCs w:val="18"/>
              </w:rPr>
            </w:pPr>
            <w:r w:rsidRPr="00124A49">
              <w:rPr>
                <w:rFonts w:ascii="Arial" w:hAnsi="Arial" w:cs="Arial"/>
                <w:b/>
                <w:bCs/>
                <w:color w:val="000000"/>
                <w:sz w:val="18"/>
                <w:szCs w:val="18"/>
              </w:rPr>
              <w:t>2031</w:t>
            </w:r>
          </w:p>
        </w:tc>
        <w:tc>
          <w:tcPr>
            <w:tcW w:w="1134" w:type="dxa"/>
            <w:shd w:val="clear" w:color="000000" w:fill="F2F2F2"/>
            <w:vAlign w:val="center"/>
            <w:hideMark/>
          </w:tcPr>
          <w:p w14:paraId="45A14AAE" w14:textId="77777777" w:rsidR="00124A49" w:rsidRPr="00124A49" w:rsidRDefault="00124A49" w:rsidP="00124A49">
            <w:pPr>
              <w:spacing w:line="240" w:lineRule="auto"/>
              <w:ind w:firstLine="0"/>
              <w:jc w:val="center"/>
              <w:rPr>
                <w:rFonts w:ascii="Arial" w:hAnsi="Arial" w:cs="Arial"/>
                <w:b/>
                <w:bCs/>
                <w:color w:val="000000"/>
                <w:sz w:val="18"/>
                <w:szCs w:val="18"/>
              </w:rPr>
            </w:pPr>
            <w:r w:rsidRPr="00124A49">
              <w:rPr>
                <w:rFonts w:ascii="Arial" w:hAnsi="Arial" w:cs="Arial"/>
                <w:b/>
                <w:bCs/>
                <w:color w:val="000000"/>
                <w:sz w:val="18"/>
                <w:szCs w:val="18"/>
              </w:rPr>
              <w:t>2032</w:t>
            </w:r>
          </w:p>
        </w:tc>
      </w:tr>
      <w:tr w:rsidR="00130D51" w:rsidRPr="00124A49" w14:paraId="61BDB685" w14:textId="77777777" w:rsidTr="00130D51">
        <w:trPr>
          <w:trHeight w:val="283"/>
        </w:trPr>
        <w:tc>
          <w:tcPr>
            <w:tcW w:w="960" w:type="dxa"/>
            <w:shd w:val="clear" w:color="auto" w:fill="auto"/>
            <w:noWrap/>
            <w:vAlign w:val="center"/>
            <w:hideMark/>
          </w:tcPr>
          <w:p w14:paraId="3740D964" w14:textId="77777777" w:rsidR="00130D51" w:rsidRPr="00124A49" w:rsidRDefault="00130D51" w:rsidP="00130D51">
            <w:pPr>
              <w:spacing w:line="240" w:lineRule="auto"/>
              <w:ind w:firstLine="0"/>
              <w:jc w:val="center"/>
              <w:rPr>
                <w:rFonts w:ascii="Arial" w:hAnsi="Arial" w:cs="Arial"/>
                <w:color w:val="000000"/>
                <w:sz w:val="18"/>
                <w:szCs w:val="18"/>
              </w:rPr>
            </w:pPr>
            <w:r w:rsidRPr="00124A49">
              <w:rPr>
                <w:rFonts w:ascii="Arial" w:hAnsi="Arial" w:cs="Arial"/>
                <w:color w:val="000000"/>
                <w:sz w:val="18"/>
                <w:szCs w:val="18"/>
              </w:rPr>
              <w:t>1</w:t>
            </w:r>
          </w:p>
        </w:tc>
        <w:tc>
          <w:tcPr>
            <w:tcW w:w="2296" w:type="dxa"/>
            <w:shd w:val="clear" w:color="auto" w:fill="auto"/>
            <w:vAlign w:val="center"/>
            <w:hideMark/>
          </w:tcPr>
          <w:p w14:paraId="4DE0ADB7" w14:textId="77777777" w:rsidR="00130D51" w:rsidRPr="00124A49" w:rsidRDefault="00130D51" w:rsidP="00130D51">
            <w:pPr>
              <w:spacing w:line="240" w:lineRule="auto"/>
              <w:ind w:firstLine="0"/>
              <w:jc w:val="left"/>
              <w:rPr>
                <w:rFonts w:ascii="Arial" w:hAnsi="Arial" w:cs="Arial"/>
                <w:color w:val="000000"/>
                <w:sz w:val="18"/>
                <w:szCs w:val="18"/>
              </w:rPr>
            </w:pPr>
            <w:r w:rsidRPr="00124A49">
              <w:rPr>
                <w:rFonts w:ascii="Arial" w:hAnsi="Arial" w:cs="Arial"/>
                <w:color w:val="000000"/>
                <w:sz w:val="18"/>
                <w:szCs w:val="18"/>
              </w:rPr>
              <w:t>Газовая котельная №1</w:t>
            </w:r>
          </w:p>
        </w:tc>
        <w:tc>
          <w:tcPr>
            <w:tcW w:w="1417" w:type="dxa"/>
            <w:shd w:val="clear" w:color="auto" w:fill="auto"/>
            <w:vAlign w:val="center"/>
            <w:hideMark/>
          </w:tcPr>
          <w:p w14:paraId="3F751DE5" w14:textId="77777777" w:rsidR="00130D51" w:rsidRPr="00124A49" w:rsidRDefault="00130D51" w:rsidP="00130D51">
            <w:pPr>
              <w:spacing w:line="240" w:lineRule="auto"/>
              <w:ind w:left="-111" w:firstLine="0"/>
              <w:jc w:val="center"/>
              <w:rPr>
                <w:rFonts w:ascii="Arial" w:hAnsi="Arial" w:cs="Arial"/>
                <w:color w:val="000000"/>
                <w:sz w:val="18"/>
                <w:szCs w:val="18"/>
              </w:rPr>
            </w:pPr>
            <w:r w:rsidRPr="00124A49">
              <w:rPr>
                <w:rFonts w:ascii="Arial" w:hAnsi="Arial" w:cs="Arial"/>
                <w:color w:val="000000"/>
                <w:sz w:val="18"/>
                <w:szCs w:val="18"/>
              </w:rPr>
              <w:t>природный газ</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08C0EC" w14:textId="358CD767"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453,74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9DDD255" w14:textId="15103A56"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494,18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DDAF458" w14:textId="0967369B"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494,18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3DCE2A2" w14:textId="2D69D761"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494,18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BEF34B2" w14:textId="3858E4A6"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494,18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2C57453" w14:textId="07EA1C80"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494,18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C0C3797" w14:textId="24BFA971"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494,18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BBD98D7" w14:textId="4C3D1732"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494,18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39D39C3" w14:textId="18A91A0D"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494,18</w:t>
            </w:r>
          </w:p>
        </w:tc>
      </w:tr>
      <w:tr w:rsidR="00130D51" w:rsidRPr="00124A49" w14:paraId="60954404" w14:textId="77777777" w:rsidTr="00130D51">
        <w:trPr>
          <w:trHeight w:val="283"/>
        </w:trPr>
        <w:tc>
          <w:tcPr>
            <w:tcW w:w="960" w:type="dxa"/>
            <w:shd w:val="clear" w:color="auto" w:fill="auto"/>
            <w:noWrap/>
            <w:vAlign w:val="center"/>
            <w:hideMark/>
          </w:tcPr>
          <w:p w14:paraId="460FED80" w14:textId="77777777" w:rsidR="00130D51" w:rsidRPr="00124A49" w:rsidRDefault="00130D51" w:rsidP="00130D51">
            <w:pPr>
              <w:spacing w:line="240" w:lineRule="auto"/>
              <w:ind w:firstLine="0"/>
              <w:jc w:val="center"/>
              <w:rPr>
                <w:rFonts w:ascii="Arial" w:hAnsi="Arial" w:cs="Arial"/>
                <w:color w:val="000000"/>
                <w:sz w:val="18"/>
                <w:szCs w:val="18"/>
              </w:rPr>
            </w:pPr>
            <w:r w:rsidRPr="00124A49">
              <w:rPr>
                <w:rFonts w:ascii="Arial" w:hAnsi="Arial" w:cs="Arial"/>
                <w:color w:val="000000"/>
                <w:sz w:val="18"/>
                <w:szCs w:val="18"/>
              </w:rPr>
              <w:t>2</w:t>
            </w:r>
          </w:p>
        </w:tc>
        <w:tc>
          <w:tcPr>
            <w:tcW w:w="2296" w:type="dxa"/>
            <w:shd w:val="clear" w:color="auto" w:fill="auto"/>
            <w:vAlign w:val="center"/>
            <w:hideMark/>
          </w:tcPr>
          <w:p w14:paraId="6C171187" w14:textId="77777777" w:rsidR="00130D51" w:rsidRPr="00124A49" w:rsidRDefault="00130D51" w:rsidP="00130D51">
            <w:pPr>
              <w:spacing w:line="240" w:lineRule="auto"/>
              <w:ind w:firstLine="0"/>
              <w:jc w:val="left"/>
              <w:rPr>
                <w:rFonts w:ascii="Arial" w:hAnsi="Arial" w:cs="Arial"/>
                <w:color w:val="000000"/>
                <w:sz w:val="18"/>
                <w:szCs w:val="18"/>
              </w:rPr>
            </w:pPr>
            <w:r w:rsidRPr="00124A49">
              <w:rPr>
                <w:rFonts w:ascii="Arial" w:hAnsi="Arial" w:cs="Arial"/>
                <w:color w:val="000000"/>
                <w:sz w:val="18"/>
                <w:szCs w:val="18"/>
              </w:rPr>
              <w:t>Газовая котельная №2</w:t>
            </w:r>
          </w:p>
        </w:tc>
        <w:tc>
          <w:tcPr>
            <w:tcW w:w="1417" w:type="dxa"/>
            <w:shd w:val="clear" w:color="auto" w:fill="auto"/>
            <w:vAlign w:val="center"/>
            <w:hideMark/>
          </w:tcPr>
          <w:p w14:paraId="4C085391" w14:textId="77777777" w:rsidR="00130D51" w:rsidRPr="00124A49" w:rsidRDefault="00130D51" w:rsidP="00130D51">
            <w:pPr>
              <w:spacing w:line="240" w:lineRule="auto"/>
              <w:ind w:left="-111" w:firstLine="0"/>
              <w:jc w:val="center"/>
              <w:rPr>
                <w:rFonts w:ascii="Arial" w:hAnsi="Arial" w:cs="Arial"/>
                <w:color w:val="000000"/>
                <w:sz w:val="18"/>
                <w:szCs w:val="18"/>
              </w:rPr>
            </w:pPr>
            <w:r w:rsidRPr="00124A49">
              <w:rPr>
                <w:rFonts w:ascii="Arial" w:hAnsi="Arial" w:cs="Arial"/>
                <w:color w:val="000000"/>
                <w:sz w:val="18"/>
                <w:szCs w:val="18"/>
              </w:rPr>
              <w:t>природный газ</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767AAE53" w14:textId="38891C9D"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202,94</w:t>
            </w:r>
          </w:p>
        </w:tc>
        <w:tc>
          <w:tcPr>
            <w:tcW w:w="1134" w:type="dxa"/>
            <w:tcBorders>
              <w:top w:val="nil"/>
              <w:left w:val="nil"/>
              <w:bottom w:val="single" w:sz="4" w:space="0" w:color="auto"/>
              <w:right w:val="single" w:sz="4" w:space="0" w:color="auto"/>
            </w:tcBorders>
            <w:shd w:val="clear" w:color="auto" w:fill="auto"/>
            <w:vAlign w:val="center"/>
            <w:hideMark/>
          </w:tcPr>
          <w:p w14:paraId="5B7E9F63" w14:textId="5B66282C"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232,90</w:t>
            </w:r>
          </w:p>
        </w:tc>
        <w:tc>
          <w:tcPr>
            <w:tcW w:w="1134" w:type="dxa"/>
            <w:tcBorders>
              <w:top w:val="nil"/>
              <w:left w:val="nil"/>
              <w:bottom w:val="single" w:sz="4" w:space="0" w:color="auto"/>
              <w:right w:val="single" w:sz="4" w:space="0" w:color="auto"/>
            </w:tcBorders>
            <w:shd w:val="clear" w:color="auto" w:fill="auto"/>
            <w:vAlign w:val="center"/>
            <w:hideMark/>
          </w:tcPr>
          <w:p w14:paraId="23B56EE9" w14:textId="5B9A5B7E"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232,90</w:t>
            </w:r>
          </w:p>
        </w:tc>
        <w:tc>
          <w:tcPr>
            <w:tcW w:w="1134" w:type="dxa"/>
            <w:tcBorders>
              <w:top w:val="nil"/>
              <w:left w:val="nil"/>
              <w:bottom w:val="single" w:sz="4" w:space="0" w:color="auto"/>
              <w:right w:val="single" w:sz="4" w:space="0" w:color="auto"/>
            </w:tcBorders>
            <w:shd w:val="clear" w:color="auto" w:fill="auto"/>
            <w:vAlign w:val="center"/>
            <w:hideMark/>
          </w:tcPr>
          <w:p w14:paraId="026CA13D" w14:textId="769083DF"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232,90</w:t>
            </w:r>
          </w:p>
        </w:tc>
        <w:tc>
          <w:tcPr>
            <w:tcW w:w="1134" w:type="dxa"/>
            <w:tcBorders>
              <w:top w:val="nil"/>
              <w:left w:val="nil"/>
              <w:bottom w:val="single" w:sz="4" w:space="0" w:color="auto"/>
              <w:right w:val="single" w:sz="4" w:space="0" w:color="auto"/>
            </w:tcBorders>
            <w:shd w:val="clear" w:color="auto" w:fill="auto"/>
            <w:vAlign w:val="center"/>
            <w:hideMark/>
          </w:tcPr>
          <w:p w14:paraId="1C72444E" w14:textId="60CBAEB6"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232,90</w:t>
            </w:r>
          </w:p>
        </w:tc>
        <w:tc>
          <w:tcPr>
            <w:tcW w:w="1134" w:type="dxa"/>
            <w:tcBorders>
              <w:top w:val="nil"/>
              <w:left w:val="nil"/>
              <w:bottom w:val="single" w:sz="4" w:space="0" w:color="auto"/>
              <w:right w:val="single" w:sz="4" w:space="0" w:color="auto"/>
            </w:tcBorders>
            <w:shd w:val="clear" w:color="auto" w:fill="auto"/>
            <w:vAlign w:val="center"/>
            <w:hideMark/>
          </w:tcPr>
          <w:p w14:paraId="66B31F14" w14:textId="23E20E93"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232,90</w:t>
            </w:r>
          </w:p>
        </w:tc>
        <w:tc>
          <w:tcPr>
            <w:tcW w:w="1134" w:type="dxa"/>
            <w:tcBorders>
              <w:top w:val="nil"/>
              <w:left w:val="nil"/>
              <w:bottom w:val="single" w:sz="4" w:space="0" w:color="auto"/>
              <w:right w:val="single" w:sz="4" w:space="0" w:color="auto"/>
            </w:tcBorders>
            <w:shd w:val="clear" w:color="auto" w:fill="auto"/>
            <w:vAlign w:val="center"/>
            <w:hideMark/>
          </w:tcPr>
          <w:p w14:paraId="00BC42B2" w14:textId="2662898E"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232,90</w:t>
            </w:r>
          </w:p>
        </w:tc>
        <w:tc>
          <w:tcPr>
            <w:tcW w:w="1134" w:type="dxa"/>
            <w:tcBorders>
              <w:top w:val="nil"/>
              <w:left w:val="nil"/>
              <w:bottom w:val="single" w:sz="4" w:space="0" w:color="auto"/>
              <w:right w:val="single" w:sz="4" w:space="0" w:color="auto"/>
            </w:tcBorders>
            <w:shd w:val="clear" w:color="auto" w:fill="auto"/>
            <w:vAlign w:val="center"/>
            <w:hideMark/>
          </w:tcPr>
          <w:p w14:paraId="515766E0" w14:textId="1B896349"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232,90</w:t>
            </w:r>
          </w:p>
        </w:tc>
        <w:tc>
          <w:tcPr>
            <w:tcW w:w="1134" w:type="dxa"/>
            <w:tcBorders>
              <w:top w:val="nil"/>
              <w:left w:val="nil"/>
              <w:bottom w:val="single" w:sz="4" w:space="0" w:color="auto"/>
              <w:right w:val="single" w:sz="4" w:space="0" w:color="auto"/>
            </w:tcBorders>
            <w:shd w:val="clear" w:color="auto" w:fill="auto"/>
            <w:vAlign w:val="center"/>
            <w:hideMark/>
          </w:tcPr>
          <w:p w14:paraId="211292C5" w14:textId="5EECAA80"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232,90</w:t>
            </w:r>
          </w:p>
        </w:tc>
      </w:tr>
      <w:tr w:rsidR="00130D51" w:rsidRPr="00124A49" w14:paraId="5C4AA60A" w14:textId="77777777" w:rsidTr="00130D51">
        <w:trPr>
          <w:trHeight w:val="283"/>
        </w:trPr>
        <w:tc>
          <w:tcPr>
            <w:tcW w:w="960" w:type="dxa"/>
            <w:shd w:val="clear" w:color="auto" w:fill="auto"/>
            <w:noWrap/>
            <w:vAlign w:val="center"/>
            <w:hideMark/>
          </w:tcPr>
          <w:p w14:paraId="595F2CFC" w14:textId="77777777" w:rsidR="00130D51" w:rsidRPr="00124A49" w:rsidRDefault="00130D51" w:rsidP="00130D51">
            <w:pPr>
              <w:spacing w:line="240" w:lineRule="auto"/>
              <w:ind w:firstLine="0"/>
              <w:jc w:val="center"/>
              <w:rPr>
                <w:rFonts w:ascii="Arial" w:hAnsi="Arial" w:cs="Arial"/>
                <w:color w:val="000000"/>
                <w:sz w:val="18"/>
                <w:szCs w:val="18"/>
              </w:rPr>
            </w:pPr>
            <w:r w:rsidRPr="00124A49">
              <w:rPr>
                <w:rFonts w:ascii="Arial" w:hAnsi="Arial" w:cs="Arial"/>
                <w:color w:val="000000"/>
                <w:sz w:val="18"/>
                <w:szCs w:val="18"/>
              </w:rPr>
              <w:t>3</w:t>
            </w:r>
          </w:p>
        </w:tc>
        <w:tc>
          <w:tcPr>
            <w:tcW w:w="2296" w:type="dxa"/>
            <w:shd w:val="clear" w:color="auto" w:fill="auto"/>
            <w:vAlign w:val="center"/>
            <w:hideMark/>
          </w:tcPr>
          <w:p w14:paraId="334DB017" w14:textId="77777777" w:rsidR="00130D51" w:rsidRPr="00124A49" w:rsidRDefault="00130D51" w:rsidP="00130D51">
            <w:pPr>
              <w:spacing w:line="240" w:lineRule="auto"/>
              <w:ind w:firstLine="0"/>
              <w:jc w:val="left"/>
              <w:rPr>
                <w:rFonts w:ascii="Arial" w:hAnsi="Arial" w:cs="Arial"/>
                <w:color w:val="000000"/>
                <w:sz w:val="18"/>
                <w:szCs w:val="18"/>
              </w:rPr>
            </w:pPr>
            <w:r w:rsidRPr="00124A49">
              <w:rPr>
                <w:rFonts w:ascii="Arial" w:hAnsi="Arial" w:cs="Arial"/>
                <w:color w:val="000000"/>
                <w:sz w:val="18"/>
                <w:szCs w:val="18"/>
              </w:rPr>
              <w:t>Газовая котельная № 3</w:t>
            </w:r>
          </w:p>
        </w:tc>
        <w:tc>
          <w:tcPr>
            <w:tcW w:w="1417" w:type="dxa"/>
            <w:shd w:val="clear" w:color="auto" w:fill="auto"/>
            <w:vAlign w:val="center"/>
            <w:hideMark/>
          </w:tcPr>
          <w:p w14:paraId="46693573" w14:textId="77777777" w:rsidR="00130D51" w:rsidRPr="00124A49" w:rsidRDefault="00130D51" w:rsidP="00130D51">
            <w:pPr>
              <w:spacing w:line="240" w:lineRule="auto"/>
              <w:ind w:left="-111" w:firstLine="0"/>
              <w:jc w:val="center"/>
              <w:rPr>
                <w:rFonts w:ascii="Arial" w:hAnsi="Arial" w:cs="Arial"/>
                <w:color w:val="000000"/>
                <w:sz w:val="18"/>
                <w:szCs w:val="18"/>
              </w:rPr>
            </w:pPr>
            <w:r w:rsidRPr="00124A49">
              <w:rPr>
                <w:rFonts w:ascii="Arial" w:hAnsi="Arial" w:cs="Arial"/>
                <w:color w:val="000000"/>
                <w:sz w:val="18"/>
                <w:szCs w:val="18"/>
              </w:rPr>
              <w:t>природный газ</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4D34677A" w14:textId="51FC0DC7"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156,76</w:t>
            </w:r>
          </w:p>
        </w:tc>
        <w:tc>
          <w:tcPr>
            <w:tcW w:w="1134" w:type="dxa"/>
            <w:tcBorders>
              <w:top w:val="nil"/>
              <w:left w:val="nil"/>
              <w:bottom w:val="single" w:sz="4" w:space="0" w:color="auto"/>
              <w:right w:val="single" w:sz="4" w:space="0" w:color="auto"/>
            </w:tcBorders>
            <w:shd w:val="clear" w:color="auto" w:fill="auto"/>
            <w:vAlign w:val="center"/>
            <w:hideMark/>
          </w:tcPr>
          <w:p w14:paraId="6E727FF8" w14:textId="7779D0EF"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172,82</w:t>
            </w:r>
          </w:p>
        </w:tc>
        <w:tc>
          <w:tcPr>
            <w:tcW w:w="1134" w:type="dxa"/>
            <w:tcBorders>
              <w:top w:val="nil"/>
              <w:left w:val="nil"/>
              <w:bottom w:val="single" w:sz="4" w:space="0" w:color="auto"/>
              <w:right w:val="single" w:sz="4" w:space="0" w:color="auto"/>
            </w:tcBorders>
            <w:shd w:val="clear" w:color="auto" w:fill="auto"/>
            <w:vAlign w:val="center"/>
            <w:hideMark/>
          </w:tcPr>
          <w:p w14:paraId="39A44654" w14:textId="25C53528"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172,82</w:t>
            </w:r>
          </w:p>
        </w:tc>
        <w:tc>
          <w:tcPr>
            <w:tcW w:w="1134" w:type="dxa"/>
            <w:tcBorders>
              <w:top w:val="nil"/>
              <w:left w:val="nil"/>
              <w:bottom w:val="single" w:sz="4" w:space="0" w:color="auto"/>
              <w:right w:val="single" w:sz="4" w:space="0" w:color="auto"/>
            </w:tcBorders>
            <w:shd w:val="clear" w:color="auto" w:fill="auto"/>
            <w:vAlign w:val="center"/>
            <w:hideMark/>
          </w:tcPr>
          <w:p w14:paraId="6E2ADA75" w14:textId="05FE5A14"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172,82</w:t>
            </w:r>
          </w:p>
        </w:tc>
        <w:tc>
          <w:tcPr>
            <w:tcW w:w="1134" w:type="dxa"/>
            <w:tcBorders>
              <w:top w:val="nil"/>
              <w:left w:val="nil"/>
              <w:bottom w:val="single" w:sz="4" w:space="0" w:color="auto"/>
              <w:right w:val="single" w:sz="4" w:space="0" w:color="auto"/>
            </w:tcBorders>
            <w:shd w:val="clear" w:color="auto" w:fill="auto"/>
            <w:vAlign w:val="center"/>
            <w:hideMark/>
          </w:tcPr>
          <w:p w14:paraId="7D0BA174" w14:textId="67727E90"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172,82</w:t>
            </w:r>
          </w:p>
        </w:tc>
        <w:tc>
          <w:tcPr>
            <w:tcW w:w="1134" w:type="dxa"/>
            <w:tcBorders>
              <w:top w:val="nil"/>
              <w:left w:val="nil"/>
              <w:bottom w:val="single" w:sz="4" w:space="0" w:color="auto"/>
              <w:right w:val="single" w:sz="4" w:space="0" w:color="auto"/>
            </w:tcBorders>
            <w:shd w:val="clear" w:color="auto" w:fill="auto"/>
            <w:vAlign w:val="center"/>
            <w:hideMark/>
          </w:tcPr>
          <w:p w14:paraId="423DCF29" w14:textId="59E3F383"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172,82</w:t>
            </w:r>
          </w:p>
        </w:tc>
        <w:tc>
          <w:tcPr>
            <w:tcW w:w="1134" w:type="dxa"/>
            <w:tcBorders>
              <w:top w:val="nil"/>
              <w:left w:val="nil"/>
              <w:bottom w:val="single" w:sz="4" w:space="0" w:color="auto"/>
              <w:right w:val="single" w:sz="4" w:space="0" w:color="auto"/>
            </w:tcBorders>
            <w:shd w:val="clear" w:color="auto" w:fill="auto"/>
            <w:vAlign w:val="center"/>
            <w:hideMark/>
          </w:tcPr>
          <w:p w14:paraId="584120A6" w14:textId="76A903CE"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172,82</w:t>
            </w:r>
          </w:p>
        </w:tc>
        <w:tc>
          <w:tcPr>
            <w:tcW w:w="1134" w:type="dxa"/>
            <w:tcBorders>
              <w:top w:val="nil"/>
              <w:left w:val="nil"/>
              <w:bottom w:val="single" w:sz="4" w:space="0" w:color="auto"/>
              <w:right w:val="single" w:sz="4" w:space="0" w:color="auto"/>
            </w:tcBorders>
            <w:shd w:val="clear" w:color="auto" w:fill="auto"/>
            <w:vAlign w:val="center"/>
            <w:hideMark/>
          </w:tcPr>
          <w:p w14:paraId="558E6874" w14:textId="2D58C011"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172,82</w:t>
            </w:r>
          </w:p>
        </w:tc>
        <w:tc>
          <w:tcPr>
            <w:tcW w:w="1134" w:type="dxa"/>
            <w:tcBorders>
              <w:top w:val="nil"/>
              <w:left w:val="nil"/>
              <w:bottom w:val="single" w:sz="4" w:space="0" w:color="auto"/>
              <w:right w:val="single" w:sz="4" w:space="0" w:color="auto"/>
            </w:tcBorders>
            <w:shd w:val="clear" w:color="auto" w:fill="auto"/>
            <w:vAlign w:val="center"/>
            <w:hideMark/>
          </w:tcPr>
          <w:p w14:paraId="534A1669" w14:textId="16BCF5B5"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172,82</w:t>
            </w:r>
          </w:p>
        </w:tc>
      </w:tr>
      <w:tr w:rsidR="00130D51" w:rsidRPr="00124A49" w14:paraId="248ACB7D" w14:textId="77777777" w:rsidTr="00130D51">
        <w:trPr>
          <w:trHeight w:val="283"/>
        </w:trPr>
        <w:tc>
          <w:tcPr>
            <w:tcW w:w="960" w:type="dxa"/>
            <w:shd w:val="clear" w:color="auto" w:fill="auto"/>
            <w:noWrap/>
            <w:vAlign w:val="center"/>
            <w:hideMark/>
          </w:tcPr>
          <w:p w14:paraId="36D0BD0D" w14:textId="77777777" w:rsidR="00130D51" w:rsidRPr="00124A49" w:rsidRDefault="00130D51" w:rsidP="00130D51">
            <w:pPr>
              <w:spacing w:line="240" w:lineRule="auto"/>
              <w:ind w:firstLine="0"/>
              <w:jc w:val="center"/>
              <w:rPr>
                <w:rFonts w:ascii="Arial" w:hAnsi="Arial" w:cs="Arial"/>
                <w:color w:val="000000"/>
                <w:sz w:val="18"/>
                <w:szCs w:val="18"/>
              </w:rPr>
            </w:pPr>
            <w:r w:rsidRPr="00124A49">
              <w:rPr>
                <w:rFonts w:ascii="Arial" w:hAnsi="Arial" w:cs="Arial"/>
                <w:color w:val="000000"/>
                <w:sz w:val="18"/>
                <w:szCs w:val="18"/>
              </w:rPr>
              <w:t>4</w:t>
            </w:r>
          </w:p>
        </w:tc>
        <w:tc>
          <w:tcPr>
            <w:tcW w:w="2296" w:type="dxa"/>
            <w:shd w:val="clear" w:color="auto" w:fill="auto"/>
            <w:vAlign w:val="center"/>
            <w:hideMark/>
          </w:tcPr>
          <w:p w14:paraId="00F17963" w14:textId="77777777" w:rsidR="00130D51" w:rsidRPr="00124A49" w:rsidRDefault="00130D51" w:rsidP="00130D51">
            <w:pPr>
              <w:spacing w:line="240" w:lineRule="auto"/>
              <w:ind w:firstLine="0"/>
              <w:jc w:val="left"/>
              <w:rPr>
                <w:rFonts w:ascii="Arial" w:hAnsi="Arial" w:cs="Arial"/>
                <w:color w:val="000000"/>
                <w:sz w:val="18"/>
                <w:szCs w:val="18"/>
              </w:rPr>
            </w:pPr>
            <w:r w:rsidRPr="00124A49">
              <w:rPr>
                <w:rFonts w:ascii="Arial" w:hAnsi="Arial" w:cs="Arial"/>
                <w:color w:val="000000"/>
                <w:sz w:val="18"/>
                <w:szCs w:val="18"/>
              </w:rPr>
              <w:t>Газовая котельная № 4</w:t>
            </w:r>
          </w:p>
        </w:tc>
        <w:tc>
          <w:tcPr>
            <w:tcW w:w="1417" w:type="dxa"/>
            <w:shd w:val="clear" w:color="auto" w:fill="auto"/>
            <w:vAlign w:val="center"/>
            <w:hideMark/>
          </w:tcPr>
          <w:p w14:paraId="4ACA8063" w14:textId="77777777" w:rsidR="00130D51" w:rsidRPr="00124A49" w:rsidRDefault="00130D51" w:rsidP="00130D51">
            <w:pPr>
              <w:spacing w:line="240" w:lineRule="auto"/>
              <w:ind w:left="-111" w:firstLine="0"/>
              <w:jc w:val="center"/>
              <w:rPr>
                <w:rFonts w:ascii="Arial" w:hAnsi="Arial" w:cs="Arial"/>
                <w:color w:val="000000"/>
                <w:sz w:val="18"/>
                <w:szCs w:val="18"/>
              </w:rPr>
            </w:pPr>
            <w:r w:rsidRPr="00124A49">
              <w:rPr>
                <w:rFonts w:ascii="Arial" w:hAnsi="Arial" w:cs="Arial"/>
                <w:color w:val="000000"/>
                <w:sz w:val="18"/>
                <w:szCs w:val="18"/>
              </w:rPr>
              <w:t>природный газ</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55AC435C" w14:textId="0C4CDCDF"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22,64</w:t>
            </w:r>
          </w:p>
        </w:tc>
        <w:tc>
          <w:tcPr>
            <w:tcW w:w="1134" w:type="dxa"/>
            <w:tcBorders>
              <w:top w:val="nil"/>
              <w:left w:val="nil"/>
              <w:bottom w:val="single" w:sz="4" w:space="0" w:color="auto"/>
              <w:right w:val="single" w:sz="4" w:space="0" w:color="auto"/>
            </w:tcBorders>
            <w:shd w:val="clear" w:color="auto" w:fill="auto"/>
            <w:vAlign w:val="center"/>
            <w:hideMark/>
          </w:tcPr>
          <w:p w14:paraId="4CA10D38" w14:textId="5DA35462"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30,08</w:t>
            </w:r>
          </w:p>
        </w:tc>
        <w:tc>
          <w:tcPr>
            <w:tcW w:w="1134" w:type="dxa"/>
            <w:tcBorders>
              <w:top w:val="nil"/>
              <w:left w:val="nil"/>
              <w:bottom w:val="single" w:sz="4" w:space="0" w:color="auto"/>
              <w:right w:val="single" w:sz="4" w:space="0" w:color="auto"/>
            </w:tcBorders>
            <w:shd w:val="clear" w:color="auto" w:fill="auto"/>
            <w:vAlign w:val="center"/>
            <w:hideMark/>
          </w:tcPr>
          <w:p w14:paraId="5984ED4A" w14:textId="52FA1F99"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30,08</w:t>
            </w:r>
          </w:p>
        </w:tc>
        <w:tc>
          <w:tcPr>
            <w:tcW w:w="1134" w:type="dxa"/>
            <w:tcBorders>
              <w:top w:val="nil"/>
              <w:left w:val="nil"/>
              <w:bottom w:val="single" w:sz="4" w:space="0" w:color="auto"/>
              <w:right w:val="single" w:sz="4" w:space="0" w:color="auto"/>
            </w:tcBorders>
            <w:shd w:val="clear" w:color="auto" w:fill="auto"/>
            <w:vAlign w:val="center"/>
            <w:hideMark/>
          </w:tcPr>
          <w:p w14:paraId="5B9028D1" w14:textId="38950FC4"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30,08</w:t>
            </w:r>
          </w:p>
        </w:tc>
        <w:tc>
          <w:tcPr>
            <w:tcW w:w="1134" w:type="dxa"/>
            <w:tcBorders>
              <w:top w:val="nil"/>
              <w:left w:val="nil"/>
              <w:bottom w:val="single" w:sz="4" w:space="0" w:color="auto"/>
              <w:right w:val="single" w:sz="4" w:space="0" w:color="auto"/>
            </w:tcBorders>
            <w:shd w:val="clear" w:color="auto" w:fill="auto"/>
            <w:vAlign w:val="center"/>
            <w:hideMark/>
          </w:tcPr>
          <w:p w14:paraId="447ABA35" w14:textId="687B2DB8"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30,08</w:t>
            </w:r>
          </w:p>
        </w:tc>
        <w:tc>
          <w:tcPr>
            <w:tcW w:w="1134" w:type="dxa"/>
            <w:tcBorders>
              <w:top w:val="nil"/>
              <w:left w:val="nil"/>
              <w:bottom w:val="single" w:sz="4" w:space="0" w:color="auto"/>
              <w:right w:val="single" w:sz="4" w:space="0" w:color="auto"/>
            </w:tcBorders>
            <w:shd w:val="clear" w:color="auto" w:fill="auto"/>
            <w:vAlign w:val="center"/>
            <w:hideMark/>
          </w:tcPr>
          <w:p w14:paraId="33466CC1" w14:textId="05129925"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30,08</w:t>
            </w:r>
          </w:p>
        </w:tc>
        <w:tc>
          <w:tcPr>
            <w:tcW w:w="1134" w:type="dxa"/>
            <w:tcBorders>
              <w:top w:val="nil"/>
              <w:left w:val="nil"/>
              <w:bottom w:val="single" w:sz="4" w:space="0" w:color="auto"/>
              <w:right w:val="single" w:sz="4" w:space="0" w:color="auto"/>
            </w:tcBorders>
            <w:shd w:val="clear" w:color="auto" w:fill="auto"/>
            <w:vAlign w:val="center"/>
            <w:hideMark/>
          </w:tcPr>
          <w:p w14:paraId="2FC6F85D" w14:textId="05EF54E3"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30,08</w:t>
            </w:r>
          </w:p>
        </w:tc>
        <w:tc>
          <w:tcPr>
            <w:tcW w:w="1134" w:type="dxa"/>
            <w:tcBorders>
              <w:top w:val="nil"/>
              <w:left w:val="nil"/>
              <w:bottom w:val="single" w:sz="4" w:space="0" w:color="auto"/>
              <w:right w:val="single" w:sz="4" w:space="0" w:color="auto"/>
            </w:tcBorders>
            <w:shd w:val="clear" w:color="auto" w:fill="auto"/>
            <w:vAlign w:val="center"/>
            <w:hideMark/>
          </w:tcPr>
          <w:p w14:paraId="7F32CFDD" w14:textId="72B8C1C5"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30,08</w:t>
            </w:r>
          </w:p>
        </w:tc>
        <w:tc>
          <w:tcPr>
            <w:tcW w:w="1134" w:type="dxa"/>
            <w:tcBorders>
              <w:top w:val="nil"/>
              <w:left w:val="nil"/>
              <w:bottom w:val="single" w:sz="4" w:space="0" w:color="auto"/>
              <w:right w:val="single" w:sz="4" w:space="0" w:color="auto"/>
            </w:tcBorders>
            <w:shd w:val="clear" w:color="auto" w:fill="auto"/>
            <w:vAlign w:val="center"/>
            <w:hideMark/>
          </w:tcPr>
          <w:p w14:paraId="5B5D4772" w14:textId="3E329BFE"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30,08</w:t>
            </w:r>
          </w:p>
        </w:tc>
      </w:tr>
      <w:tr w:rsidR="00130D51" w:rsidRPr="00124A49" w14:paraId="477CDAA1" w14:textId="77777777" w:rsidTr="00130D51">
        <w:trPr>
          <w:trHeight w:val="283"/>
        </w:trPr>
        <w:tc>
          <w:tcPr>
            <w:tcW w:w="960" w:type="dxa"/>
            <w:shd w:val="clear" w:color="auto" w:fill="auto"/>
            <w:noWrap/>
            <w:vAlign w:val="center"/>
            <w:hideMark/>
          </w:tcPr>
          <w:p w14:paraId="7BAD4389" w14:textId="77777777" w:rsidR="00130D51" w:rsidRPr="00124A49" w:rsidRDefault="00130D51" w:rsidP="00130D51">
            <w:pPr>
              <w:spacing w:line="240" w:lineRule="auto"/>
              <w:ind w:firstLine="0"/>
              <w:jc w:val="center"/>
              <w:rPr>
                <w:rFonts w:ascii="Arial" w:hAnsi="Arial" w:cs="Arial"/>
                <w:color w:val="000000"/>
                <w:sz w:val="18"/>
                <w:szCs w:val="18"/>
              </w:rPr>
            </w:pPr>
            <w:r w:rsidRPr="00124A49">
              <w:rPr>
                <w:rFonts w:ascii="Arial" w:hAnsi="Arial" w:cs="Arial"/>
                <w:color w:val="000000"/>
                <w:sz w:val="18"/>
                <w:szCs w:val="18"/>
              </w:rPr>
              <w:t>5</w:t>
            </w:r>
          </w:p>
        </w:tc>
        <w:tc>
          <w:tcPr>
            <w:tcW w:w="2296" w:type="dxa"/>
            <w:shd w:val="clear" w:color="auto" w:fill="auto"/>
            <w:vAlign w:val="center"/>
            <w:hideMark/>
          </w:tcPr>
          <w:p w14:paraId="4104E9C3" w14:textId="77777777" w:rsidR="00130D51" w:rsidRPr="00124A49" w:rsidRDefault="00130D51" w:rsidP="00130D51">
            <w:pPr>
              <w:spacing w:line="240" w:lineRule="auto"/>
              <w:ind w:firstLine="0"/>
              <w:jc w:val="left"/>
              <w:rPr>
                <w:rFonts w:ascii="Arial" w:hAnsi="Arial" w:cs="Arial"/>
                <w:color w:val="000000"/>
                <w:sz w:val="18"/>
                <w:szCs w:val="18"/>
              </w:rPr>
            </w:pPr>
            <w:r w:rsidRPr="00124A49">
              <w:rPr>
                <w:rFonts w:ascii="Arial" w:hAnsi="Arial" w:cs="Arial"/>
                <w:color w:val="000000"/>
                <w:sz w:val="18"/>
                <w:szCs w:val="18"/>
              </w:rPr>
              <w:t>АИТ ул. Мелиоративная, 7</w:t>
            </w:r>
          </w:p>
        </w:tc>
        <w:tc>
          <w:tcPr>
            <w:tcW w:w="1417" w:type="dxa"/>
            <w:shd w:val="clear" w:color="auto" w:fill="auto"/>
            <w:vAlign w:val="center"/>
            <w:hideMark/>
          </w:tcPr>
          <w:p w14:paraId="7488B594" w14:textId="77777777" w:rsidR="00130D51" w:rsidRPr="00124A49" w:rsidRDefault="00130D51" w:rsidP="00130D51">
            <w:pPr>
              <w:spacing w:line="240" w:lineRule="auto"/>
              <w:ind w:left="-111" w:firstLine="0"/>
              <w:jc w:val="center"/>
              <w:rPr>
                <w:rFonts w:ascii="Arial" w:hAnsi="Arial" w:cs="Arial"/>
                <w:color w:val="000000"/>
                <w:sz w:val="18"/>
                <w:szCs w:val="18"/>
              </w:rPr>
            </w:pPr>
            <w:r w:rsidRPr="00124A49">
              <w:rPr>
                <w:rFonts w:ascii="Arial" w:hAnsi="Arial" w:cs="Arial"/>
                <w:color w:val="000000"/>
                <w:sz w:val="18"/>
                <w:szCs w:val="18"/>
              </w:rPr>
              <w:t>природный газ</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3BAAE381" w14:textId="6046586D"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11,51</w:t>
            </w:r>
          </w:p>
        </w:tc>
        <w:tc>
          <w:tcPr>
            <w:tcW w:w="1134" w:type="dxa"/>
            <w:tcBorders>
              <w:top w:val="nil"/>
              <w:left w:val="nil"/>
              <w:bottom w:val="single" w:sz="4" w:space="0" w:color="auto"/>
              <w:right w:val="single" w:sz="4" w:space="0" w:color="auto"/>
            </w:tcBorders>
            <w:shd w:val="clear" w:color="auto" w:fill="auto"/>
            <w:vAlign w:val="center"/>
            <w:hideMark/>
          </w:tcPr>
          <w:p w14:paraId="25E6A5B4" w14:textId="7785E9A0"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11,51</w:t>
            </w:r>
          </w:p>
        </w:tc>
        <w:tc>
          <w:tcPr>
            <w:tcW w:w="1134" w:type="dxa"/>
            <w:tcBorders>
              <w:top w:val="nil"/>
              <w:left w:val="nil"/>
              <w:bottom w:val="single" w:sz="4" w:space="0" w:color="auto"/>
              <w:right w:val="single" w:sz="4" w:space="0" w:color="auto"/>
            </w:tcBorders>
            <w:shd w:val="clear" w:color="auto" w:fill="auto"/>
            <w:vAlign w:val="center"/>
            <w:hideMark/>
          </w:tcPr>
          <w:p w14:paraId="1C6FBC11" w14:textId="7E1E2A18"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11,51</w:t>
            </w:r>
          </w:p>
        </w:tc>
        <w:tc>
          <w:tcPr>
            <w:tcW w:w="1134" w:type="dxa"/>
            <w:tcBorders>
              <w:top w:val="nil"/>
              <w:left w:val="nil"/>
              <w:bottom w:val="single" w:sz="4" w:space="0" w:color="auto"/>
              <w:right w:val="single" w:sz="4" w:space="0" w:color="auto"/>
            </w:tcBorders>
            <w:shd w:val="clear" w:color="auto" w:fill="auto"/>
            <w:vAlign w:val="center"/>
            <w:hideMark/>
          </w:tcPr>
          <w:p w14:paraId="058E8B35" w14:textId="058717EF"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11,51</w:t>
            </w:r>
          </w:p>
        </w:tc>
        <w:tc>
          <w:tcPr>
            <w:tcW w:w="1134" w:type="dxa"/>
            <w:tcBorders>
              <w:top w:val="nil"/>
              <w:left w:val="nil"/>
              <w:bottom w:val="single" w:sz="4" w:space="0" w:color="auto"/>
              <w:right w:val="single" w:sz="4" w:space="0" w:color="auto"/>
            </w:tcBorders>
            <w:shd w:val="clear" w:color="auto" w:fill="auto"/>
            <w:vAlign w:val="center"/>
            <w:hideMark/>
          </w:tcPr>
          <w:p w14:paraId="487F181E" w14:textId="6AFD82E9"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11,51</w:t>
            </w:r>
          </w:p>
        </w:tc>
        <w:tc>
          <w:tcPr>
            <w:tcW w:w="1134" w:type="dxa"/>
            <w:tcBorders>
              <w:top w:val="nil"/>
              <w:left w:val="nil"/>
              <w:bottom w:val="single" w:sz="4" w:space="0" w:color="auto"/>
              <w:right w:val="single" w:sz="4" w:space="0" w:color="auto"/>
            </w:tcBorders>
            <w:shd w:val="clear" w:color="auto" w:fill="auto"/>
            <w:vAlign w:val="center"/>
            <w:hideMark/>
          </w:tcPr>
          <w:p w14:paraId="4ECD02A6" w14:textId="3DA7696A"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11,51</w:t>
            </w:r>
          </w:p>
        </w:tc>
        <w:tc>
          <w:tcPr>
            <w:tcW w:w="1134" w:type="dxa"/>
            <w:tcBorders>
              <w:top w:val="nil"/>
              <w:left w:val="nil"/>
              <w:bottom w:val="single" w:sz="4" w:space="0" w:color="auto"/>
              <w:right w:val="single" w:sz="4" w:space="0" w:color="auto"/>
            </w:tcBorders>
            <w:shd w:val="clear" w:color="auto" w:fill="auto"/>
            <w:vAlign w:val="center"/>
            <w:hideMark/>
          </w:tcPr>
          <w:p w14:paraId="29EB8CA6" w14:textId="0E779B61"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11,51</w:t>
            </w:r>
          </w:p>
        </w:tc>
        <w:tc>
          <w:tcPr>
            <w:tcW w:w="1134" w:type="dxa"/>
            <w:tcBorders>
              <w:top w:val="nil"/>
              <w:left w:val="nil"/>
              <w:bottom w:val="single" w:sz="4" w:space="0" w:color="auto"/>
              <w:right w:val="single" w:sz="4" w:space="0" w:color="auto"/>
            </w:tcBorders>
            <w:shd w:val="clear" w:color="auto" w:fill="auto"/>
            <w:vAlign w:val="center"/>
            <w:hideMark/>
          </w:tcPr>
          <w:p w14:paraId="4C7F76D3" w14:textId="5096F742"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11,51</w:t>
            </w:r>
          </w:p>
        </w:tc>
        <w:tc>
          <w:tcPr>
            <w:tcW w:w="1134" w:type="dxa"/>
            <w:tcBorders>
              <w:top w:val="nil"/>
              <w:left w:val="nil"/>
              <w:bottom w:val="single" w:sz="4" w:space="0" w:color="auto"/>
              <w:right w:val="single" w:sz="4" w:space="0" w:color="auto"/>
            </w:tcBorders>
            <w:shd w:val="clear" w:color="auto" w:fill="auto"/>
            <w:vAlign w:val="center"/>
            <w:hideMark/>
          </w:tcPr>
          <w:p w14:paraId="50FE512C" w14:textId="5953B995"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11,51</w:t>
            </w:r>
          </w:p>
        </w:tc>
      </w:tr>
      <w:tr w:rsidR="00130D51" w:rsidRPr="00124A49" w14:paraId="45E54050" w14:textId="77777777" w:rsidTr="00130D51">
        <w:trPr>
          <w:trHeight w:val="283"/>
        </w:trPr>
        <w:tc>
          <w:tcPr>
            <w:tcW w:w="960" w:type="dxa"/>
            <w:shd w:val="clear" w:color="auto" w:fill="auto"/>
            <w:noWrap/>
            <w:vAlign w:val="center"/>
            <w:hideMark/>
          </w:tcPr>
          <w:p w14:paraId="1BDC1D92" w14:textId="77777777" w:rsidR="00130D51" w:rsidRPr="00124A49" w:rsidRDefault="00130D51" w:rsidP="00130D51">
            <w:pPr>
              <w:spacing w:line="240" w:lineRule="auto"/>
              <w:ind w:firstLine="0"/>
              <w:jc w:val="center"/>
              <w:rPr>
                <w:rFonts w:ascii="Arial" w:hAnsi="Arial" w:cs="Arial"/>
                <w:color w:val="000000"/>
                <w:sz w:val="18"/>
                <w:szCs w:val="18"/>
              </w:rPr>
            </w:pPr>
            <w:r w:rsidRPr="00124A49">
              <w:rPr>
                <w:rFonts w:ascii="Arial" w:hAnsi="Arial" w:cs="Arial"/>
                <w:color w:val="000000"/>
                <w:sz w:val="18"/>
                <w:szCs w:val="18"/>
              </w:rPr>
              <w:t>6</w:t>
            </w:r>
          </w:p>
        </w:tc>
        <w:tc>
          <w:tcPr>
            <w:tcW w:w="2296" w:type="dxa"/>
            <w:shd w:val="clear" w:color="auto" w:fill="auto"/>
            <w:vAlign w:val="center"/>
            <w:hideMark/>
          </w:tcPr>
          <w:p w14:paraId="66671DAA" w14:textId="77777777" w:rsidR="00130D51" w:rsidRPr="00124A49" w:rsidRDefault="00130D51" w:rsidP="00130D51">
            <w:pPr>
              <w:spacing w:line="240" w:lineRule="auto"/>
              <w:ind w:firstLine="0"/>
              <w:jc w:val="left"/>
              <w:rPr>
                <w:rFonts w:ascii="Arial" w:hAnsi="Arial" w:cs="Arial"/>
                <w:color w:val="000000"/>
                <w:sz w:val="18"/>
                <w:szCs w:val="18"/>
              </w:rPr>
            </w:pPr>
            <w:r w:rsidRPr="00124A49">
              <w:rPr>
                <w:rFonts w:ascii="Arial" w:hAnsi="Arial" w:cs="Arial"/>
                <w:color w:val="000000"/>
                <w:sz w:val="18"/>
                <w:szCs w:val="18"/>
              </w:rPr>
              <w:t>АИТ ул. Коммунистическая, 52</w:t>
            </w:r>
          </w:p>
        </w:tc>
        <w:tc>
          <w:tcPr>
            <w:tcW w:w="1417" w:type="dxa"/>
            <w:shd w:val="clear" w:color="auto" w:fill="auto"/>
            <w:vAlign w:val="center"/>
            <w:hideMark/>
          </w:tcPr>
          <w:p w14:paraId="1CE9E25E" w14:textId="77777777" w:rsidR="00130D51" w:rsidRPr="00124A49" w:rsidRDefault="00130D51" w:rsidP="00130D51">
            <w:pPr>
              <w:spacing w:line="240" w:lineRule="auto"/>
              <w:ind w:left="-111" w:firstLine="0"/>
              <w:jc w:val="center"/>
              <w:rPr>
                <w:rFonts w:ascii="Arial" w:hAnsi="Arial" w:cs="Arial"/>
                <w:color w:val="000000"/>
                <w:sz w:val="18"/>
                <w:szCs w:val="18"/>
              </w:rPr>
            </w:pPr>
            <w:r w:rsidRPr="00124A49">
              <w:rPr>
                <w:rFonts w:ascii="Arial" w:hAnsi="Arial" w:cs="Arial"/>
                <w:color w:val="000000"/>
                <w:sz w:val="18"/>
                <w:szCs w:val="18"/>
              </w:rPr>
              <w:t>природный газ</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539E014B" w14:textId="2D344503"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13,91</w:t>
            </w:r>
          </w:p>
        </w:tc>
        <w:tc>
          <w:tcPr>
            <w:tcW w:w="1134" w:type="dxa"/>
            <w:tcBorders>
              <w:top w:val="nil"/>
              <w:left w:val="nil"/>
              <w:bottom w:val="single" w:sz="4" w:space="0" w:color="auto"/>
              <w:right w:val="single" w:sz="4" w:space="0" w:color="auto"/>
            </w:tcBorders>
            <w:shd w:val="clear" w:color="auto" w:fill="auto"/>
            <w:vAlign w:val="center"/>
            <w:hideMark/>
          </w:tcPr>
          <w:p w14:paraId="6FA48F95" w14:textId="755CE6C1"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14,09</w:t>
            </w:r>
          </w:p>
        </w:tc>
        <w:tc>
          <w:tcPr>
            <w:tcW w:w="1134" w:type="dxa"/>
            <w:tcBorders>
              <w:top w:val="nil"/>
              <w:left w:val="nil"/>
              <w:bottom w:val="single" w:sz="4" w:space="0" w:color="auto"/>
              <w:right w:val="single" w:sz="4" w:space="0" w:color="auto"/>
            </w:tcBorders>
            <w:shd w:val="clear" w:color="auto" w:fill="auto"/>
            <w:vAlign w:val="center"/>
            <w:hideMark/>
          </w:tcPr>
          <w:p w14:paraId="17253234" w14:textId="07A18C9C"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14,09</w:t>
            </w:r>
          </w:p>
        </w:tc>
        <w:tc>
          <w:tcPr>
            <w:tcW w:w="1134" w:type="dxa"/>
            <w:tcBorders>
              <w:top w:val="nil"/>
              <w:left w:val="nil"/>
              <w:bottom w:val="single" w:sz="4" w:space="0" w:color="auto"/>
              <w:right w:val="single" w:sz="4" w:space="0" w:color="auto"/>
            </w:tcBorders>
            <w:shd w:val="clear" w:color="auto" w:fill="auto"/>
            <w:vAlign w:val="center"/>
            <w:hideMark/>
          </w:tcPr>
          <w:p w14:paraId="0903BE19" w14:textId="0684288F"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14,09</w:t>
            </w:r>
          </w:p>
        </w:tc>
        <w:tc>
          <w:tcPr>
            <w:tcW w:w="1134" w:type="dxa"/>
            <w:tcBorders>
              <w:top w:val="nil"/>
              <w:left w:val="nil"/>
              <w:bottom w:val="single" w:sz="4" w:space="0" w:color="auto"/>
              <w:right w:val="single" w:sz="4" w:space="0" w:color="auto"/>
            </w:tcBorders>
            <w:shd w:val="clear" w:color="auto" w:fill="auto"/>
            <w:vAlign w:val="center"/>
            <w:hideMark/>
          </w:tcPr>
          <w:p w14:paraId="6FA08A50" w14:textId="11918B4B"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14,09</w:t>
            </w:r>
          </w:p>
        </w:tc>
        <w:tc>
          <w:tcPr>
            <w:tcW w:w="1134" w:type="dxa"/>
            <w:tcBorders>
              <w:top w:val="nil"/>
              <w:left w:val="nil"/>
              <w:bottom w:val="single" w:sz="4" w:space="0" w:color="auto"/>
              <w:right w:val="single" w:sz="4" w:space="0" w:color="auto"/>
            </w:tcBorders>
            <w:shd w:val="clear" w:color="auto" w:fill="auto"/>
            <w:vAlign w:val="center"/>
            <w:hideMark/>
          </w:tcPr>
          <w:p w14:paraId="7CE718F8" w14:textId="77CC966E"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14,09</w:t>
            </w:r>
          </w:p>
        </w:tc>
        <w:tc>
          <w:tcPr>
            <w:tcW w:w="1134" w:type="dxa"/>
            <w:tcBorders>
              <w:top w:val="nil"/>
              <w:left w:val="nil"/>
              <w:bottom w:val="single" w:sz="4" w:space="0" w:color="auto"/>
              <w:right w:val="single" w:sz="4" w:space="0" w:color="auto"/>
            </w:tcBorders>
            <w:shd w:val="clear" w:color="auto" w:fill="auto"/>
            <w:vAlign w:val="center"/>
            <w:hideMark/>
          </w:tcPr>
          <w:p w14:paraId="48B5D050" w14:textId="5ADB8035"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14,09</w:t>
            </w:r>
          </w:p>
        </w:tc>
        <w:tc>
          <w:tcPr>
            <w:tcW w:w="1134" w:type="dxa"/>
            <w:tcBorders>
              <w:top w:val="nil"/>
              <w:left w:val="nil"/>
              <w:bottom w:val="single" w:sz="4" w:space="0" w:color="auto"/>
              <w:right w:val="single" w:sz="4" w:space="0" w:color="auto"/>
            </w:tcBorders>
            <w:shd w:val="clear" w:color="auto" w:fill="auto"/>
            <w:vAlign w:val="center"/>
            <w:hideMark/>
          </w:tcPr>
          <w:p w14:paraId="02056E66" w14:textId="6B97A963"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14,09</w:t>
            </w:r>
          </w:p>
        </w:tc>
        <w:tc>
          <w:tcPr>
            <w:tcW w:w="1134" w:type="dxa"/>
            <w:tcBorders>
              <w:top w:val="nil"/>
              <w:left w:val="nil"/>
              <w:bottom w:val="single" w:sz="4" w:space="0" w:color="auto"/>
              <w:right w:val="single" w:sz="4" w:space="0" w:color="auto"/>
            </w:tcBorders>
            <w:shd w:val="clear" w:color="auto" w:fill="auto"/>
            <w:vAlign w:val="center"/>
            <w:hideMark/>
          </w:tcPr>
          <w:p w14:paraId="2568F0A9" w14:textId="1EBB7325" w:rsidR="00130D51" w:rsidRPr="00130D51" w:rsidRDefault="00130D51" w:rsidP="00130D51">
            <w:pPr>
              <w:spacing w:line="240" w:lineRule="auto"/>
              <w:ind w:firstLine="0"/>
              <w:jc w:val="center"/>
              <w:rPr>
                <w:rFonts w:ascii="Arial" w:hAnsi="Arial" w:cs="Arial"/>
                <w:color w:val="000000"/>
                <w:sz w:val="18"/>
                <w:szCs w:val="18"/>
              </w:rPr>
            </w:pPr>
            <w:r w:rsidRPr="00130D51">
              <w:rPr>
                <w:rFonts w:ascii="Arial" w:hAnsi="Arial" w:cs="Arial"/>
                <w:color w:val="000000"/>
                <w:sz w:val="18"/>
                <w:szCs w:val="18"/>
              </w:rPr>
              <w:t>14,09</w:t>
            </w:r>
          </w:p>
        </w:tc>
      </w:tr>
      <w:tr w:rsidR="00130D51" w:rsidRPr="00124A49" w14:paraId="4CC9AF91" w14:textId="77777777" w:rsidTr="00130D51">
        <w:trPr>
          <w:trHeight w:val="283"/>
        </w:trPr>
        <w:tc>
          <w:tcPr>
            <w:tcW w:w="960" w:type="dxa"/>
            <w:shd w:val="clear" w:color="auto" w:fill="auto"/>
            <w:noWrap/>
            <w:vAlign w:val="center"/>
            <w:hideMark/>
          </w:tcPr>
          <w:p w14:paraId="06E12165" w14:textId="77777777" w:rsidR="00130D51" w:rsidRPr="00124A49" w:rsidRDefault="00130D51" w:rsidP="00130D51">
            <w:pPr>
              <w:spacing w:line="240" w:lineRule="auto"/>
              <w:ind w:firstLine="0"/>
              <w:jc w:val="center"/>
              <w:rPr>
                <w:rFonts w:ascii="Arial" w:hAnsi="Arial" w:cs="Arial"/>
                <w:color w:val="000000"/>
                <w:sz w:val="18"/>
                <w:szCs w:val="18"/>
              </w:rPr>
            </w:pPr>
            <w:r w:rsidRPr="00124A49">
              <w:rPr>
                <w:rFonts w:ascii="Arial" w:hAnsi="Arial" w:cs="Arial"/>
                <w:color w:val="000000"/>
                <w:sz w:val="18"/>
                <w:szCs w:val="18"/>
              </w:rPr>
              <w:t> </w:t>
            </w:r>
          </w:p>
        </w:tc>
        <w:tc>
          <w:tcPr>
            <w:tcW w:w="2296" w:type="dxa"/>
            <w:shd w:val="clear" w:color="auto" w:fill="auto"/>
            <w:vAlign w:val="center"/>
            <w:hideMark/>
          </w:tcPr>
          <w:p w14:paraId="05CADB7D" w14:textId="77777777" w:rsidR="00130D51" w:rsidRPr="00124A49" w:rsidRDefault="00130D51" w:rsidP="00130D51">
            <w:pPr>
              <w:spacing w:line="240" w:lineRule="auto"/>
              <w:ind w:firstLine="0"/>
              <w:jc w:val="left"/>
              <w:rPr>
                <w:rFonts w:ascii="Arial" w:hAnsi="Arial" w:cs="Arial"/>
                <w:b/>
                <w:bCs/>
                <w:color w:val="000000"/>
                <w:sz w:val="18"/>
                <w:szCs w:val="18"/>
              </w:rPr>
            </w:pPr>
            <w:r w:rsidRPr="00124A49">
              <w:rPr>
                <w:rFonts w:ascii="Arial" w:hAnsi="Arial" w:cs="Arial"/>
                <w:b/>
                <w:bCs/>
                <w:color w:val="000000"/>
                <w:sz w:val="18"/>
                <w:szCs w:val="18"/>
              </w:rPr>
              <w:t>Всего по ЕТО</w:t>
            </w:r>
          </w:p>
        </w:tc>
        <w:tc>
          <w:tcPr>
            <w:tcW w:w="1417" w:type="dxa"/>
            <w:shd w:val="clear" w:color="auto" w:fill="auto"/>
            <w:vAlign w:val="center"/>
            <w:hideMark/>
          </w:tcPr>
          <w:p w14:paraId="5252FBF0" w14:textId="77777777" w:rsidR="00130D51" w:rsidRPr="00124A49" w:rsidRDefault="00130D51" w:rsidP="00130D51">
            <w:pPr>
              <w:spacing w:line="240" w:lineRule="auto"/>
              <w:ind w:left="-111" w:firstLine="0"/>
              <w:jc w:val="center"/>
              <w:rPr>
                <w:rFonts w:ascii="Arial" w:hAnsi="Arial" w:cs="Arial"/>
                <w:color w:val="000000"/>
                <w:sz w:val="18"/>
                <w:szCs w:val="18"/>
              </w:rPr>
            </w:pPr>
            <w:r w:rsidRPr="00124A49">
              <w:rPr>
                <w:rFonts w:ascii="Arial" w:hAnsi="Arial" w:cs="Arial"/>
                <w:color w:val="000000"/>
                <w:sz w:val="18"/>
                <w:szCs w:val="18"/>
              </w:rPr>
              <w:t>природный газ</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54980280" w14:textId="7CC7841C" w:rsidR="00130D51" w:rsidRPr="00130D51" w:rsidRDefault="00130D51" w:rsidP="00130D51">
            <w:pPr>
              <w:spacing w:line="240" w:lineRule="auto"/>
              <w:ind w:firstLine="0"/>
              <w:jc w:val="center"/>
              <w:rPr>
                <w:rFonts w:ascii="Arial" w:hAnsi="Arial" w:cs="Arial"/>
                <w:b/>
                <w:bCs/>
                <w:color w:val="000000"/>
                <w:sz w:val="18"/>
                <w:szCs w:val="18"/>
              </w:rPr>
            </w:pPr>
            <w:r w:rsidRPr="00130D51">
              <w:rPr>
                <w:rFonts w:ascii="Arial" w:hAnsi="Arial" w:cs="Arial"/>
                <w:b/>
                <w:bCs/>
                <w:color w:val="000000"/>
                <w:sz w:val="18"/>
                <w:szCs w:val="18"/>
              </w:rPr>
              <w:t>861,50</w:t>
            </w:r>
          </w:p>
        </w:tc>
        <w:tc>
          <w:tcPr>
            <w:tcW w:w="1134" w:type="dxa"/>
            <w:tcBorders>
              <w:top w:val="nil"/>
              <w:left w:val="nil"/>
              <w:bottom w:val="single" w:sz="4" w:space="0" w:color="auto"/>
              <w:right w:val="single" w:sz="4" w:space="0" w:color="auto"/>
            </w:tcBorders>
            <w:shd w:val="clear" w:color="auto" w:fill="auto"/>
            <w:vAlign w:val="center"/>
            <w:hideMark/>
          </w:tcPr>
          <w:p w14:paraId="66A4B9F2" w14:textId="3FFD95E5" w:rsidR="00130D51" w:rsidRPr="00130D51" w:rsidRDefault="00130D51" w:rsidP="00130D51">
            <w:pPr>
              <w:spacing w:line="240" w:lineRule="auto"/>
              <w:ind w:firstLine="0"/>
              <w:jc w:val="center"/>
              <w:rPr>
                <w:rFonts w:ascii="Arial" w:hAnsi="Arial" w:cs="Arial"/>
                <w:b/>
                <w:bCs/>
                <w:color w:val="000000"/>
                <w:sz w:val="18"/>
                <w:szCs w:val="18"/>
              </w:rPr>
            </w:pPr>
            <w:r w:rsidRPr="00130D51">
              <w:rPr>
                <w:rFonts w:ascii="Arial" w:hAnsi="Arial" w:cs="Arial"/>
                <w:b/>
                <w:bCs/>
                <w:color w:val="000000"/>
                <w:sz w:val="18"/>
                <w:szCs w:val="18"/>
              </w:rPr>
              <w:t>955,57</w:t>
            </w:r>
          </w:p>
        </w:tc>
        <w:tc>
          <w:tcPr>
            <w:tcW w:w="1134" w:type="dxa"/>
            <w:tcBorders>
              <w:top w:val="nil"/>
              <w:left w:val="nil"/>
              <w:bottom w:val="single" w:sz="4" w:space="0" w:color="auto"/>
              <w:right w:val="single" w:sz="4" w:space="0" w:color="auto"/>
            </w:tcBorders>
            <w:shd w:val="clear" w:color="auto" w:fill="auto"/>
            <w:vAlign w:val="center"/>
            <w:hideMark/>
          </w:tcPr>
          <w:p w14:paraId="587E63C3" w14:textId="1A0CD355" w:rsidR="00130D51" w:rsidRPr="00130D51" w:rsidRDefault="00130D51" w:rsidP="00130D51">
            <w:pPr>
              <w:spacing w:line="240" w:lineRule="auto"/>
              <w:ind w:firstLine="0"/>
              <w:jc w:val="center"/>
              <w:rPr>
                <w:rFonts w:ascii="Arial" w:hAnsi="Arial" w:cs="Arial"/>
                <w:b/>
                <w:bCs/>
                <w:color w:val="000000"/>
                <w:sz w:val="18"/>
                <w:szCs w:val="18"/>
              </w:rPr>
            </w:pPr>
            <w:r w:rsidRPr="00130D51">
              <w:rPr>
                <w:rFonts w:ascii="Arial" w:hAnsi="Arial" w:cs="Arial"/>
                <w:b/>
                <w:bCs/>
                <w:color w:val="000000"/>
                <w:sz w:val="18"/>
                <w:szCs w:val="18"/>
              </w:rPr>
              <w:t>955,57</w:t>
            </w:r>
          </w:p>
        </w:tc>
        <w:tc>
          <w:tcPr>
            <w:tcW w:w="1134" w:type="dxa"/>
            <w:tcBorders>
              <w:top w:val="nil"/>
              <w:left w:val="nil"/>
              <w:bottom w:val="single" w:sz="4" w:space="0" w:color="auto"/>
              <w:right w:val="single" w:sz="4" w:space="0" w:color="auto"/>
            </w:tcBorders>
            <w:shd w:val="clear" w:color="auto" w:fill="auto"/>
            <w:vAlign w:val="center"/>
            <w:hideMark/>
          </w:tcPr>
          <w:p w14:paraId="03C60A6F" w14:textId="16126A3B" w:rsidR="00130D51" w:rsidRPr="00130D51" w:rsidRDefault="00130D51" w:rsidP="00130D51">
            <w:pPr>
              <w:spacing w:line="240" w:lineRule="auto"/>
              <w:ind w:firstLine="0"/>
              <w:jc w:val="center"/>
              <w:rPr>
                <w:rFonts w:ascii="Arial" w:hAnsi="Arial" w:cs="Arial"/>
                <w:b/>
                <w:bCs/>
                <w:color w:val="000000"/>
                <w:sz w:val="18"/>
                <w:szCs w:val="18"/>
              </w:rPr>
            </w:pPr>
            <w:r w:rsidRPr="00130D51">
              <w:rPr>
                <w:rFonts w:ascii="Arial" w:hAnsi="Arial" w:cs="Arial"/>
                <w:b/>
                <w:bCs/>
                <w:color w:val="000000"/>
                <w:sz w:val="18"/>
                <w:szCs w:val="18"/>
              </w:rPr>
              <w:t>955,57</w:t>
            </w:r>
          </w:p>
        </w:tc>
        <w:tc>
          <w:tcPr>
            <w:tcW w:w="1134" w:type="dxa"/>
            <w:tcBorders>
              <w:top w:val="nil"/>
              <w:left w:val="nil"/>
              <w:bottom w:val="single" w:sz="4" w:space="0" w:color="auto"/>
              <w:right w:val="single" w:sz="4" w:space="0" w:color="auto"/>
            </w:tcBorders>
            <w:shd w:val="clear" w:color="auto" w:fill="auto"/>
            <w:vAlign w:val="center"/>
            <w:hideMark/>
          </w:tcPr>
          <w:p w14:paraId="5F8AE897" w14:textId="2644A32E" w:rsidR="00130D51" w:rsidRPr="00130D51" w:rsidRDefault="00130D51" w:rsidP="00130D51">
            <w:pPr>
              <w:spacing w:line="240" w:lineRule="auto"/>
              <w:ind w:firstLine="0"/>
              <w:jc w:val="center"/>
              <w:rPr>
                <w:rFonts w:ascii="Arial" w:hAnsi="Arial" w:cs="Arial"/>
                <w:b/>
                <w:bCs/>
                <w:color w:val="000000"/>
                <w:sz w:val="18"/>
                <w:szCs w:val="18"/>
              </w:rPr>
            </w:pPr>
            <w:r w:rsidRPr="00130D51">
              <w:rPr>
                <w:rFonts w:ascii="Arial" w:hAnsi="Arial" w:cs="Arial"/>
                <w:b/>
                <w:bCs/>
                <w:color w:val="000000"/>
                <w:sz w:val="18"/>
                <w:szCs w:val="18"/>
              </w:rPr>
              <w:t>955,57</w:t>
            </w:r>
          </w:p>
        </w:tc>
        <w:tc>
          <w:tcPr>
            <w:tcW w:w="1134" w:type="dxa"/>
            <w:tcBorders>
              <w:top w:val="nil"/>
              <w:left w:val="nil"/>
              <w:bottom w:val="single" w:sz="4" w:space="0" w:color="auto"/>
              <w:right w:val="single" w:sz="4" w:space="0" w:color="auto"/>
            </w:tcBorders>
            <w:shd w:val="clear" w:color="auto" w:fill="auto"/>
            <w:vAlign w:val="center"/>
            <w:hideMark/>
          </w:tcPr>
          <w:p w14:paraId="6F09BF65" w14:textId="34CE331F" w:rsidR="00130D51" w:rsidRPr="00130D51" w:rsidRDefault="00130D51" w:rsidP="00130D51">
            <w:pPr>
              <w:spacing w:line="240" w:lineRule="auto"/>
              <w:ind w:firstLine="0"/>
              <w:jc w:val="center"/>
              <w:rPr>
                <w:rFonts w:ascii="Arial" w:hAnsi="Arial" w:cs="Arial"/>
                <w:b/>
                <w:bCs/>
                <w:color w:val="000000"/>
                <w:sz w:val="18"/>
                <w:szCs w:val="18"/>
              </w:rPr>
            </w:pPr>
            <w:r w:rsidRPr="00130D51">
              <w:rPr>
                <w:rFonts w:ascii="Arial" w:hAnsi="Arial" w:cs="Arial"/>
                <w:b/>
                <w:bCs/>
                <w:color w:val="000000"/>
                <w:sz w:val="18"/>
                <w:szCs w:val="18"/>
              </w:rPr>
              <w:t>955,57</w:t>
            </w:r>
          </w:p>
        </w:tc>
        <w:tc>
          <w:tcPr>
            <w:tcW w:w="1134" w:type="dxa"/>
            <w:tcBorders>
              <w:top w:val="nil"/>
              <w:left w:val="nil"/>
              <w:bottom w:val="single" w:sz="4" w:space="0" w:color="auto"/>
              <w:right w:val="single" w:sz="4" w:space="0" w:color="auto"/>
            </w:tcBorders>
            <w:shd w:val="clear" w:color="auto" w:fill="auto"/>
            <w:vAlign w:val="center"/>
            <w:hideMark/>
          </w:tcPr>
          <w:p w14:paraId="64007E06" w14:textId="440D1092" w:rsidR="00130D51" w:rsidRPr="00130D51" w:rsidRDefault="00130D51" w:rsidP="00130D51">
            <w:pPr>
              <w:spacing w:line="240" w:lineRule="auto"/>
              <w:ind w:firstLine="0"/>
              <w:jc w:val="center"/>
              <w:rPr>
                <w:rFonts w:ascii="Arial" w:hAnsi="Arial" w:cs="Arial"/>
                <w:b/>
                <w:bCs/>
                <w:color w:val="000000"/>
                <w:sz w:val="18"/>
                <w:szCs w:val="18"/>
              </w:rPr>
            </w:pPr>
            <w:r w:rsidRPr="00130D51">
              <w:rPr>
                <w:rFonts w:ascii="Arial" w:hAnsi="Arial" w:cs="Arial"/>
                <w:b/>
                <w:bCs/>
                <w:color w:val="000000"/>
                <w:sz w:val="18"/>
                <w:szCs w:val="18"/>
              </w:rPr>
              <w:t>955,57</w:t>
            </w:r>
          </w:p>
        </w:tc>
        <w:tc>
          <w:tcPr>
            <w:tcW w:w="1134" w:type="dxa"/>
            <w:tcBorders>
              <w:top w:val="nil"/>
              <w:left w:val="nil"/>
              <w:bottom w:val="single" w:sz="4" w:space="0" w:color="auto"/>
              <w:right w:val="single" w:sz="4" w:space="0" w:color="auto"/>
            </w:tcBorders>
            <w:shd w:val="clear" w:color="auto" w:fill="auto"/>
            <w:vAlign w:val="center"/>
            <w:hideMark/>
          </w:tcPr>
          <w:p w14:paraId="01EFA199" w14:textId="21F265FB" w:rsidR="00130D51" w:rsidRPr="00130D51" w:rsidRDefault="00130D51" w:rsidP="00130D51">
            <w:pPr>
              <w:spacing w:line="240" w:lineRule="auto"/>
              <w:ind w:firstLine="0"/>
              <w:jc w:val="center"/>
              <w:rPr>
                <w:rFonts w:ascii="Arial" w:hAnsi="Arial" w:cs="Arial"/>
                <w:b/>
                <w:bCs/>
                <w:color w:val="000000"/>
                <w:sz w:val="18"/>
                <w:szCs w:val="18"/>
              </w:rPr>
            </w:pPr>
            <w:r w:rsidRPr="00130D51">
              <w:rPr>
                <w:rFonts w:ascii="Arial" w:hAnsi="Arial" w:cs="Arial"/>
                <w:b/>
                <w:bCs/>
                <w:color w:val="000000"/>
                <w:sz w:val="18"/>
                <w:szCs w:val="18"/>
              </w:rPr>
              <w:t>955,57</w:t>
            </w:r>
          </w:p>
        </w:tc>
        <w:tc>
          <w:tcPr>
            <w:tcW w:w="1134" w:type="dxa"/>
            <w:tcBorders>
              <w:top w:val="nil"/>
              <w:left w:val="nil"/>
              <w:bottom w:val="single" w:sz="4" w:space="0" w:color="auto"/>
              <w:right w:val="single" w:sz="4" w:space="0" w:color="auto"/>
            </w:tcBorders>
            <w:shd w:val="clear" w:color="auto" w:fill="auto"/>
            <w:vAlign w:val="center"/>
            <w:hideMark/>
          </w:tcPr>
          <w:p w14:paraId="61170FE5" w14:textId="6DECE282" w:rsidR="00130D51" w:rsidRPr="00130D51" w:rsidRDefault="00130D51" w:rsidP="00130D51">
            <w:pPr>
              <w:spacing w:line="240" w:lineRule="auto"/>
              <w:ind w:firstLine="0"/>
              <w:jc w:val="center"/>
              <w:rPr>
                <w:rFonts w:ascii="Arial" w:hAnsi="Arial" w:cs="Arial"/>
                <w:b/>
                <w:bCs/>
                <w:color w:val="000000"/>
                <w:sz w:val="18"/>
                <w:szCs w:val="18"/>
              </w:rPr>
            </w:pPr>
            <w:r w:rsidRPr="00130D51">
              <w:rPr>
                <w:rFonts w:ascii="Arial" w:hAnsi="Arial" w:cs="Arial"/>
                <w:b/>
                <w:bCs/>
                <w:color w:val="000000"/>
                <w:sz w:val="18"/>
                <w:szCs w:val="18"/>
              </w:rPr>
              <w:t>955,57</w:t>
            </w:r>
          </w:p>
        </w:tc>
      </w:tr>
    </w:tbl>
    <w:p w14:paraId="20ED14B9" w14:textId="77777777" w:rsidR="000C65E2" w:rsidRDefault="000C65E2" w:rsidP="001E5D3A">
      <w:pPr>
        <w:keepNext/>
        <w:keepLines/>
        <w:suppressAutoHyphens/>
        <w:spacing w:line="240" w:lineRule="auto"/>
        <w:ind w:firstLine="0"/>
        <w:rPr>
          <w:rFonts w:ascii="Arial" w:hAnsi="Arial" w:cs="Arial"/>
          <w:noProof/>
          <w:sz w:val="24"/>
          <w:szCs w:val="20"/>
        </w:rPr>
        <w:sectPr w:rsidR="000C65E2" w:rsidSect="000C65E2">
          <w:footerReference w:type="default" r:id="rId37"/>
          <w:footerReference w:type="first" r:id="rId38"/>
          <w:pgSz w:w="16838" w:h="11906" w:orient="landscape"/>
          <w:pgMar w:top="1701" w:right="1134" w:bottom="851" w:left="1134" w:header="709" w:footer="709" w:gutter="0"/>
          <w:cols w:space="708"/>
          <w:docGrid w:linePitch="360"/>
        </w:sectPr>
      </w:pPr>
    </w:p>
    <w:bookmarkEnd w:id="243"/>
    <w:bookmarkEnd w:id="244"/>
    <w:bookmarkEnd w:id="245"/>
    <w:bookmarkEnd w:id="246"/>
    <w:bookmarkEnd w:id="247"/>
    <w:bookmarkEnd w:id="248"/>
    <w:bookmarkEnd w:id="249"/>
    <w:bookmarkEnd w:id="250"/>
    <w:bookmarkEnd w:id="251"/>
    <w:bookmarkEnd w:id="252"/>
    <w:bookmarkEnd w:id="253"/>
    <w:bookmarkEnd w:id="257"/>
    <w:p w14:paraId="3D846F47" w14:textId="77777777" w:rsidR="00492BAA" w:rsidRPr="00492BAA" w:rsidRDefault="00492BAA" w:rsidP="00492BAA">
      <w:pPr>
        <w:tabs>
          <w:tab w:val="left" w:pos="0"/>
        </w:tabs>
        <w:spacing w:line="276" w:lineRule="auto"/>
        <w:rPr>
          <w:rFonts w:ascii="Arial" w:eastAsia="Calibri" w:hAnsi="Arial" w:cs="Arial"/>
          <w:sz w:val="24"/>
          <w:szCs w:val="24"/>
          <w:lang w:eastAsia="en-US"/>
        </w:rPr>
      </w:pPr>
      <w:r w:rsidRPr="00492BAA">
        <w:rPr>
          <w:rFonts w:ascii="Arial" w:eastAsia="Calibri" w:hAnsi="Arial" w:cs="Arial"/>
          <w:sz w:val="24"/>
          <w:szCs w:val="24"/>
          <w:lang w:eastAsia="en-US"/>
        </w:rPr>
        <w:lastRenderedPageBreak/>
        <w:t>Расчет нормативного запаса топлива на тепловых электростанция регламентирован требованиями «Порядка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утвержденного Приказом Минэнерго России от 10.08.2012 г. № 377.</w:t>
      </w:r>
    </w:p>
    <w:p w14:paraId="1CADBB94" w14:textId="77777777" w:rsidR="00492BAA" w:rsidRPr="00492BAA" w:rsidRDefault="00492BAA" w:rsidP="00492BAA">
      <w:pPr>
        <w:spacing w:line="276" w:lineRule="auto"/>
        <w:rPr>
          <w:rFonts w:ascii="Arial" w:eastAsia="Calibri" w:hAnsi="Arial" w:cs="Arial"/>
          <w:sz w:val="24"/>
          <w:szCs w:val="24"/>
          <w:lang w:eastAsia="en-US"/>
        </w:rPr>
      </w:pPr>
      <w:r w:rsidRPr="00492BAA">
        <w:rPr>
          <w:rFonts w:ascii="Arial" w:eastAsia="Calibri" w:hAnsi="Arial" w:cs="Arial"/>
          <w:sz w:val="24"/>
          <w:szCs w:val="24"/>
          <w:lang w:eastAsia="en-US"/>
        </w:rPr>
        <w:t>В приказе определены три вида нормативов запаса топлива:</w:t>
      </w:r>
    </w:p>
    <w:p w14:paraId="5001ECDD" w14:textId="77777777" w:rsidR="00492BAA" w:rsidRPr="00492BAA" w:rsidRDefault="00492BAA" w:rsidP="00492BAA">
      <w:pPr>
        <w:numPr>
          <w:ilvl w:val="0"/>
          <w:numId w:val="42"/>
        </w:numPr>
        <w:spacing w:after="160" w:line="276" w:lineRule="auto"/>
        <w:contextualSpacing/>
        <w:jc w:val="left"/>
        <w:rPr>
          <w:rFonts w:ascii="Arial" w:eastAsia="Calibri" w:hAnsi="Arial" w:cs="Arial"/>
          <w:sz w:val="24"/>
          <w:szCs w:val="24"/>
          <w:lang w:eastAsia="en-US"/>
        </w:rPr>
      </w:pPr>
      <w:r w:rsidRPr="00492BAA">
        <w:rPr>
          <w:rFonts w:ascii="Arial" w:eastAsia="Calibri" w:hAnsi="Arial" w:cs="Arial"/>
          <w:sz w:val="24"/>
          <w:szCs w:val="24"/>
          <w:lang w:eastAsia="en-US"/>
        </w:rPr>
        <w:t>Общий нормативный запас топлива (ОНЗТ);</w:t>
      </w:r>
    </w:p>
    <w:p w14:paraId="74E8BACA" w14:textId="77777777" w:rsidR="00492BAA" w:rsidRPr="00492BAA" w:rsidRDefault="00492BAA" w:rsidP="00492BAA">
      <w:pPr>
        <w:numPr>
          <w:ilvl w:val="0"/>
          <w:numId w:val="42"/>
        </w:numPr>
        <w:spacing w:after="160" w:line="276" w:lineRule="auto"/>
        <w:contextualSpacing/>
        <w:jc w:val="left"/>
        <w:rPr>
          <w:rFonts w:ascii="Arial" w:eastAsia="Calibri" w:hAnsi="Arial" w:cs="Arial"/>
          <w:sz w:val="24"/>
          <w:szCs w:val="24"/>
          <w:lang w:eastAsia="en-US"/>
        </w:rPr>
      </w:pPr>
      <w:r w:rsidRPr="00492BAA">
        <w:rPr>
          <w:rFonts w:ascii="Arial" w:eastAsia="Calibri" w:hAnsi="Arial" w:cs="Arial"/>
          <w:sz w:val="24"/>
          <w:szCs w:val="24"/>
          <w:lang w:eastAsia="en-US"/>
        </w:rPr>
        <w:t>Неснижаемый нормативный запас топлива (ННЗТ);</w:t>
      </w:r>
    </w:p>
    <w:p w14:paraId="1F52D5CA" w14:textId="77777777" w:rsidR="00492BAA" w:rsidRPr="00492BAA" w:rsidRDefault="00492BAA" w:rsidP="00492BAA">
      <w:pPr>
        <w:numPr>
          <w:ilvl w:val="0"/>
          <w:numId w:val="42"/>
        </w:numPr>
        <w:spacing w:after="160" w:line="276" w:lineRule="auto"/>
        <w:contextualSpacing/>
        <w:jc w:val="left"/>
        <w:rPr>
          <w:rFonts w:ascii="Arial" w:eastAsia="Calibri" w:hAnsi="Arial" w:cs="Arial"/>
          <w:sz w:val="24"/>
          <w:szCs w:val="24"/>
          <w:lang w:eastAsia="en-US"/>
        </w:rPr>
      </w:pPr>
      <w:r w:rsidRPr="00492BAA">
        <w:rPr>
          <w:rFonts w:ascii="Arial" w:eastAsia="Calibri" w:hAnsi="Arial" w:cs="Arial"/>
          <w:sz w:val="24"/>
          <w:szCs w:val="24"/>
          <w:lang w:eastAsia="en-US"/>
        </w:rPr>
        <w:t>Нормативный эксплуатационный запас топлива (НЭЗТ).</w:t>
      </w:r>
    </w:p>
    <w:p w14:paraId="47E06A58" w14:textId="77777777" w:rsidR="00492BAA" w:rsidRPr="00492BAA" w:rsidRDefault="00492BAA" w:rsidP="00492BAA">
      <w:pPr>
        <w:spacing w:line="276" w:lineRule="auto"/>
        <w:rPr>
          <w:rFonts w:ascii="Arial" w:eastAsia="Calibri" w:hAnsi="Arial" w:cs="Arial"/>
          <w:sz w:val="24"/>
          <w:szCs w:val="24"/>
          <w:lang w:eastAsia="en-US"/>
        </w:rPr>
      </w:pPr>
      <w:r w:rsidRPr="00492BAA">
        <w:rPr>
          <w:rFonts w:ascii="Arial" w:eastAsia="Calibri" w:hAnsi="Arial" w:cs="Arial"/>
          <w:sz w:val="24"/>
          <w:szCs w:val="24"/>
          <w:lang w:eastAsia="en-US"/>
        </w:rPr>
        <w:t>Общий нормативный запас топлива определяется суммой неснижаемого нормативного запаса топлива и нормативного эксплуатационного запаса топлива.</w:t>
      </w:r>
    </w:p>
    <w:p w14:paraId="075C8225" w14:textId="74F57636" w:rsidR="00492BAA" w:rsidRPr="00492BAA" w:rsidRDefault="00492BAA" w:rsidP="00492BAA">
      <w:pPr>
        <w:spacing w:line="276" w:lineRule="auto"/>
        <w:rPr>
          <w:rFonts w:ascii="Arial" w:eastAsia="Calibri" w:hAnsi="Arial" w:cs="Arial"/>
          <w:sz w:val="24"/>
          <w:szCs w:val="24"/>
          <w:lang w:eastAsia="en-US"/>
        </w:rPr>
      </w:pPr>
      <w:r w:rsidRPr="00492BAA">
        <w:rPr>
          <w:rFonts w:ascii="Arial" w:eastAsia="Calibri" w:hAnsi="Arial" w:cs="Arial"/>
          <w:sz w:val="24"/>
          <w:szCs w:val="24"/>
          <w:lang w:eastAsia="en-US"/>
        </w:rPr>
        <w:t xml:space="preserve">ННЗТ создается на электростанциях организаций электроэнергетики для поддержания плюсовых температур в главном корпусе, вспомогательных </w:t>
      </w:r>
      <w:r w:rsidR="003D1542">
        <w:rPr>
          <w:rFonts w:ascii="Arial" w:eastAsia="Calibri" w:hAnsi="Arial" w:cs="Arial"/>
          <w:sz w:val="24"/>
          <w:szCs w:val="24"/>
          <w:lang w:eastAsia="en-US"/>
        </w:rPr>
        <w:t>зданиях и сооружениях в режиме «выживания»</w:t>
      </w:r>
      <w:r w:rsidRPr="00492BAA">
        <w:rPr>
          <w:rFonts w:ascii="Arial" w:eastAsia="Calibri" w:hAnsi="Arial" w:cs="Arial"/>
          <w:sz w:val="24"/>
          <w:szCs w:val="24"/>
          <w:lang w:eastAsia="en-US"/>
        </w:rPr>
        <w:t xml:space="preserve"> с минимальной расчетной электрической и тепловой нагрузкой по условиям самого холодного месяца года. </w:t>
      </w:r>
    </w:p>
    <w:p w14:paraId="02F9868F" w14:textId="5C4719ED" w:rsidR="00492BAA" w:rsidRPr="00492BAA" w:rsidRDefault="00492BAA" w:rsidP="00492BAA">
      <w:pPr>
        <w:spacing w:line="276" w:lineRule="auto"/>
        <w:rPr>
          <w:rFonts w:ascii="Arial" w:eastAsia="Calibri" w:hAnsi="Arial" w:cs="Arial"/>
          <w:sz w:val="24"/>
          <w:szCs w:val="24"/>
          <w:lang w:eastAsia="en-US"/>
        </w:rPr>
      </w:pPr>
      <w:r w:rsidRPr="00492BAA">
        <w:rPr>
          <w:rFonts w:ascii="Arial" w:eastAsia="Calibri" w:hAnsi="Arial" w:cs="Arial"/>
          <w:sz w:val="24"/>
          <w:szCs w:val="24"/>
          <w:lang w:eastAsia="en-US"/>
        </w:rPr>
        <w:t>ННЗТ восстанавливается в утвержденном размере после прекращения</w:t>
      </w:r>
      <w:r w:rsidR="003D1542">
        <w:rPr>
          <w:rFonts w:ascii="Arial" w:eastAsia="Calibri" w:hAnsi="Arial" w:cs="Arial"/>
          <w:sz w:val="24"/>
          <w:szCs w:val="24"/>
          <w:lang w:eastAsia="en-US"/>
        </w:rPr>
        <w:t xml:space="preserve"> действий по сохранению режима «</w:t>
      </w:r>
      <w:r w:rsidRPr="00492BAA">
        <w:rPr>
          <w:rFonts w:ascii="Arial" w:eastAsia="Calibri" w:hAnsi="Arial" w:cs="Arial"/>
          <w:sz w:val="24"/>
          <w:szCs w:val="24"/>
          <w:lang w:eastAsia="en-US"/>
        </w:rPr>
        <w:t>выживани</w:t>
      </w:r>
      <w:r w:rsidR="003D1542">
        <w:rPr>
          <w:rFonts w:ascii="Arial" w:eastAsia="Calibri" w:hAnsi="Arial" w:cs="Arial"/>
          <w:sz w:val="24"/>
          <w:szCs w:val="24"/>
          <w:lang w:eastAsia="en-US"/>
        </w:rPr>
        <w:t>я»</w:t>
      </w:r>
      <w:r w:rsidRPr="00492BAA">
        <w:rPr>
          <w:rFonts w:ascii="Arial" w:eastAsia="Calibri" w:hAnsi="Arial" w:cs="Arial"/>
          <w:sz w:val="24"/>
          <w:szCs w:val="24"/>
          <w:lang w:eastAsia="en-US"/>
        </w:rPr>
        <w:t xml:space="preserve"> электростанций организаций электроэнергетики, а для отопительных котельных - после ликвидации последствий непредвиденных обстоятельств.</w:t>
      </w:r>
    </w:p>
    <w:p w14:paraId="39ABC982" w14:textId="42C628E6" w:rsidR="00492BAA" w:rsidRPr="00492BAA" w:rsidRDefault="00492BAA" w:rsidP="00492BAA">
      <w:pPr>
        <w:spacing w:line="276" w:lineRule="auto"/>
        <w:rPr>
          <w:rFonts w:ascii="Arial" w:eastAsia="Calibri" w:hAnsi="Arial" w:cs="Arial"/>
          <w:sz w:val="24"/>
          <w:szCs w:val="24"/>
          <w:lang w:eastAsia="en-US"/>
        </w:rPr>
      </w:pPr>
      <w:r w:rsidRPr="00492BAA">
        <w:rPr>
          <w:rFonts w:ascii="Arial" w:eastAsia="Calibri" w:hAnsi="Arial" w:cs="Arial"/>
          <w:sz w:val="24"/>
          <w:szCs w:val="24"/>
          <w:lang w:eastAsia="en-US"/>
        </w:rPr>
        <w:t xml:space="preserve">ННЗТ определяется для котельных в размере, обеспечивающем поддержание плюсовых температур в главном корпусе, вспомогательных </w:t>
      </w:r>
      <w:r w:rsidR="003D1542">
        <w:rPr>
          <w:rFonts w:ascii="Arial" w:eastAsia="Calibri" w:hAnsi="Arial" w:cs="Arial"/>
          <w:sz w:val="24"/>
          <w:szCs w:val="24"/>
          <w:lang w:eastAsia="en-US"/>
        </w:rPr>
        <w:t>зданиях и сооружениях в режиме «выживания»</w:t>
      </w:r>
      <w:r w:rsidRPr="00492BAA">
        <w:rPr>
          <w:rFonts w:ascii="Arial" w:eastAsia="Calibri" w:hAnsi="Arial" w:cs="Arial"/>
          <w:sz w:val="24"/>
          <w:szCs w:val="24"/>
          <w:lang w:eastAsia="en-US"/>
        </w:rPr>
        <w:t xml:space="preserve"> с минимальной расчетной тепловой нагрузкой по условиям самого холодного месяца года.</w:t>
      </w:r>
    </w:p>
    <w:p w14:paraId="0E5E447E" w14:textId="7483E4DC" w:rsidR="00492BAA" w:rsidRPr="00184CF6" w:rsidRDefault="003D1542" w:rsidP="00492BAA">
      <w:pPr>
        <w:spacing w:line="276" w:lineRule="auto"/>
        <w:rPr>
          <w:rFonts w:ascii="Arial" w:eastAsia="Calibri" w:hAnsi="Arial" w:cs="Arial"/>
          <w:sz w:val="24"/>
          <w:szCs w:val="24"/>
          <w:lang w:eastAsia="en-US"/>
        </w:rPr>
      </w:pPr>
      <w:r w:rsidRPr="00184CF6">
        <w:rPr>
          <w:rFonts w:ascii="Arial" w:eastAsia="Calibri" w:hAnsi="Arial" w:cs="Arial"/>
          <w:sz w:val="24"/>
          <w:szCs w:val="24"/>
          <w:lang w:eastAsia="en-US"/>
        </w:rPr>
        <w:t xml:space="preserve">Нормативные запасы топлива приведены в табл. </w:t>
      </w:r>
      <w:r w:rsidR="00184CF6" w:rsidRPr="00184CF6">
        <w:rPr>
          <w:rFonts w:ascii="Arial" w:eastAsia="Calibri" w:hAnsi="Arial" w:cs="Arial"/>
          <w:sz w:val="24"/>
          <w:szCs w:val="24"/>
          <w:lang w:eastAsia="en-US"/>
        </w:rPr>
        <w:fldChar w:fldCharType="begin"/>
      </w:r>
      <w:r w:rsidR="00184CF6" w:rsidRPr="00184CF6">
        <w:rPr>
          <w:rFonts w:ascii="Arial" w:eastAsia="Calibri" w:hAnsi="Arial" w:cs="Arial"/>
          <w:sz w:val="24"/>
          <w:szCs w:val="24"/>
          <w:lang w:eastAsia="en-US"/>
        </w:rPr>
        <w:instrText xml:space="preserve"> REF _Ref199255086 \h  \* MERGEFORMAT </w:instrText>
      </w:r>
      <w:r w:rsidR="00184CF6" w:rsidRPr="00184CF6">
        <w:rPr>
          <w:rFonts w:ascii="Arial" w:eastAsia="Calibri" w:hAnsi="Arial" w:cs="Arial"/>
          <w:sz w:val="24"/>
          <w:szCs w:val="24"/>
          <w:lang w:eastAsia="en-US"/>
        </w:rPr>
      </w:r>
      <w:r w:rsidR="00184CF6" w:rsidRPr="00184CF6">
        <w:rPr>
          <w:rFonts w:ascii="Arial" w:eastAsia="Calibri" w:hAnsi="Arial" w:cs="Arial"/>
          <w:sz w:val="24"/>
          <w:szCs w:val="24"/>
          <w:lang w:eastAsia="en-US"/>
        </w:rPr>
        <w:fldChar w:fldCharType="separate"/>
      </w:r>
      <w:r w:rsidR="00184CF6" w:rsidRPr="00184CF6">
        <w:rPr>
          <w:rFonts w:ascii="Arial" w:hAnsi="Arial" w:cs="Arial"/>
          <w:vanish/>
          <w:sz w:val="24"/>
          <w:szCs w:val="24"/>
        </w:rPr>
        <w:t xml:space="preserve">Таблица </w:t>
      </w:r>
      <w:r w:rsidR="00184CF6" w:rsidRPr="00184CF6">
        <w:rPr>
          <w:rFonts w:ascii="Arial" w:hAnsi="Arial" w:cs="Arial"/>
          <w:noProof/>
          <w:sz w:val="24"/>
          <w:szCs w:val="24"/>
        </w:rPr>
        <w:t>31</w:t>
      </w:r>
      <w:r w:rsidR="00184CF6" w:rsidRPr="00184CF6">
        <w:rPr>
          <w:rFonts w:ascii="Arial" w:eastAsia="Calibri" w:hAnsi="Arial" w:cs="Arial"/>
          <w:sz w:val="24"/>
          <w:szCs w:val="24"/>
          <w:lang w:eastAsia="en-US"/>
        </w:rPr>
        <w:fldChar w:fldCharType="end"/>
      </w:r>
      <w:r w:rsidR="00184CF6" w:rsidRPr="00184CF6">
        <w:rPr>
          <w:rFonts w:ascii="Arial" w:eastAsia="Calibri" w:hAnsi="Arial" w:cs="Arial"/>
          <w:sz w:val="24"/>
          <w:szCs w:val="24"/>
          <w:lang w:eastAsia="en-US"/>
        </w:rPr>
        <w:t>.</w:t>
      </w:r>
    </w:p>
    <w:p w14:paraId="395A1FDA" w14:textId="4C3BA963" w:rsidR="003D1542" w:rsidRDefault="003D1542" w:rsidP="00492BAA">
      <w:pPr>
        <w:spacing w:line="276" w:lineRule="auto"/>
        <w:rPr>
          <w:rFonts w:ascii="Arial" w:eastAsia="Calibri" w:hAnsi="Arial" w:cs="Arial"/>
          <w:sz w:val="24"/>
          <w:szCs w:val="24"/>
          <w:lang w:eastAsia="en-US"/>
        </w:rPr>
      </w:pPr>
    </w:p>
    <w:p w14:paraId="5493AF1A" w14:textId="2BF6B8FC" w:rsidR="00184CF6" w:rsidRPr="00184CF6" w:rsidRDefault="00184CF6" w:rsidP="00184CF6">
      <w:pPr>
        <w:pStyle w:val="afe"/>
        <w:spacing w:before="0" w:after="0" w:line="276" w:lineRule="auto"/>
        <w:rPr>
          <w:rFonts w:ascii="Arial" w:hAnsi="Arial" w:cs="Arial"/>
          <w:b w:val="0"/>
          <w:sz w:val="24"/>
          <w:szCs w:val="24"/>
        </w:rPr>
      </w:pPr>
      <w:bookmarkStart w:id="260" w:name="_Ref199255086"/>
      <w:r w:rsidRPr="00184CF6">
        <w:rPr>
          <w:rFonts w:ascii="Arial" w:hAnsi="Arial" w:cs="Arial"/>
          <w:b w:val="0"/>
          <w:sz w:val="24"/>
          <w:szCs w:val="24"/>
        </w:rPr>
        <w:t xml:space="preserve">Таблица </w:t>
      </w:r>
      <w:r w:rsidRPr="00184CF6">
        <w:rPr>
          <w:rFonts w:ascii="Arial" w:hAnsi="Arial" w:cs="Arial"/>
          <w:b w:val="0"/>
          <w:sz w:val="24"/>
          <w:szCs w:val="24"/>
        </w:rPr>
        <w:fldChar w:fldCharType="begin"/>
      </w:r>
      <w:r w:rsidRPr="00184CF6">
        <w:rPr>
          <w:rFonts w:ascii="Arial" w:hAnsi="Arial" w:cs="Arial"/>
          <w:b w:val="0"/>
          <w:sz w:val="24"/>
          <w:szCs w:val="24"/>
        </w:rPr>
        <w:instrText xml:space="preserve"> SEQ Таблица \* ARABIC </w:instrText>
      </w:r>
      <w:r w:rsidRPr="00184CF6">
        <w:rPr>
          <w:rFonts w:ascii="Arial" w:hAnsi="Arial" w:cs="Arial"/>
          <w:b w:val="0"/>
          <w:sz w:val="24"/>
          <w:szCs w:val="24"/>
        </w:rPr>
        <w:fldChar w:fldCharType="separate"/>
      </w:r>
      <w:r w:rsidR="00F764BF">
        <w:rPr>
          <w:rFonts w:ascii="Arial" w:hAnsi="Arial" w:cs="Arial"/>
          <w:b w:val="0"/>
          <w:noProof/>
          <w:sz w:val="24"/>
          <w:szCs w:val="24"/>
        </w:rPr>
        <w:t>31</w:t>
      </w:r>
      <w:r w:rsidRPr="00184CF6">
        <w:rPr>
          <w:rFonts w:ascii="Arial" w:hAnsi="Arial" w:cs="Arial"/>
          <w:b w:val="0"/>
          <w:sz w:val="24"/>
          <w:szCs w:val="24"/>
        </w:rPr>
        <w:fldChar w:fldCharType="end"/>
      </w:r>
      <w:bookmarkEnd w:id="260"/>
      <w:r w:rsidRPr="00184CF6">
        <w:rPr>
          <w:rFonts w:ascii="Arial" w:hAnsi="Arial" w:cs="Arial"/>
          <w:b w:val="0"/>
          <w:sz w:val="24"/>
          <w:szCs w:val="24"/>
        </w:rPr>
        <w:t xml:space="preserve"> – Нормативный запас топлива, тонн</w:t>
      </w:r>
    </w:p>
    <w:tbl>
      <w:tblPr>
        <w:tblW w:w="9637" w:type="dxa"/>
        <w:tblLook w:val="04A0" w:firstRow="1" w:lastRow="0" w:firstColumn="1" w:lastColumn="0" w:noHBand="0" w:noVBand="1"/>
      </w:tblPr>
      <w:tblGrid>
        <w:gridCol w:w="1971"/>
        <w:gridCol w:w="1285"/>
        <w:gridCol w:w="709"/>
        <w:gridCol w:w="709"/>
        <w:gridCol w:w="709"/>
        <w:gridCol w:w="709"/>
        <w:gridCol w:w="709"/>
        <w:gridCol w:w="709"/>
        <w:gridCol w:w="709"/>
        <w:gridCol w:w="709"/>
        <w:gridCol w:w="709"/>
      </w:tblGrid>
      <w:tr w:rsidR="003D1542" w:rsidRPr="003D1542" w14:paraId="401C9124" w14:textId="77777777" w:rsidTr="00184CF6">
        <w:trPr>
          <w:trHeight w:val="480"/>
          <w:tblHeader/>
        </w:trPr>
        <w:tc>
          <w:tcPr>
            <w:tcW w:w="197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279D37F" w14:textId="77777777" w:rsidR="003D1542" w:rsidRPr="003D1542" w:rsidRDefault="003D1542" w:rsidP="003D1542">
            <w:pPr>
              <w:spacing w:line="240" w:lineRule="auto"/>
              <w:ind w:firstLine="0"/>
              <w:jc w:val="center"/>
              <w:rPr>
                <w:rFonts w:ascii="Arial" w:hAnsi="Arial" w:cs="Arial"/>
                <w:b/>
                <w:bCs/>
                <w:color w:val="000000"/>
                <w:sz w:val="18"/>
                <w:szCs w:val="18"/>
              </w:rPr>
            </w:pPr>
            <w:r w:rsidRPr="003D1542">
              <w:rPr>
                <w:rFonts w:ascii="Arial" w:hAnsi="Arial" w:cs="Arial"/>
                <w:b/>
                <w:bCs/>
                <w:color w:val="000000"/>
                <w:sz w:val="18"/>
                <w:szCs w:val="18"/>
              </w:rPr>
              <w:t>Источник теплоснабжения</w:t>
            </w:r>
          </w:p>
        </w:tc>
        <w:tc>
          <w:tcPr>
            <w:tcW w:w="1285" w:type="dxa"/>
            <w:tcBorders>
              <w:top w:val="single" w:sz="4" w:space="0" w:color="auto"/>
              <w:left w:val="nil"/>
              <w:bottom w:val="single" w:sz="4" w:space="0" w:color="auto"/>
              <w:right w:val="single" w:sz="4" w:space="0" w:color="auto"/>
            </w:tcBorders>
            <w:shd w:val="clear" w:color="000000" w:fill="F2F2F2"/>
            <w:vAlign w:val="center"/>
            <w:hideMark/>
          </w:tcPr>
          <w:p w14:paraId="06B38622" w14:textId="77777777" w:rsidR="003D1542" w:rsidRPr="003D1542" w:rsidRDefault="003D1542" w:rsidP="003D1542">
            <w:pPr>
              <w:spacing w:line="240" w:lineRule="auto"/>
              <w:ind w:firstLine="0"/>
              <w:jc w:val="center"/>
              <w:rPr>
                <w:rFonts w:ascii="Arial" w:hAnsi="Arial" w:cs="Arial"/>
                <w:b/>
                <w:bCs/>
                <w:color w:val="000000"/>
                <w:sz w:val="18"/>
                <w:szCs w:val="18"/>
              </w:rPr>
            </w:pPr>
            <w:r w:rsidRPr="003D1542">
              <w:rPr>
                <w:rFonts w:ascii="Arial" w:hAnsi="Arial" w:cs="Arial"/>
                <w:b/>
                <w:bCs/>
                <w:color w:val="000000"/>
                <w:sz w:val="18"/>
                <w:szCs w:val="18"/>
              </w:rPr>
              <w:t>Вид топлива</w:t>
            </w:r>
          </w:p>
        </w:tc>
        <w:tc>
          <w:tcPr>
            <w:tcW w:w="709" w:type="dxa"/>
            <w:tcBorders>
              <w:top w:val="single" w:sz="4" w:space="0" w:color="auto"/>
              <w:left w:val="nil"/>
              <w:bottom w:val="single" w:sz="4" w:space="0" w:color="auto"/>
              <w:right w:val="single" w:sz="4" w:space="0" w:color="auto"/>
            </w:tcBorders>
            <w:shd w:val="clear" w:color="000000" w:fill="F2F2F2"/>
            <w:vAlign w:val="center"/>
            <w:hideMark/>
          </w:tcPr>
          <w:p w14:paraId="302D7568" w14:textId="77777777" w:rsidR="003D1542" w:rsidRPr="003D1542" w:rsidRDefault="003D1542" w:rsidP="003D1542">
            <w:pPr>
              <w:spacing w:line="240" w:lineRule="auto"/>
              <w:ind w:firstLine="0"/>
              <w:jc w:val="center"/>
              <w:rPr>
                <w:rFonts w:ascii="Arial" w:hAnsi="Arial" w:cs="Arial"/>
                <w:b/>
                <w:bCs/>
                <w:color w:val="000000"/>
                <w:sz w:val="18"/>
                <w:szCs w:val="18"/>
              </w:rPr>
            </w:pPr>
            <w:r w:rsidRPr="003D1542">
              <w:rPr>
                <w:rFonts w:ascii="Arial" w:hAnsi="Arial" w:cs="Arial"/>
                <w:b/>
                <w:bCs/>
                <w:color w:val="000000"/>
                <w:sz w:val="18"/>
                <w:szCs w:val="18"/>
              </w:rPr>
              <w:t>2024</w:t>
            </w:r>
          </w:p>
        </w:tc>
        <w:tc>
          <w:tcPr>
            <w:tcW w:w="709" w:type="dxa"/>
            <w:tcBorders>
              <w:top w:val="single" w:sz="4" w:space="0" w:color="auto"/>
              <w:left w:val="nil"/>
              <w:bottom w:val="single" w:sz="4" w:space="0" w:color="auto"/>
              <w:right w:val="single" w:sz="4" w:space="0" w:color="auto"/>
            </w:tcBorders>
            <w:shd w:val="clear" w:color="000000" w:fill="F2F2F2"/>
            <w:vAlign w:val="center"/>
            <w:hideMark/>
          </w:tcPr>
          <w:p w14:paraId="5AFDF351" w14:textId="77777777" w:rsidR="003D1542" w:rsidRPr="003D1542" w:rsidRDefault="003D1542" w:rsidP="003D1542">
            <w:pPr>
              <w:spacing w:line="240" w:lineRule="auto"/>
              <w:ind w:firstLine="0"/>
              <w:jc w:val="center"/>
              <w:rPr>
                <w:rFonts w:ascii="Arial" w:hAnsi="Arial" w:cs="Arial"/>
                <w:b/>
                <w:bCs/>
                <w:color w:val="000000"/>
                <w:sz w:val="18"/>
                <w:szCs w:val="18"/>
              </w:rPr>
            </w:pPr>
            <w:r w:rsidRPr="003D1542">
              <w:rPr>
                <w:rFonts w:ascii="Arial" w:hAnsi="Arial" w:cs="Arial"/>
                <w:b/>
                <w:bCs/>
                <w:color w:val="000000"/>
                <w:sz w:val="18"/>
                <w:szCs w:val="18"/>
              </w:rPr>
              <w:t>2025</w:t>
            </w:r>
          </w:p>
        </w:tc>
        <w:tc>
          <w:tcPr>
            <w:tcW w:w="709" w:type="dxa"/>
            <w:tcBorders>
              <w:top w:val="single" w:sz="4" w:space="0" w:color="auto"/>
              <w:left w:val="nil"/>
              <w:bottom w:val="single" w:sz="4" w:space="0" w:color="auto"/>
              <w:right w:val="single" w:sz="4" w:space="0" w:color="auto"/>
            </w:tcBorders>
            <w:shd w:val="clear" w:color="000000" w:fill="F2F2F2"/>
            <w:vAlign w:val="center"/>
            <w:hideMark/>
          </w:tcPr>
          <w:p w14:paraId="5B6C50C7" w14:textId="77777777" w:rsidR="003D1542" w:rsidRPr="003D1542" w:rsidRDefault="003D1542" w:rsidP="003D1542">
            <w:pPr>
              <w:spacing w:line="240" w:lineRule="auto"/>
              <w:ind w:firstLine="0"/>
              <w:jc w:val="center"/>
              <w:rPr>
                <w:rFonts w:ascii="Arial" w:hAnsi="Arial" w:cs="Arial"/>
                <w:b/>
                <w:bCs/>
                <w:color w:val="000000"/>
                <w:sz w:val="18"/>
                <w:szCs w:val="18"/>
              </w:rPr>
            </w:pPr>
            <w:r w:rsidRPr="003D1542">
              <w:rPr>
                <w:rFonts w:ascii="Arial" w:hAnsi="Arial" w:cs="Arial"/>
                <w:b/>
                <w:bCs/>
                <w:color w:val="000000"/>
                <w:sz w:val="18"/>
                <w:szCs w:val="18"/>
              </w:rPr>
              <w:t>2026</w:t>
            </w:r>
          </w:p>
        </w:tc>
        <w:tc>
          <w:tcPr>
            <w:tcW w:w="709" w:type="dxa"/>
            <w:tcBorders>
              <w:top w:val="single" w:sz="4" w:space="0" w:color="auto"/>
              <w:left w:val="nil"/>
              <w:bottom w:val="single" w:sz="4" w:space="0" w:color="auto"/>
              <w:right w:val="single" w:sz="4" w:space="0" w:color="auto"/>
            </w:tcBorders>
            <w:shd w:val="clear" w:color="000000" w:fill="F2F2F2"/>
            <w:vAlign w:val="center"/>
            <w:hideMark/>
          </w:tcPr>
          <w:p w14:paraId="6563C0C7" w14:textId="77777777" w:rsidR="003D1542" w:rsidRPr="003D1542" w:rsidRDefault="003D1542" w:rsidP="003D1542">
            <w:pPr>
              <w:spacing w:line="240" w:lineRule="auto"/>
              <w:ind w:firstLine="0"/>
              <w:jc w:val="center"/>
              <w:rPr>
                <w:rFonts w:ascii="Arial" w:hAnsi="Arial" w:cs="Arial"/>
                <w:b/>
                <w:bCs/>
                <w:color w:val="000000"/>
                <w:sz w:val="18"/>
                <w:szCs w:val="18"/>
              </w:rPr>
            </w:pPr>
            <w:r w:rsidRPr="003D1542">
              <w:rPr>
                <w:rFonts w:ascii="Arial" w:hAnsi="Arial" w:cs="Arial"/>
                <w:b/>
                <w:bCs/>
                <w:color w:val="000000"/>
                <w:sz w:val="18"/>
                <w:szCs w:val="18"/>
              </w:rPr>
              <w:t>2027</w:t>
            </w:r>
          </w:p>
        </w:tc>
        <w:tc>
          <w:tcPr>
            <w:tcW w:w="709" w:type="dxa"/>
            <w:tcBorders>
              <w:top w:val="single" w:sz="4" w:space="0" w:color="auto"/>
              <w:left w:val="nil"/>
              <w:bottom w:val="single" w:sz="4" w:space="0" w:color="auto"/>
              <w:right w:val="single" w:sz="4" w:space="0" w:color="auto"/>
            </w:tcBorders>
            <w:shd w:val="clear" w:color="000000" w:fill="F2F2F2"/>
            <w:vAlign w:val="center"/>
            <w:hideMark/>
          </w:tcPr>
          <w:p w14:paraId="3EE76E01" w14:textId="77777777" w:rsidR="003D1542" w:rsidRPr="003D1542" w:rsidRDefault="003D1542" w:rsidP="003D1542">
            <w:pPr>
              <w:spacing w:line="240" w:lineRule="auto"/>
              <w:ind w:firstLine="0"/>
              <w:jc w:val="center"/>
              <w:rPr>
                <w:rFonts w:ascii="Arial" w:hAnsi="Arial" w:cs="Arial"/>
                <w:b/>
                <w:bCs/>
                <w:color w:val="000000"/>
                <w:sz w:val="18"/>
                <w:szCs w:val="18"/>
              </w:rPr>
            </w:pPr>
            <w:r w:rsidRPr="003D1542">
              <w:rPr>
                <w:rFonts w:ascii="Arial" w:hAnsi="Arial" w:cs="Arial"/>
                <w:b/>
                <w:bCs/>
                <w:color w:val="000000"/>
                <w:sz w:val="18"/>
                <w:szCs w:val="18"/>
              </w:rPr>
              <w:t>2028</w:t>
            </w:r>
          </w:p>
        </w:tc>
        <w:tc>
          <w:tcPr>
            <w:tcW w:w="709" w:type="dxa"/>
            <w:tcBorders>
              <w:top w:val="single" w:sz="4" w:space="0" w:color="auto"/>
              <w:left w:val="nil"/>
              <w:bottom w:val="single" w:sz="4" w:space="0" w:color="auto"/>
              <w:right w:val="single" w:sz="4" w:space="0" w:color="auto"/>
            </w:tcBorders>
            <w:shd w:val="clear" w:color="000000" w:fill="F2F2F2"/>
            <w:vAlign w:val="center"/>
            <w:hideMark/>
          </w:tcPr>
          <w:p w14:paraId="4F7402CA" w14:textId="77777777" w:rsidR="003D1542" w:rsidRPr="003D1542" w:rsidRDefault="003D1542" w:rsidP="003D1542">
            <w:pPr>
              <w:spacing w:line="240" w:lineRule="auto"/>
              <w:ind w:firstLine="0"/>
              <w:jc w:val="center"/>
              <w:rPr>
                <w:rFonts w:ascii="Arial" w:hAnsi="Arial" w:cs="Arial"/>
                <w:b/>
                <w:bCs/>
                <w:color w:val="000000"/>
                <w:sz w:val="18"/>
                <w:szCs w:val="18"/>
              </w:rPr>
            </w:pPr>
            <w:r w:rsidRPr="003D1542">
              <w:rPr>
                <w:rFonts w:ascii="Arial" w:hAnsi="Arial" w:cs="Arial"/>
                <w:b/>
                <w:bCs/>
                <w:color w:val="000000"/>
                <w:sz w:val="18"/>
                <w:szCs w:val="18"/>
              </w:rPr>
              <w:t>2029</w:t>
            </w:r>
          </w:p>
        </w:tc>
        <w:tc>
          <w:tcPr>
            <w:tcW w:w="709" w:type="dxa"/>
            <w:tcBorders>
              <w:top w:val="single" w:sz="4" w:space="0" w:color="auto"/>
              <w:left w:val="nil"/>
              <w:bottom w:val="single" w:sz="4" w:space="0" w:color="auto"/>
              <w:right w:val="single" w:sz="4" w:space="0" w:color="auto"/>
            </w:tcBorders>
            <w:shd w:val="clear" w:color="000000" w:fill="F2F2F2"/>
            <w:vAlign w:val="center"/>
            <w:hideMark/>
          </w:tcPr>
          <w:p w14:paraId="309BE4D6" w14:textId="77777777" w:rsidR="003D1542" w:rsidRPr="003D1542" w:rsidRDefault="003D1542" w:rsidP="003D1542">
            <w:pPr>
              <w:spacing w:line="240" w:lineRule="auto"/>
              <w:ind w:firstLine="0"/>
              <w:jc w:val="center"/>
              <w:rPr>
                <w:rFonts w:ascii="Arial" w:hAnsi="Arial" w:cs="Arial"/>
                <w:b/>
                <w:bCs/>
                <w:color w:val="000000"/>
                <w:sz w:val="18"/>
                <w:szCs w:val="18"/>
              </w:rPr>
            </w:pPr>
            <w:r w:rsidRPr="003D1542">
              <w:rPr>
                <w:rFonts w:ascii="Arial" w:hAnsi="Arial" w:cs="Arial"/>
                <w:b/>
                <w:bCs/>
                <w:color w:val="000000"/>
                <w:sz w:val="18"/>
                <w:szCs w:val="18"/>
              </w:rPr>
              <w:t>2030</w:t>
            </w:r>
          </w:p>
        </w:tc>
        <w:tc>
          <w:tcPr>
            <w:tcW w:w="709" w:type="dxa"/>
            <w:tcBorders>
              <w:top w:val="single" w:sz="4" w:space="0" w:color="auto"/>
              <w:left w:val="nil"/>
              <w:bottom w:val="single" w:sz="4" w:space="0" w:color="auto"/>
              <w:right w:val="single" w:sz="4" w:space="0" w:color="auto"/>
            </w:tcBorders>
            <w:shd w:val="clear" w:color="000000" w:fill="F2F2F2"/>
            <w:vAlign w:val="center"/>
            <w:hideMark/>
          </w:tcPr>
          <w:p w14:paraId="67A6BD55" w14:textId="77777777" w:rsidR="003D1542" w:rsidRPr="003D1542" w:rsidRDefault="003D1542" w:rsidP="003D1542">
            <w:pPr>
              <w:spacing w:line="240" w:lineRule="auto"/>
              <w:ind w:firstLine="0"/>
              <w:jc w:val="center"/>
              <w:rPr>
                <w:rFonts w:ascii="Arial" w:hAnsi="Arial" w:cs="Arial"/>
                <w:b/>
                <w:bCs/>
                <w:color w:val="000000"/>
                <w:sz w:val="18"/>
                <w:szCs w:val="18"/>
              </w:rPr>
            </w:pPr>
            <w:r w:rsidRPr="003D1542">
              <w:rPr>
                <w:rFonts w:ascii="Arial" w:hAnsi="Arial" w:cs="Arial"/>
                <w:b/>
                <w:bCs/>
                <w:color w:val="000000"/>
                <w:sz w:val="18"/>
                <w:szCs w:val="18"/>
              </w:rPr>
              <w:t>2031</w:t>
            </w:r>
          </w:p>
        </w:tc>
        <w:tc>
          <w:tcPr>
            <w:tcW w:w="709" w:type="dxa"/>
            <w:tcBorders>
              <w:top w:val="single" w:sz="4" w:space="0" w:color="auto"/>
              <w:left w:val="nil"/>
              <w:bottom w:val="single" w:sz="4" w:space="0" w:color="auto"/>
              <w:right w:val="single" w:sz="4" w:space="0" w:color="auto"/>
            </w:tcBorders>
            <w:shd w:val="clear" w:color="000000" w:fill="F2F2F2"/>
            <w:vAlign w:val="center"/>
            <w:hideMark/>
          </w:tcPr>
          <w:p w14:paraId="02BA4CAF" w14:textId="77777777" w:rsidR="003D1542" w:rsidRPr="003D1542" w:rsidRDefault="003D1542" w:rsidP="003D1542">
            <w:pPr>
              <w:spacing w:line="240" w:lineRule="auto"/>
              <w:ind w:firstLine="0"/>
              <w:jc w:val="center"/>
              <w:rPr>
                <w:rFonts w:ascii="Arial" w:hAnsi="Arial" w:cs="Arial"/>
                <w:b/>
                <w:bCs/>
                <w:color w:val="000000"/>
                <w:sz w:val="18"/>
                <w:szCs w:val="18"/>
              </w:rPr>
            </w:pPr>
            <w:r w:rsidRPr="003D1542">
              <w:rPr>
                <w:rFonts w:ascii="Arial" w:hAnsi="Arial" w:cs="Arial"/>
                <w:b/>
                <w:bCs/>
                <w:color w:val="000000"/>
                <w:sz w:val="18"/>
                <w:szCs w:val="18"/>
              </w:rPr>
              <w:t>2032</w:t>
            </w:r>
          </w:p>
        </w:tc>
      </w:tr>
      <w:tr w:rsidR="003D1542" w:rsidRPr="003D1542" w14:paraId="7BCBE74E" w14:textId="77777777" w:rsidTr="00184CF6">
        <w:trPr>
          <w:trHeight w:val="480"/>
        </w:trPr>
        <w:tc>
          <w:tcPr>
            <w:tcW w:w="1971" w:type="dxa"/>
            <w:tcBorders>
              <w:top w:val="nil"/>
              <w:left w:val="single" w:sz="4" w:space="0" w:color="auto"/>
              <w:bottom w:val="single" w:sz="4" w:space="0" w:color="auto"/>
              <w:right w:val="single" w:sz="4" w:space="0" w:color="auto"/>
            </w:tcBorders>
            <w:shd w:val="clear" w:color="auto" w:fill="auto"/>
            <w:vAlign w:val="center"/>
            <w:hideMark/>
          </w:tcPr>
          <w:p w14:paraId="22F8FB6F" w14:textId="77777777" w:rsidR="003D1542" w:rsidRPr="003D1542" w:rsidRDefault="003D1542" w:rsidP="003D1542">
            <w:pPr>
              <w:spacing w:line="240" w:lineRule="auto"/>
              <w:ind w:firstLine="0"/>
              <w:jc w:val="center"/>
              <w:rPr>
                <w:rFonts w:ascii="Arial" w:hAnsi="Arial" w:cs="Arial"/>
                <w:b/>
                <w:bCs/>
                <w:color w:val="000000"/>
                <w:sz w:val="18"/>
                <w:szCs w:val="18"/>
              </w:rPr>
            </w:pPr>
            <w:r w:rsidRPr="003D1542">
              <w:rPr>
                <w:rFonts w:ascii="Arial" w:hAnsi="Arial" w:cs="Arial"/>
                <w:b/>
                <w:bCs/>
                <w:color w:val="000000"/>
                <w:sz w:val="18"/>
                <w:szCs w:val="18"/>
              </w:rPr>
              <w:t>Газовая котельная № 1</w:t>
            </w:r>
          </w:p>
        </w:tc>
        <w:tc>
          <w:tcPr>
            <w:tcW w:w="1285" w:type="dxa"/>
            <w:tcBorders>
              <w:top w:val="nil"/>
              <w:left w:val="nil"/>
              <w:bottom w:val="single" w:sz="4" w:space="0" w:color="auto"/>
              <w:right w:val="single" w:sz="4" w:space="0" w:color="auto"/>
            </w:tcBorders>
            <w:shd w:val="clear" w:color="auto" w:fill="auto"/>
            <w:noWrap/>
            <w:vAlign w:val="center"/>
            <w:hideMark/>
          </w:tcPr>
          <w:p w14:paraId="44D28447"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14:paraId="5B295F0C" w14:textId="77777777" w:rsidR="003D1542" w:rsidRPr="003D1542" w:rsidRDefault="003D1542" w:rsidP="003D1542">
            <w:pPr>
              <w:spacing w:line="240" w:lineRule="auto"/>
              <w:ind w:firstLine="0"/>
              <w:jc w:val="center"/>
              <w:rPr>
                <w:rFonts w:ascii="Calibri" w:hAnsi="Calibri" w:cs="Calibri"/>
                <w:color w:val="000000"/>
                <w:sz w:val="22"/>
              </w:rPr>
            </w:pPr>
            <w:r w:rsidRPr="003D1542">
              <w:rPr>
                <w:rFonts w:ascii="Calibri" w:hAnsi="Calibri" w:cs="Calibri"/>
                <w:color w:val="000000"/>
                <w:sz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5D304598" w14:textId="77777777" w:rsidR="003D1542" w:rsidRPr="003D1542" w:rsidRDefault="003D1542" w:rsidP="003D1542">
            <w:pPr>
              <w:spacing w:line="240" w:lineRule="auto"/>
              <w:ind w:firstLine="0"/>
              <w:jc w:val="center"/>
              <w:rPr>
                <w:rFonts w:ascii="Calibri" w:hAnsi="Calibri" w:cs="Calibri"/>
                <w:color w:val="000000"/>
                <w:sz w:val="22"/>
              </w:rPr>
            </w:pPr>
            <w:r w:rsidRPr="003D1542">
              <w:rPr>
                <w:rFonts w:ascii="Calibri" w:hAnsi="Calibri" w:cs="Calibri"/>
                <w:color w:val="000000"/>
                <w:sz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1FEACA30" w14:textId="77777777" w:rsidR="003D1542" w:rsidRPr="003D1542" w:rsidRDefault="003D1542" w:rsidP="003D1542">
            <w:pPr>
              <w:spacing w:line="240" w:lineRule="auto"/>
              <w:ind w:firstLine="0"/>
              <w:jc w:val="center"/>
              <w:rPr>
                <w:rFonts w:ascii="Calibri" w:hAnsi="Calibri" w:cs="Calibri"/>
                <w:color w:val="000000"/>
                <w:sz w:val="22"/>
              </w:rPr>
            </w:pPr>
            <w:r w:rsidRPr="003D1542">
              <w:rPr>
                <w:rFonts w:ascii="Calibri" w:hAnsi="Calibri" w:cs="Calibri"/>
                <w:color w:val="000000"/>
                <w:sz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0D5B517B" w14:textId="77777777" w:rsidR="003D1542" w:rsidRPr="003D1542" w:rsidRDefault="003D1542" w:rsidP="003D1542">
            <w:pPr>
              <w:spacing w:line="240" w:lineRule="auto"/>
              <w:ind w:firstLine="0"/>
              <w:jc w:val="center"/>
              <w:rPr>
                <w:rFonts w:ascii="Calibri" w:hAnsi="Calibri" w:cs="Calibri"/>
                <w:color w:val="000000"/>
                <w:sz w:val="22"/>
              </w:rPr>
            </w:pPr>
            <w:r w:rsidRPr="003D1542">
              <w:rPr>
                <w:rFonts w:ascii="Calibri" w:hAnsi="Calibri" w:cs="Calibri"/>
                <w:color w:val="000000"/>
                <w:sz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03519E73" w14:textId="77777777" w:rsidR="003D1542" w:rsidRPr="003D1542" w:rsidRDefault="003D1542" w:rsidP="003D1542">
            <w:pPr>
              <w:spacing w:line="240" w:lineRule="auto"/>
              <w:ind w:firstLine="0"/>
              <w:jc w:val="center"/>
              <w:rPr>
                <w:rFonts w:ascii="Calibri" w:hAnsi="Calibri" w:cs="Calibri"/>
                <w:color w:val="000000"/>
                <w:sz w:val="22"/>
              </w:rPr>
            </w:pPr>
            <w:r w:rsidRPr="003D1542">
              <w:rPr>
                <w:rFonts w:ascii="Calibri" w:hAnsi="Calibri" w:cs="Calibri"/>
                <w:color w:val="000000"/>
                <w:sz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6D384F2E" w14:textId="77777777" w:rsidR="003D1542" w:rsidRPr="003D1542" w:rsidRDefault="003D1542" w:rsidP="003D1542">
            <w:pPr>
              <w:spacing w:line="240" w:lineRule="auto"/>
              <w:ind w:firstLine="0"/>
              <w:jc w:val="center"/>
              <w:rPr>
                <w:rFonts w:ascii="Calibri" w:hAnsi="Calibri" w:cs="Calibri"/>
                <w:color w:val="000000"/>
                <w:sz w:val="22"/>
              </w:rPr>
            </w:pPr>
            <w:r w:rsidRPr="003D1542">
              <w:rPr>
                <w:rFonts w:ascii="Calibri" w:hAnsi="Calibri" w:cs="Calibri"/>
                <w:color w:val="000000"/>
                <w:sz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24429AC4" w14:textId="77777777" w:rsidR="003D1542" w:rsidRPr="003D1542" w:rsidRDefault="003D1542" w:rsidP="003D1542">
            <w:pPr>
              <w:spacing w:line="240" w:lineRule="auto"/>
              <w:ind w:firstLine="0"/>
              <w:jc w:val="center"/>
              <w:rPr>
                <w:rFonts w:ascii="Calibri" w:hAnsi="Calibri" w:cs="Calibri"/>
                <w:color w:val="000000"/>
                <w:sz w:val="22"/>
              </w:rPr>
            </w:pPr>
            <w:r w:rsidRPr="003D1542">
              <w:rPr>
                <w:rFonts w:ascii="Calibri" w:hAnsi="Calibri" w:cs="Calibri"/>
                <w:color w:val="000000"/>
                <w:sz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2A380FC5" w14:textId="77777777" w:rsidR="003D1542" w:rsidRPr="003D1542" w:rsidRDefault="003D1542" w:rsidP="003D1542">
            <w:pPr>
              <w:spacing w:line="240" w:lineRule="auto"/>
              <w:ind w:firstLine="0"/>
              <w:jc w:val="center"/>
              <w:rPr>
                <w:rFonts w:ascii="Calibri" w:hAnsi="Calibri" w:cs="Calibri"/>
                <w:color w:val="000000"/>
                <w:sz w:val="22"/>
              </w:rPr>
            </w:pPr>
            <w:r w:rsidRPr="003D1542">
              <w:rPr>
                <w:rFonts w:ascii="Calibri" w:hAnsi="Calibri" w:cs="Calibri"/>
                <w:color w:val="000000"/>
                <w:sz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43C1C5BE" w14:textId="77777777" w:rsidR="003D1542" w:rsidRPr="003D1542" w:rsidRDefault="003D1542" w:rsidP="003D1542">
            <w:pPr>
              <w:spacing w:line="240" w:lineRule="auto"/>
              <w:ind w:firstLine="0"/>
              <w:jc w:val="center"/>
              <w:rPr>
                <w:rFonts w:ascii="Calibri" w:hAnsi="Calibri" w:cs="Calibri"/>
                <w:color w:val="000000"/>
                <w:sz w:val="22"/>
              </w:rPr>
            </w:pPr>
            <w:r w:rsidRPr="003D1542">
              <w:rPr>
                <w:rFonts w:ascii="Calibri" w:hAnsi="Calibri" w:cs="Calibri"/>
                <w:color w:val="000000"/>
                <w:sz w:val="22"/>
              </w:rPr>
              <w:t> </w:t>
            </w:r>
          </w:p>
        </w:tc>
      </w:tr>
      <w:tr w:rsidR="003D1542" w:rsidRPr="003D1542" w14:paraId="466F5C9B" w14:textId="77777777" w:rsidTr="00184CF6">
        <w:trPr>
          <w:trHeight w:val="684"/>
        </w:trPr>
        <w:tc>
          <w:tcPr>
            <w:tcW w:w="1971" w:type="dxa"/>
            <w:tcBorders>
              <w:top w:val="nil"/>
              <w:left w:val="single" w:sz="4" w:space="0" w:color="auto"/>
              <w:bottom w:val="single" w:sz="4" w:space="0" w:color="auto"/>
              <w:right w:val="single" w:sz="4" w:space="0" w:color="auto"/>
            </w:tcBorders>
            <w:shd w:val="clear" w:color="auto" w:fill="auto"/>
            <w:vAlign w:val="center"/>
            <w:hideMark/>
          </w:tcPr>
          <w:p w14:paraId="5875A102" w14:textId="77777777" w:rsidR="003D1542" w:rsidRPr="003D1542" w:rsidRDefault="003D1542" w:rsidP="003D1542">
            <w:pPr>
              <w:spacing w:line="240" w:lineRule="auto"/>
              <w:ind w:firstLine="0"/>
              <w:jc w:val="left"/>
              <w:rPr>
                <w:rFonts w:ascii="Arial" w:hAnsi="Arial" w:cs="Arial"/>
                <w:color w:val="000000"/>
                <w:sz w:val="18"/>
                <w:szCs w:val="18"/>
              </w:rPr>
            </w:pPr>
            <w:r w:rsidRPr="003D1542">
              <w:rPr>
                <w:rFonts w:ascii="Arial" w:hAnsi="Arial" w:cs="Arial"/>
                <w:color w:val="000000"/>
                <w:sz w:val="18"/>
                <w:szCs w:val="18"/>
              </w:rPr>
              <w:t>Нормативный эксплуатационный запас</w:t>
            </w:r>
          </w:p>
        </w:tc>
        <w:tc>
          <w:tcPr>
            <w:tcW w:w="1285" w:type="dxa"/>
            <w:tcBorders>
              <w:top w:val="nil"/>
              <w:left w:val="nil"/>
              <w:bottom w:val="single" w:sz="4" w:space="0" w:color="auto"/>
              <w:right w:val="single" w:sz="4" w:space="0" w:color="auto"/>
            </w:tcBorders>
            <w:shd w:val="clear" w:color="auto" w:fill="auto"/>
            <w:noWrap/>
            <w:vAlign w:val="center"/>
            <w:hideMark/>
          </w:tcPr>
          <w:p w14:paraId="33AEA55D"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дизельное топливо</w:t>
            </w:r>
          </w:p>
        </w:tc>
        <w:tc>
          <w:tcPr>
            <w:tcW w:w="709" w:type="dxa"/>
            <w:tcBorders>
              <w:top w:val="nil"/>
              <w:left w:val="nil"/>
              <w:bottom w:val="single" w:sz="4" w:space="0" w:color="auto"/>
              <w:right w:val="single" w:sz="4" w:space="0" w:color="auto"/>
            </w:tcBorders>
            <w:shd w:val="clear" w:color="auto" w:fill="auto"/>
            <w:noWrap/>
            <w:vAlign w:val="center"/>
            <w:hideMark/>
          </w:tcPr>
          <w:p w14:paraId="4E0AC03E"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0D7DF41A"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340A3A4D"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076B5FF0"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3D4C23FF"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2D0DD51D"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06B58D75"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7E0085C3"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751875E2"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w:t>
            </w:r>
          </w:p>
        </w:tc>
      </w:tr>
      <w:tr w:rsidR="003D1542" w:rsidRPr="003D1542" w14:paraId="4CE23932" w14:textId="77777777" w:rsidTr="00184CF6">
        <w:trPr>
          <w:trHeight w:val="456"/>
        </w:trPr>
        <w:tc>
          <w:tcPr>
            <w:tcW w:w="1971" w:type="dxa"/>
            <w:tcBorders>
              <w:top w:val="nil"/>
              <w:left w:val="single" w:sz="4" w:space="0" w:color="auto"/>
              <w:bottom w:val="single" w:sz="4" w:space="0" w:color="auto"/>
              <w:right w:val="single" w:sz="4" w:space="0" w:color="auto"/>
            </w:tcBorders>
            <w:shd w:val="clear" w:color="auto" w:fill="auto"/>
            <w:vAlign w:val="center"/>
            <w:hideMark/>
          </w:tcPr>
          <w:p w14:paraId="394089BD" w14:textId="77777777" w:rsidR="003D1542" w:rsidRPr="003D1542" w:rsidRDefault="003D1542" w:rsidP="003D1542">
            <w:pPr>
              <w:spacing w:line="240" w:lineRule="auto"/>
              <w:ind w:firstLine="0"/>
              <w:jc w:val="left"/>
              <w:rPr>
                <w:rFonts w:ascii="Arial" w:hAnsi="Arial" w:cs="Arial"/>
                <w:color w:val="000000"/>
                <w:sz w:val="18"/>
                <w:szCs w:val="18"/>
              </w:rPr>
            </w:pPr>
            <w:r w:rsidRPr="003D1542">
              <w:rPr>
                <w:rFonts w:ascii="Arial" w:hAnsi="Arial" w:cs="Arial"/>
                <w:color w:val="000000"/>
                <w:sz w:val="18"/>
                <w:szCs w:val="18"/>
              </w:rPr>
              <w:t>Нормативный неснижаемый запас</w:t>
            </w:r>
          </w:p>
        </w:tc>
        <w:tc>
          <w:tcPr>
            <w:tcW w:w="1285" w:type="dxa"/>
            <w:tcBorders>
              <w:top w:val="nil"/>
              <w:left w:val="nil"/>
              <w:bottom w:val="single" w:sz="4" w:space="0" w:color="auto"/>
              <w:right w:val="single" w:sz="4" w:space="0" w:color="auto"/>
            </w:tcBorders>
            <w:shd w:val="clear" w:color="auto" w:fill="auto"/>
            <w:noWrap/>
            <w:hideMark/>
          </w:tcPr>
          <w:p w14:paraId="7BF0F2EB"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дизельное топливо</w:t>
            </w:r>
          </w:p>
        </w:tc>
        <w:tc>
          <w:tcPr>
            <w:tcW w:w="709" w:type="dxa"/>
            <w:tcBorders>
              <w:top w:val="nil"/>
              <w:left w:val="nil"/>
              <w:bottom w:val="single" w:sz="4" w:space="0" w:color="auto"/>
              <w:right w:val="single" w:sz="4" w:space="0" w:color="auto"/>
            </w:tcBorders>
            <w:shd w:val="clear" w:color="auto" w:fill="auto"/>
            <w:noWrap/>
            <w:vAlign w:val="center"/>
            <w:hideMark/>
          </w:tcPr>
          <w:p w14:paraId="65A42AB6"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28,9</w:t>
            </w:r>
          </w:p>
        </w:tc>
        <w:tc>
          <w:tcPr>
            <w:tcW w:w="709" w:type="dxa"/>
            <w:tcBorders>
              <w:top w:val="nil"/>
              <w:left w:val="nil"/>
              <w:bottom w:val="single" w:sz="4" w:space="0" w:color="auto"/>
              <w:right w:val="single" w:sz="4" w:space="0" w:color="auto"/>
            </w:tcBorders>
            <w:shd w:val="clear" w:color="auto" w:fill="auto"/>
            <w:noWrap/>
            <w:vAlign w:val="center"/>
            <w:hideMark/>
          </w:tcPr>
          <w:p w14:paraId="6607865F"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30,1</w:t>
            </w:r>
          </w:p>
        </w:tc>
        <w:tc>
          <w:tcPr>
            <w:tcW w:w="709" w:type="dxa"/>
            <w:tcBorders>
              <w:top w:val="nil"/>
              <w:left w:val="nil"/>
              <w:bottom w:val="single" w:sz="4" w:space="0" w:color="auto"/>
              <w:right w:val="single" w:sz="4" w:space="0" w:color="auto"/>
            </w:tcBorders>
            <w:shd w:val="clear" w:color="auto" w:fill="auto"/>
            <w:noWrap/>
            <w:vAlign w:val="center"/>
            <w:hideMark/>
          </w:tcPr>
          <w:p w14:paraId="49BAC6D3"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30,1</w:t>
            </w:r>
          </w:p>
        </w:tc>
        <w:tc>
          <w:tcPr>
            <w:tcW w:w="709" w:type="dxa"/>
            <w:tcBorders>
              <w:top w:val="nil"/>
              <w:left w:val="nil"/>
              <w:bottom w:val="single" w:sz="4" w:space="0" w:color="auto"/>
              <w:right w:val="single" w:sz="4" w:space="0" w:color="auto"/>
            </w:tcBorders>
            <w:shd w:val="clear" w:color="auto" w:fill="auto"/>
            <w:noWrap/>
            <w:vAlign w:val="center"/>
            <w:hideMark/>
          </w:tcPr>
          <w:p w14:paraId="1D6A5E1A"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30,1</w:t>
            </w:r>
          </w:p>
        </w:tc>
        <w:tc>
          <w:tcPr>
            <w:tcW w:w="709" w:type="dxa"/>
            <w:tcBorders>
              <w:top w:val="nil"/>
              <w:left w:val="nil"/>
              <w:bottom w:val="single" w:sz="4" w:space="0" w:color="auto"/>
              <w:right w:val="single" w:sz="4" w:space="0" w:color="auto"/>
            </w:tcBorders>
            <w:shd w:val="clear" w:color="auto" w:fill="auto"/>
            <w:noWrap/>
            <w:vAlign w:val="center"/>
            <w:hideMark/>
          </w:tcPr>
          <w:p w14:paraId="14A8CFEF"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30,1</w:t>
            </w:r>
          </w:p>
        </w:tc>
        <w:tc>
          <w:tcPr>
            <w:tcW w:w="709" w:type="dxa"/>
            <w:tcBorders>
              <w:top w:val="nil"/>
              <w:left w:val="nil"/>
              <w:bottom w:val="single" w:sz="4" w:space="0" w:color="auto"/>
              <w:right w:val="single" w:sz="4" w:space="0" w:color="auto"/>
            </w:tcBorders>
            <w:shd w:val="clear" w:color="auto" w:fill="auto"/>
            <w:noWrap/>
            <w:vAlign w:val="center"/>
            <w:hideMark/>
          </w:tcPr>
          <w:p w14:paraId="2B3DB80D"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30,1</w:t>
            </w:r>
          </w:p>
        </w:tc>
        <w:tc>
          <w:tcPr>
            <w:tcW w:w="709" w:type="dxa"/>
            <w:tcBorders>
              <w:top w:val="nil"/>
              <w:left w:val="nil"/>
              <w:bottom w:val="single" w:sz="4" w:space="0" w:color="auto"/>
              <w:right w:val="single" w:sz="4" w:space="0" w:color="auto"/>
            </w:tcBorders>
            <w:shd w:val="clear" w:color="auto" w:fill="auto"/>
            <w:noWrap/>
            <w:vAlign w:val="center"/>
            <w:hideMark/>
          </w:tcPr>
          <w:p w14:paraId="79CA9559"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30,1</w:t>
            </w:r>
          </w:p>
        </w:tc>
        <w:tc>
          <w:tcPr>
            <w:tcW w:w="709" w:type="dxa"/>
            <w:tcBorders>
              <w:top w:val="nil"/>
              <w:left w:val="nil"/>
              <w:bottom w:val="single" w:sz="4" w:space="0" w:color="auto"/>
              <w:right w:val="single" w:sz="4" w:space="0" w:color="auto"/>
            </w:tcBorders>
            <w:shd w:val="clear" w:color="auto" w:fill="auto"/>
            <w:noWrap/>
            <w:vAlign w:val="center"/>
            <w:hideMark/>
          </w:tcPr>
          <w:p w14:paraId="6BD0743C"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30,1</w:t>
            </w:r>
          </w:p>
        </w:tc>
        <w:tc>
          <w:tcPr>
            <w:tcW w:w="709" w:type="dxa"/>
            <w:tcBorders>
              <w:top w:val="nil"/>
              <w:left w:val="nil"/>
              <w:bottom w:val="single" w:sz="4" w:space="0" w:color="auto"/>
              <w:right w:val="single" w:sz="4" w:space="0" w:color="auto"/>
            </w:tcBorders>
            <w:shd w:val="clear" w:color="auto" w:fill="auto"/>
            <w:noWrap/>
            <w:vAlign w:val="center"/>
            <w:hideMark/>
          </w:tcPr>
          <w:p w14:paraId="37081A35"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30,1</w:t>
            </w:r>
          </w:p>
        </w:tc>
      </w:tr>
      <w:tr w:rsidR="003D1542" w:rsidRPr="003D1542" w14:paraId="352B4A4C" w14:textId="77777777" w:rsidTr="00184CF6">
        <w:trPr>
          <w:trHeight w:val="456"/>
        </w:trPr>
        <w:tc>
          <w:tcPr>
            <w:tcW w:w="1971" w:type="dxa"/>
            <w:tcBorders>
              <w:top w:val="nil"/>
              <w:left w:val="single" w:sz="4" w:space="0" w:color="auto"/>
              <w:bottom w:val="single" w:sz="4" w:space="0" w:color="auto"/>
              <w:right w:val="single" w:sz="4" w:space="0" w:color="auto"/>
            </w:tcBorders>
            <w:shd w:val="clear" w:color="auto" w:fill="auto"/>
            <w:vAlign w:val="center"/>
            <w:hideMark/>
          </w:tcPr>
          <w:p w14:paraId="1DB91A1E" w14:textId="77777777" w:rsidR="003D1542" w:rsidRPr="003D1542" w:rsidRDefault="003D1542" w:rsidP="003D1542">
            <w:pPr>
              <w:spacing w:line="240" w:lineRule="auto"/>
              <w:ind w:firstLine="0"/>
              <w:jc w:val="left"/>
              <w:rPr>
                <w:rFonts w:ascii="Arial" w:hAnsi="Arial" w:cs="Arial"/>
                <w:color w:val="000000"/>
                <w:sz w:val="18"/>
                <w:szCs w:val="18"/>
              </w:rPr>
            </w:pPr>
            <w:r w:rsidRPr="003D1542">
              <w:rPr>
                <w:rFonts w:ascii="Arial" w:hAnsi="Arial" w:cs="Arial"/>
                <w:color w:val="000000"/>
                <w:sz w:val="18"/>
                <w:szCs w:val="18"/>
              </w:rPr>
              <w:t>Общий нормативный запас</w:t>
            </w:r>
          </w:p>
        </w:tc>
        <w:tc>
          <w:tcPr>
            <w:tcW w:w="1285" w:type="dxa"/>
            <w:tcBorders>
              <w:top w:val="nil"/>
              <w:left w:val="nil"/>
              <w:bottom w:val="single" w:sz="4" w:space="0" w:color="auto"/>
              <w:right w:val="single" w:sz="4" w:space="0" w:color="auto"/>
            </w:tcBorders>
            <w:shd w:val="clear" w:color="auto" w:fill="auto"/>
            <w:noWrap/>
            <w:hideMark/>
          </w:tcPr>
          <w:p w14:paraId="612BBA67"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дизельное топливо</w:t>
            </w:r>
          </w:p>
        </w:tc>
        <w:tc>
          <w:tcPr>
            <w:tcW w:w="709" w:type="dxa"/>
            <w:tcBorders>
              <w:top w:val="nil"/>
              <w:left w:val="nil"/>
              <w:bottom w:val="single" w:sz="4" w:space="0" w:color="auto"/>
              <w:right w:val="single" w:sz="4" w:space="0" w:color="auto"/>
            </w:tcBorders>
            <w:shd w:val="clear" w:color="auto" w:fill="auto"/>
            <w:noWrap/>
            <w:vAlign w:val="center"/>
            <w:hideMark/>
          </w:tcPr>
          <w:p w14:paraId="659AE286"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28,9</w:t>
            </w:r>
          </w:p>
        </w:tc>
        <w:tc>
          <w:tcPr>
            <w:tcW w:w="709" w:type="dxa"/>
            <w:tcBorders>
              <w:top w:val="nil"/>
              <w:left w:val="nil"/>
              <w:bottom w:val="single" w:sz="4" w:space="0" w:color="auto"/>
              <w:right w:val="single" w:sz="4" w:space="0" w:color="auto"/>
            </w:tcBorders>
            <w:shd w:val="clear" w:color="auto" w:fill="auto"/>
            <w:noWrap/>
            <w:vAlign w:val="center"/>
            <w:hideMark/>
          </w:tcPr>
          <w:p w14:paraId="01F1181C"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30,1</w:t>
            </w:r>
          </w:p>
        </w:tc>
        <w:tc>
          <w:tcPr>
            <w:tcW w:w="709" w:type="dxa"/>
            <w:tcBorders>
              <w:top w:val="nil"/>
              <w:left w:val="nil"/>
              <w:bottom w:val="single" w:sz="4" w:space="0" w:color="auto"/>
              <w:right w:val="single" w:sz="4" w:space="0" w:color="auto"/>
            </w:tcBorders>
            <w:shd w:val="clear" w:color="auto" w:fill="auto"/>
            <w:noWrap/>
            <w:vAlign w:val="center"/>
            <w:hideMark/>
          </w:tcPr>
          <w:p w14:paraId="19368D17"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30,1</w:t>
            </w:r>
          </w:p>
        </w:tc>
        <w:tc>
          <w:tcPr>
            <w:tcW w:w="709" w:type="dxa"/>
            <w:tcBorders>
              <w:top w:val="nil"/>
              <w:left w:val="nil"/>
              <w:bottom w:val="single" w:sz="4" w:space="0" w:color="auto"/>
              <w:right w:val="single" w:sz="4" w:space="0" w:color="auto"/>
            </w:tcBorders>
            <w:shd w:val="clear" w:color="auto" w:fill="auto"/>
            <w:noWrap/>
            <w:vAlign w:val="center"/>
            <w:hideMark/>
          </w:tcPr>
          <w:p w14:paraId="5CCF778F"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30,1</w:t>
            </w:r>
          </w:p>
        </w:tc>
        <w:tc>
          <w:tcPr>
            <w:tcW w:w="709" w:type="dxa"/>
            <w:tcBorders>
              <w:top w:val="nil"/>
              <w:left w:val="nil"/>
              <w:bottom w:val="single" w:sz="4" w:space="0" w:color="auto"/>
              <w:right w:val="single" w:sz="4" w:space="0" w:color="auto"/>
            </w:tcBorders>
            <w:shd w:val="clear" w:color="auto" w:fill="auto"/>
            <w:noWrap/>
            <w:vAlign w:val="center"/>
            <w:hideMark/>
          </w:tcPr>
          <w:p w14:paraId="1E2A8F61"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30,1</w:t>
            </w:r>
          </w:p>
        </w:tc>
        <w:tc>
          <w:tcPr>
            <w:tcW w:w="709" w:type="dxa"/>
            <w:tcBorders>
              <w:top w:val="nil"/>
              <w:left w:val="nil"/>
              <w:bottom w:val="single" w:sz="4" w:space="0" w:color="auto"/>
              <w:right w:val="single" w:sz="4" w:space="0" w:color="auto"/>
            </w:tcBorders>
            <w:shd w:val="clear" w:color="auto" w:fill="auto"/>
            <w:noWrap/>
            <w:vAlign w:val="center"/>
            <w:hideMark/>
          </w:tcPr>
          <w:p w14:paraId="61CB3B53"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30,1</w:t>
            </w:r>
          </w:p>
        </w:tc>
        <w:tc>
          <w:tcPr>
            <w:tcW w:w="709" w:type="dxa"/>
            <w:tcBorders>
              <w:top w:val="nil"/>
              <w:left w:val="nil"/>
              <w:bottom w:val="single" w:sz="4" w:space="0" w:color="auto"/>
              <w:right w:val="single" w:sz="4" w:space="0" w:color="auto"/>
            </w:tcBorders>
            <w:shd w:val="clear" w:color="auto" w:fill="auto"/>
            <w:noWrap/>
            <w:vAlign w:val="center"/>
            <w:hideMark/>
          </w:tcPr>
          <w:p w14:paraId="4CAFDD1B"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30,1</w:t>
            </w:r>
          </w:p>
        </w:tc>
        <w:tc>
          <w:tcPr>
            <w:tcW w:w="709" w:type="dxa"/>
            <w:tcBorders>
              <w:top w:val="nil"/>
              <w:left w:val="nil"/>
              <w:bottom w:val="single" w:sz="4" w:space="0" w:color="auto"/>
              <w:right w:val="single" w:sz="4" w:space="0" w:color="auto"/>
            </w:tcBorders>
            <w:shd w:val="clear" w:color="auto" w:fill="auto"/>
            <w:noWrap/>
            <w:vAlign w:val="center"/>
            <w:hideMark/>
          </w:tcPr>
          <w:p w14:paraId="11C23B9D"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30,1</w:t>
            </w:r>
          </w:p>
        </w:tc>
        <w:tc>
          <w:tcPr>
            <w:tcW w:w="709" w:type="dxa"/>
            <w:tcBorders>
              <w:top w:val="nil"/>
              <w:left w:val="nil"/>
              <w:bottom w:val="single" w:sz="4" w:space="0" w:color="auto"/>
              <w:right w:val="single" w:sz="4" w:space="0" w:color="auto"/>
            </w:tcBorders>
            <w:shd w:val="clear" w:color="auto" w:fill="auto"/>
            <w:noWrap/>
            <w:vAlign w:val="center"/>
            <w:hideMark/>
          </w:tcPr>
          <w:p w14:paraId="6375B19A"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30,1</w:t>
            </w:r>
          </w:p>
        </w:tc>
      </w:tr>
      <w:tr w:rsidR="003D1542" w:rsidRPr="003D1542" w14:paraId="20354018" w14:textId="77777777" w:rsidTr="00184CF6">
        <w:trPr>
          <w:trHeight w:val="480"/>
        </w:trPr>
        <w:tc>
          <w:tcPr>
            <w:tcW w:w="1971" w:type="dxa"/>
            <w:tcBorders>
              <w:top w:val="nil"/>
              <w:left w:val="single" w:sz="4" w:space="0" w:color="auto"/>
              <w:bottom w:val="single" w:sz="4" w:space="0" w:color="auto"/>
              <w:right w:val="single" w:sz="4" w:space="0" w:color="auto"/>
            </w:tcBorders>
            <w:shd w:val="clear" w:color="auto" w:fill="auto"/>
            <w:vAlign w:val="center"/>
            <w:hideMark/>
          </w:tcPr>
          <w:p w14:paraId="58CE07EB" w14:textId="77777777" w:rsidR="003D1542" w:rsidRPr="003D1542" w:rsidRDefault="003D1542" w:rsidP="003D1542">
            <w:pPr>
              <w:spacing w:line="240" w:lineRule="auto"/>
              <w:ind w:firstLine="0"/>
              <w:jc w:val="center"/>
              <w:rPr>
                <w:rFonts w:ascii="Arial" w:hAnsi="Arial" w:cs="Arial"/>
                <w:b/>
                <w:bCs/>
                <w:color w:val="000000"/>
                <w:sz w:val="18"/>
                <w:szCs w:val="18"/>
              </w:rPr>
            </w:pPr>
            <w:r w:rsidRPr="003D1542">
              <w:rPr>
                <w:rFonts w:ascii="Arial" w:hAnsi="Arial" w:cs="Arial"/>
                <w:b/>
                <w:bCs/>
                <w:color w:val="000000"/>
                <w:sz w:val="18"/>
                <w:szCs w:val="18"/>
              </w:rPr>
              <w:t>Газовая котельная № 2</w:t>
            </w:r>
          </w:p>
        </w:tc>
        <w:tc>
          <w:tcPr>
            <w:tcW w:w="1285" w:type="dxa"/>
            <w:tcBorders>
              <w:top w:val="nil"/>
              <w:left w:val="nil"/>
              <w:bottom w:val="single" w:sz="4" w:space="0" w:color="auto"/>
              <w:right w:val="single" w:sz="4" w:space="0" w:color="auto"/>
            </w:tcBorders>
            <w:shd w:val="clear" w:color="auto" w:fill="auto"/>
            <w:noWrap/>
            <w:vAlign w:val="center"/>
            <w:hideMark/>
          </w:tcPr>
          <w:p w14:paraId="7312B90E"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14:paraId="30524380"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14:paraId="5EF45140"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14:paraId="5DDDF697"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14:paraId="2749DFBD"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14:paraId="58192A2E"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14:paraId="5873FC5A"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14:paraId="74A4FA22"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14:paraId="781CEAB3"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14:paraId="0864DB14"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 </w:t>
            </w:r>
          </w:p>
        </w:tc>
      </w:tr>
      <w:tr w:rsidR="003D1542" w:rsidRPr="003D1542" w14:paraId="1D6CD4FB" w14:textId="77777777" w:rsidTr="00184CF6">
        <w:trPr>
          <w:trHeight w:val="684"/>
        </w:trPr>
        <w:tc>
          <w:tcPr>
            <w:tcW w:w="1971" w:type="dxa"/>
            <w:tcBorders>
              <w:top w:val="nil"/>
              <w:left w:val="single" w:sz="4" w:space="0" w:color="auto"/>
              <w:bottom w:val="single" w:sz="4" w:space="0" w:color="auto"/>
              <w:right w:val="single" w:sz="4" w:space="0" w:color="auto"/>
            </w:tcBorders>
            <w:shd w:val="clear" w:color="auto" w:fill="auto"/>
            <w:vAlign w:val="center"/>
            <w:hideMark/>
          </w:tcPr>
          <w:p w14:paraId="35E8AA8B" w14:textId="77777777" w:rsidR="003D1542" w:rsidRPr="003D1542" w:rsidRDefault="003D1542" w:rsidP="003D1542">
            <w:pPr>
              <w:spacing w:line="240" w:lineRule="auto"/>
              <w:ind w:firstLine="0"/>
              <w:jc w:val="left"/>
              <w:rPr>
                <w:rFonts w:ascii="Arial" w:hAnsi="Arial" w:cs="Arial"/>
                <w:color w:val="000000"/>
                <w:sz w:val="18"/>
                <w:szCs w:val="18"/>
              </w:rPr>
            </w:pPr>
            <w:r w:rsidRPr="003D1542">
              <w:rPr>
                <w:rFonts w:ascii="Arial" w:hAnsi="Arial" w:cs="Arial"/>
                <w:color w:val="000000"/>
                <w:sz w:val="18"/>
                <w:szCs w:val="18"/>
              </w:rPr>
              <w:t>Нормативный эксплуатационный запас</w:t>
            </w:r>
          </w:p>
        </w:tc>
        <w:tc>
          <w:tcPr>
            <w:tcW w:w="1285" w:type="dxa"/>
            <w:tcBorders>
              <w:top w:val="nil"/>
              <w:left w:val="nil"/>
              <w:bottom w:val="single" w:sz="4" w:space="0" w:color="auto"/>
              <w:right w:val="single" w:sz="4" w:space="0" w:color="auto"/>
            </w:tcBorders>
            <w:shd w:val="clear" w:color="auto" w:fill="auto"/>
            <w:noWrap/>
            <w:hideMark/>
          </w:tcPr>
          <w:p w14:paraId="39E35776"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дизельное топливо</w:t>
            </w:r>
          </w:p>
        </w:tc>
        <w:tc>
          <w:tcPr>
            <w:tcW w:w="709" w:type="dxa"/>
            <w:tcBorders>
              <w:top w:val="nil"/>
              <w:left w:val="nil"/>
              <w:bottom w:val="single" w:sz="4" w:space="0" w:color="auto"/>
              <w:right w:val="single" w:sz="4" w:space="0" w:color="auto"/>
            </w:tcBorders>
            <w:shd w:val="clear" w:color="auto" w:fill="auto"/>
            <w:noWrap/>
            <w:vAlign w:val="center"/>
            <w:hideMark/>
          </w:tcPr>
          <w:p w14:paraId="619F0FD9"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2E2FEAB3"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7F4B99F5"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125E5068"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473F57C2"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64168D3C"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503515E1"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1F9545D6"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3CA4E834"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w:t>
            </w:r>
          </w:p>
        </w:tc>
      </w:tr>
      <w:tr w:rsidR="003D1542" w:rsidRPr="003D1542" w14:paraId="67243668" w14:textId="77777777" w:rsidTr="00184CF6">
        <w:trPr>
          <w:trHeight w:val="456"/>
        </w:trPr>
        <w:tc>
          <w:tcPr>
            <w:tcW w:w="1971" w:type="dxa"/>
            <w:tcBorders>
              <w:top w:val="nil"/>
              <w:left w:val="single" w:sz="4" w:space="0" w:color="auto"/>
              <w:bottom w:val="single" w:sz="4" w:space="0" w:color="auto"/>
              <w:right w:val="single" w:sz="4" w:space="0" w:color="auto"/>
            </w:tcBorders>
            <w:shd w:val="clear" w:color="auto" w:fill="auto"/>
            <w:vAlign w:val="center"/>
            <w:hideMark/>
          </w:tcPr>
          <w:p w14:paraId="73335C99" w14:textId="77777777" w:rsidR="003D1542" w:rsidRPr="003D1542" w:rsidRDefault="003D1542" w:rsidP="003D1542">
            <w:pPr>
              <w:spacing w:line="240" w:lineRule="auto"/>
              <w:ind w:firstLine="0"/>
              <w:jc w:val="left"/>
              <w:rPr>
                <w:rFonts w:ascii="Arial" w:hAnsi="Arial" w:cs="Arial"/>
                <w:color w:val="000000"/>
                <w:sz w:val="18"/>
                <w:szCs w:val="18"/>
              </w:rPr>
            </w:pPr>
            <w:r w:rsidRPr="003D1542">
              <w:rPr>
                <w:rFonts w:ascii="Arial" w:hAnsi="Arial" w:cs="Arial"/>
                <w:color w:val="000000"/>
                <w:sz w:val="18"/>
                <w:szCs w:val="18"/>
              </w:rPr>
              <w:t>Нормативный неснижаемый запас</w:t>
            </w:r>
          </w:p>
        </w:tc>
        <w:tc>
          <w:tcPr>
            <w:tcW w:w="1285" w:type="dxa"/>
            <w:tcBorders>
              <w:top w:val="nil"/>
              <w:left w:val="nil"/>
              <w:bottom w:val="single" w:sz="4" w:space="0" w:color="auto"/>
              <w:right w:val="single" w:sz="4" w:space="0" w:color="auto"/>
            </w:tcBorders>
            <w:shd w:val="clear" w:color="auto" w:fill="auto"/>
            <w:noWrap/>
            <w:hideMark/>
          </w:tcPr>
          <w:p w14:paraId="14745B5C"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дизельное топливо</w:t>
            </w:r>
          </w:p>
        </w:tc>
        <w:tc>
          <w:tcPr>
            <w:tcW w:w="709" w:type="dxa"/>
            <w:tcBorders>
              <w:top w:val="nil"/>
              <w:left w:val="nil"/>
              <w:bottom w:val="single" w:sz="4" w:space="0" w:color="auto"/>
              <w:right w:val="single" w:sz="4" w:space="0" w:color="auto"/>
            </w:tcBorders>
            <w:shd w:val="clear" w:color="auto" w:fill="auto"/>
            <w:noWrap/>
            <w:vAlign w:val="center"/>
            <w:hideMark/>
          </w:tcPr>
          <w:p w14:paraId="4EE1A2FA"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12,99</w:t>
            </w:r>
          </w:p>
        </w:tc>
        <w:tc>
          <w:tcPr>
            <w:tcW w:w="709" w:type="dxa"/>
            <w:tcBorders>
              <w:top w:val="nil"/>
              <w:left w:val="nil"/>
              <w:bottom w:val="single" w:sz="4" w:space="0" w:color="auto"/>
              <w:right w:val="single" w:sz="4" w:space="0" w:color="auto"/>
            </w:tcBorders>
            <w:shd w:val="clear" w:color="auto" w:fill="auto"/>
            <w:noWrap/>
            <w:vAlign w:val="center"/>
            <w:hideMark/>
          </w:tcPr>
          <w:p w14:paraId="41362065"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14,24</w:t>
            </w:r>
          </w:p>
        </w:tc>
        <w:tc>
          <w:tcPr>
            <w:tcW w:w="709" w:type="dxa"/>
            <w:tcBorders>
              <w:top w:val="nil"/>
              <w:left w:val="nil"/>
              <w:bottom w:val="single" w:sz="4" w:space="0" w:color="auto"/>
              <w:right w:val="single" w:sz="4" w:space="0" w:color="auto"/>
            </w:tcBorders>
            <w:shd w:val="clear" w:color="auto" w:fill="auto"/>
            <w:noWrap/>
            <w:vAlign w:val="center"/>
            <w:hideMark/>
          </w:tcPr>
          <w:p w14:paraId="548598C8"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14,24</w:t>
            </w:r>
          </w:p>
        </w:tc>
        <w:tc>
          <w:tcPr>
            <w:tcW w:w="709" w:type="dxa"/>
            <w:tcBorders>
              <w:top w:val="nil"/>
              <w:left w:val="nil"/>
              <w:bottom w:val="single" w:sz="4" w:space="0" w:color="auto"/>
              <w:right w:val="single" w:sz="4" w:space="0" w:color="auto"/>
            </w:tcBorders>
            <w:shd w:val="clear" w:color="auto" w:fill="auto"/>
            <w:noWrap/>
            <w:vAlign w:val="center"/>
            <w:hideMark/>
          </w:tcPr>
          <w:p w14:paraId="2443258C"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14,24</w:t>
            </w:r>
          </w:p>
        </w:tc>
        <w:tc>
          <w:tcPr>
            <w:tcW w:w="709" w:type="dxa"/>
            <w:tcBorders>
              <w:top w:val="nil"/>
              <w:left w:val="nil"/>
              <w:bottom w:val="single" w:sz="4" w:space="0" w:color="auto"/>
              <w:right w:val="single" w:sz="4" w:space="0" w:color="auto"/>
            </w:tcBorders>
            <w:shd w:val="clear" w:color="auto" w:fill="auto"/>
            <w:noWrap/>
            <w:vAlign w:val="center"/>
            <w:hideMark/>
          </w:tcPr>
          <w:p w14:paraId="3F042D1F"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14,24</w:t>
            </w:r>
          </w:p>
        </w:tc>
        <w:tc>
          <w:tcPr>
            <w:tcW w:w="709" w:type="dxa"/>
            <w:tcBorders>
              <w:top w:val="nil"/>
              <w:left w:val="nil"/>
              <w:bottom w:val="single" w:sz="4" w:space="0" w:color="auto"/>
              <w:right w:val="single" w:sz="4" w:space="0" w:color="auto"/>
            </w:tcBorders>
            <w:shd w:val="clear" w:color="auto" w:fill="auto"/>
            <w:noWrap/>
            <w:vAlign w:val="center"/>
            <w:hideMark/>
          </w:tcPr>
          <w:p w14:paraId="1E43E01F"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14,24</w:t>
            </w:r>
          </w:p>
        </w:tc>
        <w:tc>
          <w:tcPr>
            <w:tcW w:w="709" w:type="dxa"/>
            <w:tcBorders>
              <w:top w:val="nil"/>
              <w:left w:val="nil"/>
              <w:bottom w:val="single" w:sz="4" w:space="0" w:color="auto"/>
              <w:right w:val="single" w:sz="4" w:space="0" w:color="auto"/>
            </w:tcBorders>
            <w:shd w:val="clear" w:color="auto" w:fill="auto"/>
            <w:noWrap/>
            <w:vAlign w:val="center"/>
            <w:hideMark/>
          </w:tcPr>
          <w:p w14:paraId="2CF9C148"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14,24</w:t>
            </w:r>
          </w:p>
        </w:tc>
        <w:tc>
          <w:tcPr>
            <w:tcW w:w="709" w:type="dxa"/>
            <w:tcBorders>
              <w:top w:val="nil"/>
              <w:left w:val="nil"/>
              <w:bottom w:val="single" w:sz="4" w:space="0" w:color="auto"/>
              <w:right w:val="single" w:sz="4" w:space="0" w:color="auto"/>
            </w:tcBorders>
            <w:shd w:val="clear" w:color="auto" w:fill="auto"/>
            <w:noWrap/>
            <w:vAlign w:val="center"/>
            <w:hideMark/>
          </w:tcPr>
          <w:p w14:paraId="0478AD98"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14,24</w:t>
            </w:r>
          </w:p>
        </w:tc>
        <w:tc>
          <w:tcPr>
            <w:tcW w:w="709" w:type="dxa"/>
            <w:tcBorders>
              <w:top w:val="nil"/>
              <w:left w:val="nil"/>
              <w:bottom w:val="single" w:sz="4" w:space="0" w:color="auto"/>
              <w:right w:val="single" w:sz="4" w:space="0" w:color="auto"/>
            </w:tcBorders>
            <w:shd w:val="clear" w:color="auto" w:fill="auto"/>
            <w:noWrap/>
            <w:vAlign w:val="center"/>
            <w:hideMark/>
          </w:tcPr>
          <w:p w14:paraId="24A849CE"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14,24</w:t>
            </w:r>
          </w:p>
        </w:tc>
      </w:tr>
      <w:tr w:rsidR="003D1542" w:rsidRPr="003D1542" w14:paraId="0CAB50FD" w14:textId="77777777" w:rsidTr="00184CF6">
        <w:trPr>
          <w:trHeight w:val="456"/>
        </w:trPr>
        <w:tc>
          <w:tcPr>
            <w:tcW w:w="1971" w:type="dxa"/>
            <w:tcBorders>
              <w:top w:val="nil"/>
              <w:left w:val="single" w:sz="4" w:space="0" w:color="auto"/>
              <w:bottom w:val="single" w:sz="4" w:space="0" w:color="auto"/>
              <w:right w:val="single" w:sz="4" w:space="0" w:color="auto"/>
            </w:tcBorders>
            <w:shd w:val="clear" w:color="auto" w:fill="auto"/>
            <w:vAlign w:val="center"/>
            <w:hideMark/>
          </w:tcPr>
          <w:p w14:paraId="73481410" w14:textId="77777777" w:rsidR="003D1542" w:rsidRPr="003D1542" w:rsidRDefault="003D1542" w:rsidP="003D1542">
            <w:pPr>
              <w:spacing w:line="240" w:lineRule="auto"/>
              <w:ind w:firstLine="0"/>
              <w:jc w:val="left"/>
              <w:rPr>
                <w:rFonts w:ascii="Arial" w:hAnsi="Arial" w:cs="Arial"/>
                <w:color w:val="000000"/>
                <w:sz w:val="18"/>
                <w:szCs w:val="18"/>
              </w:rPr>
            </w:pPr>
            <w:r w:rsidRPr="003D1542">
              <w:rPr>
                <w:rFonts w:ascii="Arial" w:hAnsi="Arial" w:cs="Arial"/>
                <w:color w:val="000000"/>
                <w:sz w:val="18"/>
                <w:szCs w:val="18"/>
              </w:rPr>
              <w:t>Общий нормативный запас</w:t>
            </w:r>
          </w:p>
        </w:tc>
        <w:tc>
          <w:tcPr>
            <w:tcW w:w="1285" w:type="dxa"/>
            <w:tcBorders>
              <w:top w:val="nil"/>
              <w:left w:val="nil"/>
              <w:bottom w:val="single" w:sz="4" w:space="0" w:color="auto"/>
              <w:right w:val="single" w:sz="4" w:space="0" w:color="auto"/>
            </w:tcBorders>
            <w:shd w:val="clear" w:color="auto" w:fill="auto"/>
            <w:noWrap/>
            <w:hideMark/>
          </w:tcPr>
          <w:p w14:paraId="2F369350"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дизельное топливо</w:t>
            </w:r>
          </w:p>
        </w:tc>
        <w:tc>
          <w:tcPr>
            <w:tcW w:w="709" w:type="dxa"/>
            <w:tcBorders>
              <w:top w:val="nil"/>
              <w:left w:val="nil"/>
              <w:bottom w:val="single" w:sz="4" w:space="0" w:color="auto"/>
              <w:right w:val="single" w:sz="4" w:space="0" w:color="auto"/>
            </w:tcBorders>
            <w:shd w:val="clear" w:color="auto" w:fill="auto"/>
            <w:noWrap/>
            <w:vAlign w:val="center"/>
            <w:hideMark/>
          </w:tcPr>
          <w:p w14:paraId="5BBE344F"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12,99</w:t>
            </w:r>
          </w:p>
        </w:tc>
        <w:tc>
          <w:tcPr>
            <w:tcW w:w="709" w:type="dxa"/>
            <w:tcBorders>
              <w:top w:val="nil"/>
              <w:left w:val="nil"/>
              <w:bottom w:val="single" w:sz="4" w:space="0" w:color="auto"/>
              <w:right w:val="single" w:sz="4" w:space="0" w:color="auto"/>
            </w:tcBorders>
            <w:shd w:val="clear" w:color="auto" w:fill="auto"/>
            <w:noWrap/>
            <w:vAlign w:val="center"/>
            <w:hideMark/>
          </w:tcPr>
          <w:p w14:paraId="2AE9A925"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14,24</w:t>
            </w:r>
          </w:p>
        </w:tc>
        <w:tc>
          <w:tcPr>
            <w:tcW w:w="709" w:type="dxa"/>
            <w:tcBorders>
              <w:top w:val="nil"/>
              <w:left w:val="nil"/>
              <w:bottom w:val="single" w:sz="4" w:space="0" w:color="auto"/>
              <w:right w:val="single" w:sz="4" w:space="0" w:color="auto"/>
            </w:tcBorders>
            <w:shd w:val="clear" w:color="auto" w:fill="auto"/>
            <w:noWrap/>
            <w:vAlign w:val="center"/>
            <w:hideMark/>
          </w:tcPr>
          <w:p w14:paraId="610AC03D"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14,24</w:t>
            </w:r>
          </w:p>
        </w:tc>
        <w:tc>
          <w:tcPr>
            <w:tcW w:w="709" w:type="dxa"/>
            <w:tcBorders>
              <w:top w:val="nil"/>
              <w:left w:val="nil"/>
              <w:bottom w:val="single" w:sz="4" w:space="0" w:color="auto"/>
              <w:right w:val="single" w:sz="4" w:space="0" w:color="auto"/>
            </w:tcBorders>
            <w:shd w:val="clear" w:color="auto" w:fill="auto"/>
            <w:noWrap/>
            <w:vAlign w:val="center"/>
            <w:hideMark/>
          </w:tcPr>
          <w:p w14:paraId="747DCF28"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14,24</w:t>
            </w:r>
          </w:p>
        </w:tc>
        <w:tc>
          <w:tcPr>
            <w:tcW w:w="709" w:type="dxa"/>
            <w:tcBorders>
              <w:top w:val="nil"/>
              <w:left w:val="nil"/>
              <w:bottom w:val="single" w:sz="4" w:space="0" w:color="auto"/>
              <w:right w:val="single" w:sz="4" w:space="0" w:color="auto"/>
            </w:tcBorders>
            <w:shd w:val="clear" w:color="auto" w:fill="auto"/>
            <w:noWrap/>
            <w:vAlign w:val="center"/>
            <w:hideMark/>
          </w:tcPr>
          <w:p w14:paraId="19811A0F"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14,24</w:t>
            </w:r>
          </w:p>
        </w:tc>
        <w:tc>
          <w:tcPr>
            <w:tcW w:w="709" w:type="dxa"/>
            <w:tcBorders>
              <w:top w:val="nil"/>
              <w:left w:val="nil"/>
              <w:bottom w:val="single" w:sz="4" w:space="0" w:color="auto"/>
              <w:right w:val="single" w:sz="4" w:space="0" w:color="auto"/>
            </w:tcBorders>
            <w:shd w:val="clear" w:color="auto" w:fill="auto"/>
            <w:noWrap/>
            <w:vAlign w:val="center"/>
            <w:hideMark/>
          </w:tcPr>
          <w:p w14:paraId="08D173EA"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14,24</w:t>
            </w:r>
          </w:p>
        </w:tc>
        <w:tc>
          <w:tcPr>
            <w:tcW w:w="709" w:type="dxa"/>
            <w:tcBorders>
              <w:top w:val="nil"/>
              <w:left w:val="nil"/>
              <w:bottom w:val="single" w:sz="4" w:space="0" w:color="auto"/>
              <w:right w:val="single" w:sz="4" w:space="0" w:color="auto"/>
            </w:tcBorders>
            <w:shd w:val="clear" w:color="auto" w:fill="auto"/>
            <w:noWrap/>
            <w:vAlign w:val="center"/>
            <w:hideMark/>
          </w:tcPr>
          <w:p w14:paraId="66588FE7"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14,24</w:t>
            </w:r>
          </w:p>
        </w:tc>
        <w:tc>
          <w:tcPr>
            <w:tcW w:w="709" w:type="dxa"/>
            <w:tcBorders>
              <w:top w:val="nil"/>
              <w:left w:val="nil"/>
              <w:bottom w:val="single" w:sz="4" w:space="0" w:color="auto"/>
              <w:right w:val="single" w:sz="4" w:space="0" w:color="auto"/>
            </w:tcBorders>
            <w:shd w:val="clear" w:color="auto" w:fill="auto"/>
            <w:noWrap/>
            <w:vAlign w:val="center"/>
            <w:hideMark/>
          </w:tcPr>
          <w:p w14:paraId="6E957E16"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14,24</w:t>
            </w:r>
          </w:p>
        </w:tc>
        <w:tc>
          <w:tcPr>
            <w:tcW w:w="709" w:type="dxa"/>
            <w:tcBorders>
              <w:top w:val="nil"/>
              <w:left w:val="nil"/>
              <w:bottom w:val="single" w:sz="4" w:space="0" w:color="auto"/>
              <w:right w:val="single" w:sz="4" w:space="0" w:color="auto"/>
            </w:tcBorders>
            <w:shd w:val="clear" w:color="auto" w:fill="auto"/>
            <w:noWrap/>
            <w:vAlign w:val="center"/>
            <w:hideMark/>
          </w:tcPr>
          <w:p w14:paraId="781304C7"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14,24</w:t>
            </w:r>
          </w:p>
        </w:tc>
      </w:tr>
      <w:tr w:rsidR="003D1542" w:rsidRPr="003D1542" w14:paraId="3000EDF5" w14:textId="77777777" w:rsidTr="00184CF6">
        <w:trPr>
          <w:trHeight w:val="480"/>
        </w:trPr>
        <w:tc>
          <w:tcPr>
            <w:tcW w:w="1971" w:type="dxa"/>
            <w:tcBorders>
              <w:top w:val="nil"/>
              <w:left w:val="single" w:sz="4" w:space="0" w:color="auto"/>
              <w:bottom w:val="single" w:sz="4" w:space="0" w:color="auto"/>
              <w:right w:val="single" w:sz="4" w:space="0" w:color="auto"/>
            </w:tcBorders>
            <w:shd w:val="clear" w:color="auto" w:fill="auto"/>
            <w:vAlign w:val="center"/>
            <w:hideMark/>
          </w:tcPr>
          <w:p w14:paraId="234EB5C8" w14:textId="77777777" w:rsidR="003D1542" w:rsidRPr="003D1542" w:rsidRDefault="003D1542" w:rsidP="003D1542">
            <w:pPr>
              <w:spacing w:line="240" w:lineRule="auto"/>
              <w:ind w:firstLine="0"/>
              <w:jc w:val="center"/>
              <w:rPr>
                <w:rFonts w:ascii="Arial" w:hAnsi="Arial" w:cs="Arial"/>
                <w:b/>
                <w:bCs/>
                <w:color w:val="000000"/>
                <w:sz w:val="18"/>
                <w:szCs w:val="18"/>
              </w:rPr>
            </w:pPr>
            <w:r w:rsidRPr="003D1542">
              <w:rPr>
                <w:rFonts w:ascii="Arial" w:hAnsi="Arial" w:cs="Arial"/>
                <w:b/>
                <w:bCs/>
                <w:color w:val="000000"/>
                <w:sz w:val="18"/>
                <w:szCs w:val="18"/>
              </w:rPr>
              <w:lastRenderedPageBreak/>
              <w:t>Газовая котельная № 3</w:t>
            </w:r>
          </w:p>
        </w:tc>
        <w:tc>
          <w:tcPr>
            <w:tcW w:w="1285" w:type="dxa"/>
            <w:tcBorders>
              <w:top w:val="nil"/>
              <w:left w:val="nil"/>
              <w:bottom w:val="single" w:sz="4" w:space="0" w:color="auto"/>
              <w:right w:val="single" w:sz="4" w:space="0" w:color="auto"/>
            </w:tcBorders>
            <w:shd w:val="clear" w:color="auto" w:fill="auto"/>
            <w:noWrap/>
            <w:vAlign w:val="center"/>
            <w:hideMark/>
          </w:tcPr>
          <w:p w14:paraId="1DA07228"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14:paraId="2F481A5C" w14:textId="77777777" w:rsidR="003D1542" w:rsidRPr="003D1542" w:rsidRDefault="003D1542" w:rsidP="003D1542">
            <w:pPr>
              <w:spacing w:line="240" w:lineRule="auto"/>
              <w:ind w:firstLine="0"/>
              <w:jc w:val="center"/>
              <w:rPr>
                <w:rFonts w:ascii="Calibri" w:hAnsi="Calibri" w:cs="Calibri"/>
                <w:color w:val="000000"/>
                <w:sz w:val="22"/>
              </w:rPr>
            </w:pPr>
            <w:r w:rsidRPr="003D1542">
              <w:rPr>
                <w:rFonts w:ascii="Calibri" w:hAnsi="Calibri" w:cs="Calibri"/>
                <w:color w:val="000000"/>
                <w:sz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7C280D3D" w14:textId="77777777" w:rsidR="003D1542" w:rsidRPr="003D1542" w:rsidRDefault="003D1542" w:rsidP="003D1542">
            <w:pPr>
              <w:spacing w:line="240" w:lineRule="auto"/>
              <w:ind w:firstLine="0"/>
              <w:jc w:val="center"/>
              <w:rPr>
                <w:rFonts w:ascii="Calibri" w:hAnsi="Calibri" w:cs="Calibri"/>
                <w:color w:val="000000"/>
                <w:sz w:val="22"/>
              </w:rPr>
            </w:pPr>
            <w:r w:rsidRPr="003D1542">
              <w:rPr>
                <w:rFonts w:ascii="Calibri" w:hAnsi="Calibri" w:cs="Calibri"/>
                <w:color w:val="000000"/>
                <w:sz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2790EADA" w14:textId="77777777" w:rsidR="003D1542" w:rsidRPr="003D1542" w:rsidRDefault="003D1542" w:rsidP="003D1542">
            <w:pPr>
              <w:spacing w:line="240" w:lineRule="auto"/>
              <w:ind w:firstLine="0"/>
              <w:jc w:val="center"/>
              <w:rPr>
                <w:rFonts w:ascii="Calibri" w:hAnsi="Calibri" w:cs="Calibri"/>
                <w:color w:val="000000"/>
                <w:sz w:val="22"/>
              </w:rPr>
            </w:pPr>
            <w:r w:rsidRPr="003D1542">
              <w:rPr>
                <w:rFonts w:ascii="Calibri" w:hAnsi="Calibri" w:cs="Calibri"/>
                <w:color w:val="000000"/>
                <w:sz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7D8E7340" w14:textId="77777777" w:rsidR="003D1542" w:rsidRPr="003D1542" w:rsidRDefault="003D1542" w:rsidP="003D1542">
            <w:pPr>
              <w:spacing w:line="240" w:lineRule="auto"/>
              <w:ind w:firstLine="0"/>
              <w:jc w:val="center"/>
              <w:rPr>
                <w:rFonts w:ascii="Calibri" w:hAnsi="Calibri" w:cs="Calibri"/>
                <w:color w:val="000000"/>
                <w:sz w:val="22"/>
              </w:rPr>
            </w:pPr>
            <w:r w:rsidRPr="003D1542">
              <w:rPr>
                <w:rFonts w:ascii="Calibri" w:hAnsi="Calibri" w:cs="Calibri"/>
                <w:color w:val="000000"/>
                <w:sz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5CE85815" w14:textId="77777777" w:rsidR="003D1542" w:rsidRPr="003D1542" w:rsidRDefault="003D1542" w:rsidP="003D1542">
            <w:pPr>
              <w:spacing w:line="240" w:lineRule="auto"/>
              <w:ind w:firstLine="0"/>
              <w:jc w:val="center"/>
              <w:rPr>
                <w:rFonts w:ascii="Calibri" w:hAnsi="Calibri" w:cs="Calibri"/>
                <w:color w:val="000000"/>
                <w:sz w:val="22"/>
              </w:rPr>
            </w:pPr>
            <w:r w:rsidRPr="003D1542">
              <w:rPr>
                <w:rFonts w:ascii="Calibri" w:hAnsi="Calibri" w:cs="Calibri"/>
                <w:color w:val="000000"/>
                <w:sz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588804F4" w14:textId="77777777" w:rsidR="003D1542" w:rsidRPr="003D1542" w:rsidRDefault="003D1542" w:rsidP="003D1542">
            <w:pPr>
              <w:spacing w:line="240" w:lineRule="auto"/>
              <w:ind w:firstLine="0"/>
              <w:jc w:val="center"/>
              <w:rPr>
                <w:rFonts w:ascii="Calibri" w:hAnsi="Calibri" w:cs="Calibri"/>
                <w:color w:val="000000"/>
                <w:sz w:val="22"/>
              </w:rPr>
            </w:pPr>
            <w:r w:rsidRPr="003D1542">
              <w:rPr>
                <w:rFonts w:ascii="Calibri" w:hAnsi="Calibri" w:cs="Calibri"/>
                <w:color w:val="000000"/>
                <w:sz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7532F0FC" w14:textId="77777777" w:rsidR="003D1542" w:rsidRPr="003D1542" w:rsidRDefault="003D1542" w:rsidP="003D1542">
            <w:pPr>
              <w:spacing w:line="240" w:lineRule="auto"/>
              <w:ind w:firstLine="0"/>
              <w:jc w:val="center"/>
              <w:rPr>
                <w:rFonts w:ascii="Calibri" w:hAnsi="Calibri" w:cs="Calibri"/>
                <w:color w:val="000000"/>
                <w:sz w:val="22"/>
              </w:rPr>
            </w:pPr>
            <w:r w:rsidRPr="003D1542">
              <w:rPr>
                <w:rFonts w:ascii="Calibri" w:hAnsi="Calibri" w:cs="Calibri"/>
                <w:color w:val="000000"/>
                <w:sz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3E53E66A" w14:textId="77777777" w:rsidR="003D1542" w:rsidRPr="003D1542" w:rsidRDefault="003D1542" w:rsidP="003D1542">
            <w:pPr>
              <w:spacing w:line="240" w:lineRule="auto"/>
              <w:ind w:firstLine="0"/>
              <w:jc w:val="center"/>
              <w:rPr>
                <w:rFonts w:ascii="Calibri" w:hAnsi="Calibri" w:cs="Calibri"/>
                <w:color w:val="000000"/>
                <w:sz w:val="22"/>
              </w:rPr>
            </w:pPr>
            <w:r w:rsidRPr="003D1542">
              <w:rPr>
                <w:rFonts w:ascii="Calibri" w:hAnsi="Calibri" w:cs="Calibri"/>
                <w:color w:val="000000"/>
                <w:sz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33BB3585" w14:textId="77777777" w:rsidR="003D1542" w:rsidRPr="003D1542" w:rsidRDefault="003D1542" w:rsidP="003D1542">
            <w:pPr>
              <w:spacing w:line="240" w:lineRule="auto"/>
              <w:ind w:firstLine="0"/>
              <w:jc w:val="center"/>
              <w:rPr>
                <w:rFonts w:ascii="Calibri" w:hAnsi="Calibri" w:cs="Calibri"/>
                <w:color w:val="000000"/>
                <w:sz w:val="22"/>
              </w:rPr>
            </w:pPr>
            <w:r w:rsidRPr="003D1542">
              <w:rPr>
                <w:rFonts w:ascii="Calibri" w:hAnsi="Calibri" w:cs="Calibri"/>
                <w:color w:val="000000"/>
                <w:sz w:val="22"/>
              </w:rPr>
              <w:t> </w:t>
            </w:r>
          </w:p>
        </w:tc>
      </w:tr>
      <w:tr w:rsidR="003D1542" w:rsidRPr="003D1542" w14:paraId="65692D7F" w14:textId="77777777" w:rsidTr="00184CF6">
        <w:trPr>
          <w:trHeight w:val="684"/>
        </w:trPr>
        <w:tc>
          <w:tcPr>
            <w:tcW w:w="1971" w:type="dxa"/>
            <w:tcBorders>
              <w:top w:val="nil"/>
              <w:left w:val="single" w:sz="4" w:space="0" w:color="auto"/>
              <w:bottom w:val="single" w:sz="4" w:space="0" w:color="auto"/>
              <w:right w:val="single" w:sz="4" w:space="0" w:color="auto"/>
            </w:tcBorders>
            <w:shd w:val="clear" w:color="auto" w:fill="auto"/>
            <w:vAlign w:val="center"/>
            <w:hideMark/>
          </w:tcPr>
          <w:p w14:paraId="2EB5A426" w14:textId="77777777" w:rsidR="003D1542" w:rsidRPr="003D1542" w:rsidRDefault="003D1542" w:rsidP="003D1542">
            <w:pPr>
              <w:spacing w:line="240" w:lineRule="auto"/>
              <w:ind w:firstLine="0"/>
              <w:jc w:val="left"/>
              <w:rPr>
                <w:rFonts w:ascii="Arial" w:hAnsi="Arial" w:cs="Arial"/>
                <w:color w:val="000000"/>
                <w:sz w:val="18"/>
                <w:szCs w:val="18"/>
              </w:rPr>
            </w:pPr>
            <w:r w:rsidRPr="003D1542">
              <w:rPr>
                <w:rFonts w:ascii="Arial" w:hAnsi="Arial" w:cs="Arial"/>
                <w:color w:val="000000"/>
                <w:sz w:val="18"/>
                <w:szCs w:val="18"/>
              </w:rPr>
              <w:t>Нормативный эксплуатационный запас</w:t>
            </w:r>
          </w:p>
        </w:tc>
        <w:tc>
          <w:tcPr>
            <w:tcW w:w="1285" w:type="dxa"/>
            <w:tcBorders>
              <w:top w:val="nil"/>
              <w:left w:val="nil"/>
              <w:bottom w:val="single" w:sz="4" w:space="0" w:color="auto"/>
              <w:right w:val="single" w:sz="4" w:space="0" w:color="auto"/>
            </w:tcBorders>
            <w:shd w:val="clear" w:color="auto" w:fill="auto"/>
            <w:noWrap/>
            <w:hideMark/>
          </w:tcPr>
          <w:p w14:paraId="09671EF9"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дизельное топливо</w:t>
            </w:r>
          </w:p>
        </w:tc>
        <w:tc>
          <w:tcPr>
            <w:tcW w:w="709" w:type="dxa"/>
            <w:tcBorders>
              <w:top w:val="nil"/>
              <w:left w:val="nil"/>
              <w:bottom w:val="single" w:sz="4" w:space="0" w:color="auto"/>
              <w:right w:val="single" w:sz="4" w:space="0" w:color="auto"/>
            </w:tcBorders>
            <w:shd w:val="clear" w:color="auto" w:fill="auto"/>
            <w:noWrap/>
            <w:vAlign w:val="center"/>
            <w:hideMark/>
          </w:tcPr>
          <w:p w14:paraId="541BEFC7"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4ECA7D68"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4939EFFF"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4EB8F515"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289F129A"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79996DF7"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0E1C9CA3"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7AB1CF16"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12626FD6"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w:t>
            </w:r>
          </w:p>
        </w:tc>
      </w:tr>
      <w:tr w:rsidR="00130D51" w:rsidRPr="003D1542" w14:paraId="4F359798" w14:textId="77777777" w:rsidTr="00184CF6">
        <w:trPr>
          <w:trHeight w:val="456"/>
        </w:trPr>
        <w:tc>
          <w:tcPr>
            <w:tcW w:w="1971" w:type="dxa"/>
            <w:tcBorders>
              <w:top w:val="nil"/>
              <w:left w:val="single" w:sz="4" w:space="0" w:color="auto"/>
              <w:bottom w:val="single" w:sz="4" w:space="0" w:color="auto"/>
              <w:right w:val="single" w:sz="4" w:space="0" w:color="auto"/>
            </w:tcBorders>
            <w:shd w:val="clear" w:color="auto" w:fill="auto"/>
            <w:vAlign w:val="center"/>
            <w:hideMark/>
          </w:tcPr>
          <w:p w14:paraId="0F03494A" w14:textId="77777777" w:rsidR="00130D51" w:rsidRPr="003D1542" w:rsidRDefault="00130D51" w:rsidP="00130D51">
            <w:pPr>
              <w:spacing w:line="240" w:lineRule="auto"/>
              <w:ind w:firstLine="0"/>
              <w:jc w:val="left"/>
              <w:rPr>
                <w:rFonts w:ascii="Arial" w:hAnsi="Arial" w:cs="Arial"/>
                <w:color w:val="000000"/>
                <w:sz w:val="18"/>
                <w:szCs w:val="18"/>
              </w:rPr>
            </w:pPr>
            <w:r w:rsidRPr="003D1542">
              <w:rPr>
                <w:rFonts w:ascii="Arial" w:hAnsi="Arial" w:cs="Arial"/>
                <w:color w:val="000000"/>
                <w:sz w:val="18"/>
                <w:szCs w:val="18"/>
              </w:rPr>
              <w:t>Нормативный неснижаемый запас</w:t>
            </w:r>
          </w:p>
        </w:tc>
        <w:tc>
          <w:tcPr>
            <w:tcW w:w="1285" w:type="dxa"/>
            <w:tcBorders>
              <w:top w:val="nil"/>
              <w:left w:val="nil"/>
              <w:bottom w:val="single" w:sz="4" w:space="0" w:color="auto"/>
              <w:right w:val="single" w:sz="4" w:space="0" w:color="auto"/>
            </w:tcBorders>
            <w:shd w:val="clear" w:color="auto" w:fill="auto"/>
            <w:noWrap/>
            <w:hideMark/>
          </w:tcPr>
          <w:p w14:paraId="0C1F61CB" w14:textId="77777777" w:rsidR="00130D51" w:rsidRPr="003D1542" w:rsidRDefault="00130D51" w:rsidP="00130D51">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дизельное топливо</w:t>
            </w:r>
          </w:p>
        </w:tc>
        <w:tc>
          <w:tcPr>
            <w:tcW w:w="709" w:type="dxa"/>
            <w:tcBorders>
              <w:top w:val="nil"/>
              <w:left w:val="nil"/>
              <w:bottom w:val="single" w:sz="4" w:space="0" w:color="auto"/>
              <w:right w:val="single" w:sz="4" w:space="0" w:color="auto"/>
            </w:tcBorders>
            <w:shd w:val="clear" w:color="auto" w:fill="auto"/>
            <w:noWrap/>
            <w:vAlign w:val="center"/>
            <w:hideMark/>
          </w:tcPr>
          <w:p w14:paraId="2AF76E48" w14:textId="02E7A559" w:rsidR="00130D51" w:rsidRPr="003D1542" w:rsidRDefault="00130D51" w:rsidP="00130D51">
            <w:pPr>
              <w:spacing w:line="240" w:lineRule="auto"/>
              <w:ind w:firstLine="0"/>
              <w:jc w:val="center"/>
              <w:rPr>
                <w:rFonts w:ascii="Arial" w:hAnsi="Arial" w:cs="Arial"/>
                <w:color w:val="000000"/>
                <w:sz w:val="18"/>
                <w:szCs w:val="18"/>
              </w:rPr>
            </w:pPr>
            <w:r>
              <w:rPr>
                <w:rFonts w:ascii="Arial" w:hAnsi="Arial" w:cs="Arial"/>
                <w:color w:val="000000"/>
                <w:sz w:val="18"/>
                <w:szCs w:val="18"/>
              </w:rPr>
              <w:t>10,00</w:t>
            </w:r>
          </w:p>
        </w:tc>
        <w:tc>
          <w:tcPr>
            <w:tcW w:w="709" w:type="dxa"/>
            <w:tcBorders>
              <w:top w:val="nil"/>
              <w:left w:val="nil"/>
              <w:bottom w:val="single" w:sz="4" w:space="0" w:color="auto"/>
              <w:right w:val="single" w:sz="4" w:space="0" w:color="auto"/>
            </w:tcBorders>
            <w:shd w:val="clear" w:color="auto" w:fill="auto"/>
            <w:noWrap/>
            <w:vAlign w:val="center"/>
            <w:hideMark/>
          </w:tcPr>
          <w:p w14:paraId="714E8935" w14:textId="620BABA5" w:rsidR="00130D51" w:rsidRPr="003D1542" w:rsidRDefault="00130D51" w:rsidP="00130D51">
            <w:pPr>
              <w:spacing w:line="240" w:lineRule="auto"/>
              <w:ind w:firstLine="0"/>
              <w:jc w:val="center"/>
              <w:rPr>
                <w:rFonts w:ascii="Arial" w:hAnsi="Arial" w:cs="Arial"/>
                <w:color w:val="000000"/>
                <w:sz w:val="18"/>
                <w:szCs w:val="18"/>
              </w:rPr>
            </w:pPr>
            <w:r>
              <w:rPr>
                <w:rFonts w:ascii="Arial" w:hAnsi="Arial" w:cs="Arial"/>
                <w:color w:val="000000"/>
                <w:sz w:val="18"/>
                <w:szCs w:val="18"/>
              </w:rPr>
              <w:t>10,53</w:t>
            </w:r>
          </w:p>
        </w:tc>
        <w:tc>
          <w:tcPr>
            <w:tcW w:w="709" w:type="dxa"/>
            <w:tcBorders>
              <w:top w:val="nil"/>
              <w:left w:val="nil"/>
              <w:bottom w:val="single" w:sz="4" w:space="0" w:color="auto"/>
              <w:right w:val="single" w:sz="4" w:space="0" w:color="auto"/>
            </w:tcBorders>
            <w:shd w:val="clear" w:color="auto" w:fill="auto"/>
            <w:noWrap/>
            <w:vAlign w:val="center"/>
            <w:hideMark/>
          </w:tcPr>
          <w:p w14:paraId="6CF2BA46" w14:textId="1F0854EE" w:rsidR="00130D51" w:rsidRPr="003D1542" w:rsidRDefault="00130D51" w:rsidP="00130D51">
            <w:pPr>
              <w:spacing w:line="240" w:lineRule="auto"/>
              <w:ind w:firstLine="0"/>
              <w:jc w:val="center"/>
              <w:rPr>
                <w:rFonts w:ascii="Arial" w:hAnsi="Arial" w:cs="Arial"/>
                <w:color w:val="000000"/>
                <w:sz w:val="18"/>
                <w:szCs w:val="18"/>
              </w:rPr>
            </w:pPr>
            <w:r>
              <w:rPr>
                <w:rFonts w:ascii="Arial" w:hAnsi="Arial" w:cs="Arial"/>
                <w:color w:val="000000"/>
                <w:sz w:val="18"/>
                <w:szCs w:val="18"/>
              </w:rPr>
              <w:t>10,53</w:t>
            </w:r>
          </w:p>
        </w:tc>
        <w:tc>
          <w:tcPr>
            <w:tcW w:w="709" w:type="dxa"/>
            <w:tcBorders>
              <w:top w:val="nil"/>
              <w:left w:val="nil"/>
              <w:bottom w:val="single" w:sz="4" w:space="0" w:color="auto"/>
              <w:right w:val="single" w:sz="4" w:space="0" w:color="auto"/>
            </w:tcBorders>
            <w:shd w:val="clear" w:color="auto" w:fill="auto"/>
            <w:noWrap/>
            <w:vAlign w:val="center"/>
            <w:hideMark/>
          </w:tcPr>
          <w:p w14:paraId="36E111BB" w14:textId="4714A45F" w:rsidR="00130D51" w:rsidRPr="003D1542" w:rsidRDefault="00130D51" w:rsidP="00130D51">
            <w:pPr>
              <w:spacing w:line="240" w:lineRule="auto"/>
              <w:ind w:firstLine="0"/>
              <w:jc w:val="center"/>
              <w:rPr>
                <w:rFonts w:ascii="Arial" w:hAnsi="Arial" w:cs="Arial"/>
                <w:color w:val="000000"/>
                <w:sz w:val="18"/>
                <w:szCs w:val="18"/>
              </w:rPr>
            </w:pPr>
            <w:r>
              <w:rPr>
                <w:rFonts w:ascii="Arial" w:hAnsi="Arial" w:cs="Arial"/>
                <w:color w:val="000000"/>
                <w:sz w:val="18"/>
                <w:szCs w:val="18"/>
              </w:rPr>
              <w:t>10,53</w:t>
            </w:r>
          </w:p>
        </w:tc>
        <w:tc>
          <w:tcPr>
            <w:tcW w:w="709" w:type="dxa"/>
            <w:tcBorders>
              <w:top w:val="nil"/>
              <w:left w:val="nil"/>
              <w:bottom w:val="single" w:sz="4" w:space="0" w:color="auto"/>
              <w:right w:val="single" w:sz="4" w:space="0" w:color="auto"/>
            </w:tcBorders>
            <w:shd w:val="clear" w:color="auto" w:fill="auto"/>
            <w:noWrap/>
            <w:vAlign w:val="center"/>
            <w:hideMark/>
          </w:tcPr>
          <w:p w14:paraId="737207F9" w14:textId="7016D62D" w:rsidR="00130D51" w:rsidRPr="003D1542" w:rsidRDefault="00130D51" w:rsidP="00130D51">
            <w:pPr>
              <w:spacing w:line="240" w:lineRule="auto"/>
              <w:ind w:firstLine="0"/>
              <w:jc w:val="center"/>
              <w:rPr>
                <w:rFonts w:ascii="Arial" w:hAnsi="Arial" w:cs="Arial"/>
                <w:color w:val="000000"/>
                <w:sz w:val="18"/>
                <w:szCs w:val="18"/>
              </w:rPr>
            </w:pPr>
            <w:r>
              <w:rPr>
                <w:rFonts w:ascii="Arial" w:hAnsi="Arial" w:cs="Arial"/>
                <w:color w:val="000000"/>
                <w:sz w:val="18"/>
                <w:szCs w:val="18"/>
              </w:rPr>
              <w:t>10,53</w:t>
            </w:r>
          </w:p>
        </w:tc>
        <w:tc>
          <w:tcPr>
            <w:tcW w:w="709" w:type="dxa"/>
            <w:tcBorders>
              <w:top w:val="nil"/>
              <w:left w:val="nil"/>
              <w:bottom w:val="single" w:sz="4" w:space="0" w:color="auto"/>
              <w:right w:val="single" w:sz="4" w:space="0" w:color="auto"/>
            </w:tcBorders>
            <w:shd w:val="clear" w:color="auto" w:fill="auto"/>
            <w:noWrap/>
            <w:vAlign w:val="center"/>
            <w:hideMark/>
          </w:tcPr>
          <w:p w14:paraId="78A8E1E0" w14:textId="40CB23E0" w:rsidR="00130D51" w:rsidRPr="003D1542" w:rsidRDefault="00130D51" w:rsidP="00130D51">
            <w:pPr>
              <w:spacing w:line="240" w:lineRule="auto"/>
              <w:ind w:firstLine="0"/>
              <w:jc w:val="center"/>
              <w:rPr>
                <w:rFonts w:ascii="Arial" w:hAnsi="Arial" w:cs="Arial"/>
                <w:color w:val="000000"/>
                <w:sz w:val="18"/>
                <w:szCs w:val="18"/>
              </w:rPr>
            </w:pPr>
            <w:r>
              <w:rPr>
                <w:rFonts w:ascii="Arial" w:hAnsi="Arial" w:cs="Arial"/>
                <w:color w:val="000000"/>
                <w:sz w:val="18"/>
                <w:szCs w:val="18"/>
              </w:rPr>
              <w:t>10,53</w:t>
            </w:r>
          </w:p>
        </w:tc>
        <w:tc>
          <w:tcPr>
            <w:tcW w:w="709" w:type="dxa"/>
            <w:tcBorders>
              <w:top w:val="nil"/>
              <w:left w:val="nil"/>
              <w:bottom w:val="single" w:sz="4" w:space="0" w:color="auto"/>
              <w:right w:val="single" w:sz="4" w:space="0" w:color="auto"/>
            </w:tcBorders>
            <w:shd w:val="clear" w:color="auto" w:fill="auto"/>
            <w:noWrap/>
            <w:vAlign w:val="center"/>
            <w:hideMark/>
          </w:tcPr>
          <w:p w14:paraId="01EE497C" w14:textId="26D7DF81" w:rsidR="00130D51" w:rsidRPr="003D1542" w:rsidRDefault="00130D51" w:rsidP="00130D51">
            <w:pPr>
              <w:spacing w:line="240" w:lineRule="auto"/>
              <w:ind w:firstLine="0"/>
              <w:jc w:val="center"/>
              <w:rPr>
                <w:rFonts w:ascii="Arial" w:hAnsi="Arial" w:cs="Arial"/>
                <w:color w:val="000000"/>
                <w:sz w:val="18"/>
                <w:szCs w:val="18"/>
              </w:rPr>
            </w:pPr>
            <w:r>
              <w:rPr>
                <w:rFonts w:ascii="Arial" w:hAnsi="Arial" w:cs="Arial"/>
                <w:color w:val="000000"/>
                <w:sz w:val="18"/>
                <w:szCs w:val="18"/>
              </w:rPr>
              <w:t>10,53</w:t>
            </w:r>
          </w:p>
        </w:tc>
        <w:tc>
          <w:tcPr>
            <w:tcW w:w="709" w:type="dxa"/>
            <w:tcBorders>
              <w:top w:val="nil"/>
              <w:left w:val="nil"/>
              <w:bottom w:val="single" w:sz="4" w:space="0" w:color="auto"/>
              <w:right w:val="single" w:sz="4" w:space="0" w:color="auto"/>
            </w:tcBorders>
            <w:shd w:val="clear" w:color="auto" w:fill="auto"/>
            <w:noWrap/>
            <w:vAlign w:val="center"/>
            <w:hideMark/>
          </w:tcPr>
          <w:p w14:paraId="2D85DE4F" w14:textId="78B30588" w:rsidR="00130D51" w:rsidRPr="003D1542" w:rsidRDefault="00130D51" w:rsidP="00130D51">
            <w:pPr>
              <w:spacing w:line="240" w:lineRule="auto"/>
              <w:ind w:firstLine="0"/>
              <w:jc w:val="center"/>
              <w:rPr>
                <w:rFonts w:ascii="Arial" w:hAnsi="Arial" w:cs="Arial"/>
                <w:color w:val="000000"/>
                <w:sz w:val="18"/>
                <w:szCs w:val="18"/>
              </w:rPr>
            </w:pPr>
            <w:r>
              <w:rPr>
                <w:rFonts w:ascii="Arial" w:hAnsi="Arial" w:cs="Arial"/>
                <w:color w:val="000000"/>
                <w:sz w:val="18"/>
                <w:szCs w:val="18"/>
              </w:rPr>
              <w:t>10,53</w:t>
            </w:r>
          </w:p>
        </w:tc>
        <w:tc>
          <w:tcPr>
            <w:tcW w:w="709" w:type="dxa"/>
            <w:tcBorders>
              <w:top w:val="nil"/>
              <w:left w:val="nil"/>
              <w:bottom w:val="single" w:sz="4" w:space="0" w:color="auto"/>
              <w:right w:val="single" w:sz="4" w:space="0" w:color="auto"/>
            </w:tcBorders>
            <w:shd w:val="clear" w:color="auto" w:fill="auto"/>
            <w:noWrap/>
            <w:vAlign w:val="center"/>
            <w:hideMark/>
          </w:tcPr>
          <w:p w14:paraId="03AE4264" w14:textId="47E941BA" w:rsidR="00130D51" w:rsidRPr="003D1542" w:rsidRDefault="00130D51" w:rsidP="00130D51">
            <w:pPr>
              <w:spacing w:line="240" w:lineRule="auto"/>
              <w:ind w:firstLine="0"/>
              <w:jc w:val="center"/>
              <w:rPr>
                <w:rFonts w:ascii="Arial" w:hAnsi="Arial" w:cs="Arial"/>
                <w:color w:val="000000"/>
                <w:sz w:val="18"/>
                <w:szCs w:val="18"/>
              </w:rPr>
            </w:pPr>
            <w:r>
              <w:rPr>
                <w:rFonts w:ascii="Arial" w:hAnsi="Arial" w:cs="Arial"/>
                <w:color w:val="000000"/>
                <w:sz w:val="18"/>
                <w:szCs w:val="18"/>
              </w:rPr>
              <w:t>10,53</w:t>
            </w:r>
          </w:p>
        </w:tc>
      </w:tr>
      <w:tr w:rsidR="00130D51" w:rsidRPr="003D1542" w14:paraId="2A8063DA" w14:textId="77777777" w:rsidTr="00184CF6">
        <w:trPr>
          <w:trHeight w:val="456"/>
        </w:trPr>
        <w:tc>
          <w:tcPr>
            <w:tcW w:w="1971" w:type="dxa"/>
            <w:tcBorders>
              <w:top w:val="nil"/>
              <w:left w:val="single" w:sz="4" w:space="0" w:color="auto"/>
              <w:bottom w:val="single" w:sz="4" w:space="0" w:color="auto"/>
              <w:right w:val="single" w:sz="4" w:space="0" w:color="auto"/>
            </w:tcBorders>
            <w:shd w:val="clear" w:color="auto" w:fill="auto"/>
            <w:vAlign w:val="center"/>
            <w:hideMark/>
          </w:tcPr>
          <w:p w14:paraId="560594EF" w14:textId="77777777" w:rsidR="00130D51" w:rsidRPr="003D1542" w:rsidRDefault="00130D51" w:rsidP="00130D51">
            <w:pPr>
              <w:spacing w:line="240" w:lineRule="auto"/>
              <w:ind w:firstLine="0"/>
              <w:jc w:val="left"/>
              <w:rPr>
                <w:rFonts w:ascii="Arial" w:hAnsi="Arial" w:cs="Arial"/>
                <w:color w:val="000000"/>
                <w:sz w:val="18"/>
                <w:szCs w:val="18"/>
              </w:rPr>
            </w:pPr>
            <w:r w:rsidRPr="003D1542">
              <w:rPr>
                <w:rFonts w:ascii="Arial" w:hAnsi="Arial" w:cs="Arial"/>
                <w:color w:val="000000"/>
                <w:sz w:val="18"/>
                <w:szCs w:val="18"/>
              </w:rPr>
              <w:t>Общий нормативный запас</w:t>
            </w:r>
          </w:p>
        </w:tc>
        <w:tc>
          <w:tcPr>
            <w:tcW w:w="1285" w:type="dxa"/>
            <w:tcBorders>
              <w:top w:val="nil"/>
              <w:left w:val="nil"/>
              <w:bottom w:val="single" w:sz="4" w:space="0" w:color="auto"/>
              <w:right w:val="single" w:sz="4" w:space="0" w:color="auto"/>
            </w:tcBorders>
            <w:shd w:val="clear" w:color="auto" w:fill="auto"/>
            <w:noWrap/>
            <w:hideMark/>
          </w:tcPr>
          <w:p w14:paraId="2F2F7230" w14:textId="77777777" w:rsidR="00130D51" w:rsidRPr="003D1542" w:rsidRDefault="00130D51" w:rsidP="00130D51">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дизельное топливо</w:t>
            </w:r>
          </w:p>
        </w:tc>
        <w:tc>
          <w:tcPr>
            <w:tcW w:w="709" w:type="dxa"/>
            <w:tcBorders>
              <w:top w:val="nil"/>
              <w:left w:val="nil"/>
              <w:bottom w:val="single" w:sz="4" w:space="0" w:color="auto"/>
              <w:right w:val="single" w:sz="4" w:space="0" w:color="auto"/>
            </w:tcBorders>
            <w:shd w:val="clear" w:color="auto" w:fill="auto"/>
            <w:noWrap/>
            <w:vAlign w:val="center"/>
            <w:hideMark/>
          </w:tcPr>
          <w:p w14:paraId="4A3C5B5A" w14:textId="0CBA0C50" w:rsidR="00130D51" w:rsidRPr="003D1542" w:rsidRDefault="00130D51" w:rsidP="00130D51">
            <w:pPr>
              <w:spacing w:line="240" w:lineRule="auto"/>
              <w:ind w:firstLine="0"/>
              <w:jc w:val="center"/>
              <w:rPr>
                <w:rFonts w:ascii="Arial" w:hAnsi="Arial" w:cs="Arial"/>
                <w:color w:val="000000"/>
                <w:sz w:val="18"/>
                <w:szCs w:val="18"/>
              </w:rPr>
            </w:pPr>
            <w:r>
              <w:rPr>
                <w:rFonts w:ascii="Arial" w:hAnsi="Arial" w:cs="Arial"/>
                <w:color w:val="000000"/>
                <w:sz w:val="18"/>
                <w:szCs w:val="18"/>
              </w:rPr>
              <w:t>10,00</w:t>
            </w:r>
          </w:p>
        </w:tc>
        <w:tc>
          <w:tcPr>
            <w:tcW w:w="709" w:type="dxa"/>
            <w:tcBorders>
              <w:top w:val="nil"/>
              <w:left w:val="nil"/>
              <w:bottom w:val="single" w:sz="4" w:space="0" w:color="auto"/>
              <w:right w:val="single" w:sz="4" w:space="0" w:color="auto"/>
            </w:tcBorders>
            <w:shd w:val="clear" w:color="auto" w:fill="auto"/>
            <w:noWrap/>
            <w:vAlign w:val="center"/>
            <w:hideMark/>
          </w:tcPr>
          <w:p w14:paraId="08896337" w14:textId="277B2AE8" w:rsidR="00130D51" w:rsidRPr="003D1542" w:rsidRDefault="00130D51" w:rsidP="00130D51">
            <w:pPr>
              <w:spacing w:line="240" w:lineRule="auto"/>
              <w:ind w:firstLine="0"/>
              <w:jc w:val="center"/>
              <w:rPr>
                <w:rFonts w:ascii="Arial" w:hAnsi="Arial" w:cs="Arial"/>
                <w:color w:val="000000"/>
                <w:sz w:val="18"/>
                <w:szCs w:val="18"/>
              </w:rPr>
            </w:pPr>
            <w:r>
              <w:rPr>
                <w:rFonts w:ascii="Arial" w:hAnsi="Arial" w:cs="Arial"/>
                <w:color w:val="000000"/>
                <w:sz w:val="18"/>
                <w:szCs w:val="18"/>
              </w:rPr>
              <w:t>10,53</w:t>
            </w:r>
          </w:p>
        </w:tc>
        <w:tc>
          <w:tcPr>
            <w:tcW w:w="709" w:type="dxa"/>
            <w:tcBorders>
              <w:top w:val="nil"/>
              <w:left w:val="nil"/>
              <w:bottom w:val="single" w:sz="4" w:space="0" w:color="auto"/>
              <w:right w:val="single" w:sz="4" w:space="0" w:color="auto"/>
            </w:tcBorders>
            <w:shd w:val="clear" w:color="auto" w:fill="auto"/>
            <w:noWrap/>
            <w:vAlign w:val="center"/>
            <w:hideMark/>
          </w:tcPr>
          <w:p w14:paraId="19AFEE74" w14:textId="5D997DC2" w:rsidR="00130D51" w:rsidRPr="003D1542" w:rsidRDefault="00130D51" w:rsidP="00130D51">
            <w:pPr>
              <w:spacing w:line="240" w:lineRule="auto"/>
              <w:ind w:firstLine="0"/>
              <w:jc w:val="center"/>
              <w:rPr>
                <w:rFonts w:ascii="Arial" w:hAnsi="Arial" w:cs="Arial"/>
                <w:color w:val="000000"/>
                <w:sz w:val="18"/>
                <w:szCs w:val="18"/>
              </w:rPr>
            </w:pPr>
            <w:r>
              <w:rPr>
                <w:rFonts w:ascii="Arial" w:hAnsi="Arial" w:cs="Arial"/>
                <w:color w:val="000000"/>
                <w:sz w:val="18"/>
                <w:szCs w:val="18"/>
              </w:rPr>
              <w:t>10,53</w:t>
            </w:r>
          </w:p>
        </w:tc>
        <w:tc>
          <w:tcPr>
            <w:tcW w:w="709" w:type="dxa"/>
            <w:tcBorders>
              <w:top w:val="nil"/>
              <w:left w:val="nil"/>
              <w:bottom w:val="single" w:sz="4" w:space="0" w:color="auto"/>
              <w:right w:val="single" w:sz="4" w:space="0" w:color="auto"/>
            </w:tcBorders>
            <w:shd w:val="clear" w:color="auto" w:fill="auto"/>
            <w:noWrap/>
            <w:vAlign w:val="center"/>
            <w:hideMark/>
          </w:tcPr>
          <w:p w14:paraId="0D5B97D5" w14:textId="60FF960E" w:rsidR="00130D51" w:rsidRPr="003D1542" w:rsidRDefault="00130D51" w:rsidP="00130D51">
            <w:pPr>
              <w:spacing w:line="240" w:lineRule="auto"/>
              <w:ind w:firstLine="0"/>
              <w:jc w:val="center"/>
              <w:rPr>
                <w:rFonts w:ascii="Arial" w:hAnsi="Arial" w:cs="Arial"/>
                <w:color w:val="000000"/>
                <w:sz w:val="18"/>
                <w:szCs w:val="18"/>
              </w:rPr>
            </w:pPr>
            <w:r>
              <w:rPr>
                <w:rFonts w:ascii="Arial" w:hAnsi="Arial" w:cs="Arial"/>
                <w:color w:val="000000"/>
                <w:sz w:val="18"/>
                <w:szCs w:val="18"/>
              </w:rPr>
              <w:t>10,53</w:t>
            </w:r>
          </w:p>
        </w:tc>
        <w:tc>
          <w:tcPr>
            <w:tcW w:w="709" w:type="dxa"/>
            <w:tcBorders>
              <w:top w:val="nil"/>
              <w:left w:val="nil"/>
              <w:bottom w:val="single" w:sz="4" w:space="0" w:color="auto"/>
              <w:right w:val="single" w:sz="4" w:space="0" w:color="auto"/>
            </w:tcBorders>
            <w:shd w:val="clear" w:color="auto" w:fill="auto"/>
            <w:noWrap/>
            <w:vAlign w:val="center"/>
            <w:hideMark/>
          </w:tcPr>
          <w:p w14:paraId="0DDC88FE" w14:textId="644EE2EC" w:rsidR="00130D51" w:rsidRPr="003D1542" w:rsidRDefault="00130D51" w:rsidP="00130D51">
            <w:pPr>
              <w:spacing w:line="240" w:lineRule="auto"/>
              <w:ind w:firstLine="0"/>
              <w:jc w:val="center"/>
              <w:rPr>
                <w:rFonts w:ascii="Arial" w:hAnsi="Arial" w:cs="Arial"/>
                <w:color w:val="000000"/>
                <w:sz w:val="18"/>
                <w:szCs w:val="18"/>
              </w:rPr>
            </w:pPr>
            <w:r>
              <w:rPr>
                <w:rFonts w:ascii="Arial" w:hAnsi="Arial" w:cs="Arial"/>
                <w:color w:val="000000"/>
                <w:sz w:val="18"/>
                <w:szCs w:val="18"/>
              </w:rPr>
              <w:t>10,53</w:t>
            </w:r>
          </w:p>
        </w:tc>
        <w:tc>
          <w:tcPr>
            <w:tcW w:w="709" w:type="dxa"/>
            <w:tcBorders>
              <w:top w:val="nil"/>
              <w:left w:val="nil"/>
              <w:bottom w:val="single" w:sz="4" w:space="0" w:color="auto"/>
              <w:right w:val="single" w:sz="4" w:space="0" w:color="auto"/>
            </w:tcBorders>
            <w:shd w:val="clear" w:color="auto" w:fill="auto"/>
            <w:noWrap/>
            <w:vAlign w:val="center"/>
            <w:hideMark/>
          </w:tcPr>
          <w:p w14:paraId="60803E1B" w14:textId="5517FEEB" w:rsidR="00130D51" w:rsidRPr="003D1542" w:rsidRDefault="00130D51" w:rsidP="00130D51">
            <w:pPr>
              <w:spacing w:line="240" w:lineRule="auto"/>
              <w:ind w:firstLine="0"/>
              <w:jc w:val="center"/>
              <w:rPr>
                <w:rFonts w:ascii="Arial" w:hAnsi="Arial" w:cs="Arial"/>
                <w:color w:val="000000"/>
                <w:sz w:val="18"/>
                <w:szCs w:val="18"/>
              </w:rPr>
            </w:pPr>
            <w:r>
              <w:rPr>
                <w:rFonts w:ascii="Arial" w:hAnsi="Arial" w:cs="Arial"/>
                <w:color w:val="000000"/>
                <w:sz w:val="18"/>
                <w:szCs w:val="18"/>
              </w:rPr>
              <w:t>10,53</w:t>
            </w:r>
          </w:p>
        </w:tc>
        <w:tc>
          <w:tcPr>
            <w:tcW w:w="709" w:type="dxa"/>
            <w:tcBorders>
              <w:top w:val="nil"/>
              <w:left w:val="nil"/>
              <w:bottom w:val="single" w:sz="4" w:space="0" w:color="auto"/>
              <w:right w:val="single" w:sz="4" w:space="0" w:color="auto"/>
            </w:tcBorders>
            <w:shd w:val="clear" w:color="auto" w:fill="auto"/>
            <w:noWrap/>
            <w:vAlign w:val="center"/>
            <w:hideMark/>
          </w:tcPr>
          <w:p w14:paraId="32DB76BD" w14:textId="7CE1B727" w:rsidR="00130D51" w:rsidRPr="003D1542" w:rsidRDefault="00130D51" w:rsidP="00130D51">
            <w:pPr>
              <w:spacing w:line="240" w:lineRule="auto"/>
              <w:ind w:firstLine="0"/>
              <w:jc w:val="center"/>
              <w:rPr>
                <w:rFonts w:ascii="Arial" w:hAnsi="Arial" w:cs="Arial"/>
                <w:color w:val="000000"/>
                <w:sz w:val="18"/>
                <w:szCs w:val="18"/>
              </w:rPr>
            </w:pPr>
            <w:r>
              <w:rPr>
                <w:rFonts w:ascii="Arial" w:hAnsi="Arial" w:cs="Arial"/>
                <w:color w:val="000000"/>
                <w:sz w:val="18"/>
                <w:szCs w:val="18"/>
              </w:rPr>
              <w:t>10,53</w:t>
            </w:r>
          </w:p>
        </w:tc>
        <w:tc>
          <w:tcPr>
            <w:tcW w:w="709" w:type="dxa"/>
            <w:tcBorders>
              <w:top w:val="nil"/>
              <w:left w:val="nil"/>
              <w:bottom w:val="single" w:sz="4" w:space="0" w:color="auto"/>
              <w:right w:val="single" w:sz="4" w:space="0" w:color="auto"/>
            </w:tcBorders>
            <w:shd w:val="clear" w:color="auto" w:fill="auto"/>
            <w:noWrap/>
            <w:vAlign w:val="center"/>
            <w:hideMark/>
          </w:tcPr>
          <w:p w14:paraId="2866FDD7" w14:textId="14DEDCF0" w:rsidR="00130D51" w:rsidRPr="003D1542" w:rsidRDefault="00130D51" w:rsidP="00130D51">
            <w:pPr>
              <w:spacing w:line="240" w:lineRule="auto"/>
              <w:ind w:firstLine="0"/>
              <w:jc w:val="center"/>
              <w:rPr>
                <w:rFonts w:ascii="Arial" w:hAnsi="Arial" w:cs="Arial"/>
                <w:color w:val="000000"/>
                <w:sz w:val="18"/>
                <w:szCs w:val="18"/>
              </w:rPr>
            </w:pPr>
            <w:r>
              <w:rPr>
                <w:rFonts w:ascii="Arial" w:hAnsi="Arial" w:cs="Arial"/>
                <w:color w:val="000000"/>
                <w:sz w:val="18"/>
                <w:szCs w:val="18"/>
              </w:rPr>
              <w:t>10,53</w:t>
            </w:r>
          </w:p>
        </w:tc>
        <w:tc>
          <w:tcPr>
            <w:tcW w:w="709" w:type="dxa"/>
            <w:tcBorders>
              <w:top w:val="nil"/>
              <w:left w:val="nil"/>
              <w:bottom w:val="single" w:sz="4" w:space="0" w:color="auto"/>
              <w:right w:val="single" w:sz="4" w:space="0" w:color="auto"/>
            </w:tcBorders>
            <w:shd w:val="clear" w:color="auto" w:fill="auto"/>
            <w:noWrap/>
            <w:vAlign w:val="center"/>
            <w:hideMark/>
          </w:tcPr>
          <w:p w14:paraId="1224D808" w14:textId="2E8D2B2C" w:rsidR="00130D51" w:rsidRPr="003D1542" w:rsidRDefault="00130D51" w:rsidP="00130D51">
            <w:pPr>
              <w:spacing w:line="240" w:lineRule="auto"/>
              <w:ind w:firstLine="0"/>
              <w:jc w:val="center"/>
              <w:rPr>
                <w:rFonts w:ascii="Arial" w:hAnsi="Arial" w:cs="Arial"/>
                <w:color w:val="000000"/>
                <w:sz w:val="18"/>
                <w:szCs w:val="18"/>
              </w:rPr>
            </w:pPr>
            <w:r>
              <w:rPr>
                <w:rFonts w:ascii="Arial" w:hAnsi="Arial" w:cs="Arial"/>
                <w:color w:val="000000"/>
                <w:sz w:val="18"/>
                <w:szCs w:val="18"/>
              </w:rPr>
              <w:t>10,53</w:t>
            </w:r>
          </w:p>
        </w:tc>
      </w:tr>
      <w:tr w:rsidR="003D1542" w:rsidRPr="003D1542" w14:paraId="67F77B44" w14:textId="77777777" w:rsidTr="00184CF6">
        <w:trPr>
          <w:trHeight w:val="480"/>
        </w:trPr>
        <w:tc>
          <w:tcPr>
            <w:tcW w:w="1971" w:type="dxa"/>
            <w:tcBorders>
              <w:top w:val="nil"/>
              <w:left w:val="single" w:sz="4" w:space="0" w:color="auto"/>
              <w:bottom w:val="single" w:sz="4" w:space="0" w:color="auto"/>
              <w:right w:val="single" w:sz="4" w:space="0" w:color="auto"/>
            </w:tcBorders>
            <w:shd w:val="clear" w:color="auto" w:fill="auto"/>
            <w:vAlign w:val="center"/>
            <w:hideMark/>
          </w:tcPr>
          <w:p w14:paraId="1A837DD6" w14:textId="77777777" w:rsidR="003D1542" w:rsidRPr="003D1542" w:rsidRDefault="003D1542" w:rsidP="003D1542">
            <w:pPr>
              <w:spacing w:line="240" w:lineRule="auto"/>
              <w:ind w:firstLine="0"/>
              <w:jc w:val="center"/>
              <w:rPr>
                <w:rFonts w:ascii="Arial" w:hAnsi="Arial" w:cs="Arial"/>
                <w:b/>
                <w:bCs/>
                <w:color w:val="000000"/>
                <w:sz w:val="18"/>
                <w:szCs w:val="18"/>
              </w:rPr>
            </w:pPr>
            <w:r w:rsidRPr="003D1542">
              <w:rPr>
                <w:rFonts w:ascii="Arial" w:hAnsi="Arial" w:cs="Arial"/>
                <w:b/>
                <w:bCs/>
                <w:color w:val="000000"/>
                <w:sz w:val="18"/>
                <w:szCs w:val="18"/>
              </w:rPr>
              <w:t>Газовая котельная № 4</w:t>
            </w:r>
          </w:p>
        </w:tc>
        <w:tc>
          <w:tcPr>
            <w:tcW w:w="1285" w:type="dxa"/>
            <w:tcBorders>
              <w:top w:val="nil"/>
              <w:left w:val="nil"/>
              <w:bottom w:val="single" w:sz="4" w:space="0" w:color="auto"/>
              <w:right w:val="single" w:sz="4" w:space="0" w:color="auto"/>
            </w:tcBorders>
            <w:shd w:val="clear" w:color="auto" w:fill="auto"/>
            <w:noWrap/>
            <w:vAlign w:val="center"/>
            <w:hideMark/>
          </w:tcPr>
          <w:p w14:paraId="417F33D6"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14:paraId="47F48251" w14:textId="77777777" w:rsidR="003D1542" w:rsidRPr="003D1542" w:rsidRDefault="003D1542" w:rsidP="003D1542">
            <w:pPr>
              <w:spacing w:line="240" w:lineRule="auto"/>
              <w:ind w:firstLine="0"/>
              <w:jc w:val="center"/>
              <w:rPr>
                <w:rFonts w:ascii="Calibri" w:hAnsi="Calibri" w:cs="Calibri"/>
                <w:color w:val="000000"/>
                <w:sz w:val="22"/>
              </w:rPr>
            </w:pPr>
            <w:r w:rsidRPr="003D1542">
              <w:rPr>
                <w:rFonts w:ascii="Calibri" w:hAnsi="Calibri" w:cs="Calibri"/>
                <w:color w:val="000000"/>
                <w:sz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0A3834A5" w14:textId="77777777" w:rsidR="003D1542" w:rsidRPr="003D1542" w:rsidRDefault="003D1542" w:rsidP="003D1542">
            <w:pPr>
              <w:spacing w:line="240" w:lineRule="auto"/>
              <w:ind w:firstLine="0"/>
              <w:jc w:val="center"/>
              <w:rPr>
                <w:rFonts w:ascii="Calibri" w:hAnsi="Calibri" w:cs="Calibri"/>
                <w:color w:val="000000"/>
                <w:sz w:val="22"/>
              </w:rPr>
            </w:pPr>
            <w:r w:rsidRPr="003D1542">
              <w:rPr>
                <w:rFonts w:ascii="Calibri" w:hAnsi="Calibri" w:cs="Calibri"/>
                <w:color w:val="000000"/>
                <w:sz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294861E7" w14:textId="77777777" w:rsidR="003D1542" w:rsidRPr="003D1542" w:rsidRDefault="003D1542" w:rsidP="003D1542">
            <w:pPr>
              <w:spacing w:line="240" w:lineRule="auto"/>
              <w:ind w:firstLine="0"/>
              <w:jc w:val="center"/>
              <w:rPr>
                <w:rFonts w:ascii="Calibri" w:hAnsi="Calibri" w:cs="Calibri"/>
                <w:color w:val="000000"/>
                <w:sz w:val="22"/>
              </w:rPr>
            </w:pPr>
            <w:r w:rsidRPr="003D1542">
              <w:rPr>
                <w:rFonts w:ascii="Calibri" w:hAnsi="Calibri" w:cs="Calibri"/>
                <w:color w:val="000000"/>
                <w:sz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58E0AB17" w14:textId="77777777" w:rsidR="003D1542" w:rsidRPr="003D1542" w:rsidRDefault="003D1542" w:rsidP="003D1542">
            <w:pPr>
              <w:spacing w:line="240" w:lineRule="auto"/>
              <w:ind w:firstLine="0"/>
              <w:jc w:val="center"/>
              <w:rPr>
                <w:rFonts w:ascii="Calibri" w:hAnsi="Calibri" w:cs="Calibri"/>
                <w:color w:val="000000"/>
                <w:sz w:val="22"/>
              </w:rPr>
            </w:pPr>
            <w:r w:rsidRPr="003D1542">
              <w:rPr>
                <w:rFonts w:ascii="Calibri" w:hAnsi="Calibri" w:cs="Calibri"/>
                <w:color w:val="000000"/>
                <w:sz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3E1078D5" w14:textId="77777777" w:rsidR="003D1542" w:rsidRPr="003D1542" w:rsidRDefault="003D1542" w:rsidP="003D1542">
            <w:pPr>
              <w:spacing w:line="240" w:lineRule="auto"/>
              <w:ind w:firstLine="0"/>
              <w:jc w:val="center"/>
              <w:rPr>
                <w:rFonts w:ascii="Calibri" w:hAnsi="Calibri" w:cs="Calibri"/>
                <w:color w:val="000000"/>
                <w:sz w:val="22"/>
              </w:rPr>
            </w:pPr>
            <w:r w:rsidRPr="003D1542">
              <w:rPr>
                <w:rFonts w:ascii="Calibri" w:hAnsi="Calibri" w:cs="Calibri"/>
                <w:color w:val="000000"/>
                <w:sz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18F8574D" w14:textId="77777777" w:rsidR="003D1542" w:rsidRPr="003D1542" w:rsidRDefault="003D1542" w:rsidP="003D1542">
            <w:pPr>
              <w:spacing w:line="240" w:lineRule="auto"/>
              <w:ind w:firstLine="0"/>
              <w:jc w:val="center"/>
              <w:rPr>
                <w:rFonts w:ascii="Calibri" w:hAnsi="Calibri" w:cs="Calibri"/>
                <w:color w:val="000000"/>
                <w:sz w:val="22"/>
              </w:rPr>
            </w:pPr>
            <w:r w:rsidRPr="003D1542">
              <w:rPr>
                <w:rFonts w:ascii="Calibri" w:hAnsi="Calibri" w:cs="Calibri"/>
                <w:color w:val="000000"/>
                <w:sz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0A39E93C" w14:textId="77777777" w:rsidR="003D1542" w:rsidRPr="003D1542" w:rsidRDefault="003D1542" w:rsidP="003D1542">
            <w:pPr>
              <w:spacing w:line="240" w:lineRule="auto"/>
              <w:ind w:firstLine="0"/>
              <w:jc w:val="center"/>
              <w:rPr>
                <w:rFonts w:ascii="Calibri" w:hAnsi="Calibri" w:cs="Calibri"/>
                <w:color w:val="000000"/>
                <w:sz w:val="22"/>
              </w:rPr>
            </w:pPr>
            <w:r w:rsidRPr="003D1542">
              <w:rPr>
                <w:rFonts w:ascii="Calibri" w:hAnsi="Calibri" w:cs="Calibri"/>
                <w:color w:val="000000"/>
                <w:sz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6AB5687A" w14:textId="77777777" w:rsidR="003D1542" w:rsidRPr="003D1542" w:rsidRDefault="003D1542" w:rsidP="003D1542">
            <w:pPr>
              <w:spacing w:line="240" w:lineRule="auto"/>
              <w:ind w:firstLine="0"/>
              <w:jc w:val="center"/>
              <w:rPr>
                <w:rFonts w:ascii="Calibri" w:hAnsi="Calibri" w:cs="Calibri"/>
                <w:color w:val="000000"/>
                <w:sz w:val="22"/>
              </w:rPr>
            </w:pPr>
            <w:r w:rsidRPr="003D1542">
              <w:rPr>
                <w:rFonts w:ascii="Calibri" w:hAnsi="Calibri" w:cs="Calibri"/>
                <w:color w:val="000000"/>
                <w:sz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4C760DAD" w14:textId="77777777" w:rsidR="003D1542" w:rsidRPr="003D1542" w:rsidRDefault="003D1542" w:rsidP="003D1542">
            <w:pPr>
              <w:spacing w:line="240" w:lineRule="auto"/>
              <w:ind w:firstLine="0"/>
              <w:jc w:val="center"/>
              <w:rPr>
                <w:rFonts w:ascii="Calibri" w:hAnsi="Calibri" w:cs="Calibri"/>
                <w:color w:val="000000"/>
                <w:sz w:val="22"/>
              </w:rPr>
            </w:pPr>
            <w:r w:rsidRPr="003D1542">
              <w:rPr>
                <w:rFonts w:ascii="Calibri" w:hAnsi="Calibri" w:cs="Calibri"/>
                <w:color w:val="000000"/>
                <w:sz w:val="22"/>
              </w:rPr>
              <w:t> </w:t>
            </w:r>
          </w:p>
        </w:tc>
      </w:tr>
      <w:tr w:rsidR="003D1542" w:rsidRPr="003D1542" w14:paraId="34D5E7FD" w14:textId="77777777" w:rsidTr="00184CF6">
        <w:trPr>
          <w:trHeight w:val="684"/>
        </w:trPr>
        <w:tc>
          <w:tcPr>
            <w:tcW w:w="1971" w:type="dxa"/>
            <w:tcBorders>
              <w:top w:val="nil"/>
              <w:left w:val="single" w:sz="4" w:space="0" w:color="auto"/>
              <w:bottom w:val="single" w:sz="4" w:space="0" w:color="auto"/>
              <w:right w:val="single" w:sz="4" w:space="0" w:color="auto"/>
            </w:tcBorders>
            <w:shd w:val="clear" w:color="auto" w:fill="auto"/>
            <w:vAlign w:val="center"/>
            <w:hideMark/>
          </w:tcPr>
          <w:p w14:paraId="1C40BC3E" w14:textId="77777777" w:rsidR="003D1542" w:rsidRPr="003D1542" w:rsidRDefault="003D1542" w:rsidP="003D1542">
            <w:pPr>
              <w:spacing w:line="240" w:lineRule="auto"/>
              <w:ind w:firstLine="0"/>
              <w:jc w:val="left"/>
              <w:rPr>
                <w:rFonts w:ascii="Arial" w:hAnsi="Arial" w:cs="Arial"/>
                <w:color w:val="000000"/>
                <w:sz w:val="18"/>
                <w:szCs w:val="18"/>
              </w:rPr>
            </w:pPr>
            <w:r w:rsidRPr="003D1542">
              <w:rPr>
                <w:rFonts w:ascii="Arial" w:hAnsi="Arial" w:cs="Arial"/>
                <w:color w:val="000000"/>
                <w:sz w:val="18"/>
                <w:szCs w:val="18"/>
              </w:rPr>
              <w:t>Нормативный эксплуатационный запас</w:t>
            </w:r>
          </w:p>
        </w:tc>
        <w:tc>
          <w:tcPr>
            <w:tcW w:w="1285" w:type="dxa"/>
            <w:tcBorders>
              <w:top w:val="nil"/>
              <w:left w:val="nil"/>
              <w:bottom w:val="single" w:sz="4" w:space="0" w:color="auto"/>
              <w:right w:val="single" w:sz="4" w:space="0" w:color="auto"/>
            </w:tcBorders>
            <w:shd w:val="clear" w:color="auto" w:fill="auto"/>
            <w:noWrap/>
            <w:hideMark/>
          </w:tcPr>
          <w:p w14:paraId="7A825682"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дизельное топливо</w:t>
            </w:r>
          </w:p>
        </w:tc>
        <w:tc>
          <w:tcPr>
            <w:tcW w:w="709" w:type="dxa"/>
            <w:tcBorders>
              <w:top w:val="nil"/>
              <w:left w:val="nil"/>
              <w:bottom w:val="single" w:sz="4" w:space="0" w:color="auto"/>
              <w:right w:val="single" w:sz="4" w:space="0" w:color="auto"/>
            </w:tcBorders>
            <w:shd w:val="clear" w:color="auto" w:fill="auto"/>
            <w:noWrap/>
            <w:vAlign w:val="center"/>
            <w:hideMark/>
          </w:tcPr>
          <w:p w14:paraId="753DBE12"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5CB1BAB0"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2953DF69"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11AE8116"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6E9AD679"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4522C39D"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61B727FD"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4A85F977"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10C01AEE"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w:t>
            </w:r>
          </w:p>
        </w:tc>
      </w:tr>
      <w:tr w:rsidR="003D1542" w:rsidRPr="003D1542" w14:paraId="5606FE38" w14:textId="77777777" w:rsidTr="00184CF6">
        <w:trPr>
          <w:trHeight w:val="456"/>
        </w:trPr>
        <w:tc>
          <w:tcPr>
            <w:tcW w:w="1971" w:type="dxa"/>
            <w:tcBorders>
              <w:top w:val="nil"/>
              <w:left w:val="single" w:sz="4" w:space="0" w:color="auto"/>
              <w:bottom w:val="single" w:sz="4" w:space="0" w:color="auto"/>
              <w:right w:val="single" w:sz="4" w:space="0" w:color="auto"/>
            </w:tcBorders>
            <w:shd w:val="clear" w:color="auto" w:fill="auto"/>
            <w:vAlign w:val="center"/>
            <w:hideMark/>
          </w:tcPr>
          <w:p w14:paraId="0D31B259" w14:textId="77777777" w:rsidR="003D1542" w:rsidRPr="003D1542" w:rsidRDefault="003D1542" w:rsidP="003D1542">
            <w:pPr>
              <w:spacing w:line="240" w:lineRule="auto"/>
              <w:ind w:firstLine="0"/>
              <w:jc w:val="left"/>
              <w:rPr>
                <w:rFonts w:ascii="Arial" w:hAnsi="Arial" w:cs="Arial"/>
                <w:color w:val="000000"/>
                <w:sz w:val="18"/>
                <w:szCs w:val="18"/>
              </w:rPr>
            </w:pPr>
            <w:r w:rsidRPr="003D1542">
              <w:rPr>
                <w:rFonts w:ascii="Arial" w:hAnsi="Arial" w:cs="Arial"/>
                <w:color w:val="000000"/>
                <w:sz w:val="18"/>
                <w:szCs w:val="18"/>
              </w:rPr>
              <w:t>Нормативный неснижаемый запас</w:t>
            </w:r>
          </w:p>
        </w:tc>
        <w:tc>
          <w:tcPr>
            <w:tcW w:w="1285" w:type="dxa"/>
            <w:tcBorders>
              <w:top w:val="nil"/>
              <w:left w:val="nil"/>
              <w:bottom w:val="single" w:sz="4" w:space="0" w:color="auto"/>
              <w:right w:val="single" w:sz="4" w:space="0" w:color="auto"/>
            </w:tcBorders>
            <w:shd w:val="clear" w:color="auto" w:fill="auto"/>
            <w:noWrap/>
            <w:hideMark/>
          </w:tcPr>
          <w:p w14:paraId="4693C737"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дизельное топливо</w:t>
            </w:r>
          </w:p>
        </w:tc>
        <w:tc>
          <w:tcPr>
            <w:tcW w:w="709" w:type="dxa"/>
            <w:tcBorders>
              <w:top w:val="nil"/>
              <w:left w:val="nil"/>
              <w:bottom w:val="single" w:sz="4" w:space="0" w:color="auto"/>
              <w:right w:val="single" w:sz="4" w:space="0" w:color="auto"/>
            </w:tcBorders>
            <w:shd w:val="clear" w:color="auto" w:fill="auto"/>
            <w:noWrap/>
            <w:vAlign w:val="center"/>
            <w:hideMark/>
          </w:tcPr>
          <w:p w14:paraId="2E4E5C61"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1,45</w:t>
            </w:r>
          </w:p>
        </w:tc>
        <w:tc>
          <w:tcPr>
            <w:tcW w:w="709" w:type="dxa"/>
            <w:tcBorders>
              <w:top w:val="nil"/>
              <w:left w:val="nil"/>
              <w:bottom w:val="single" w:sz="4" w:space="0" w:color="auto"/>
              <w:right w:val="single" w:sz="4" w:space="0" w:color="auto"/>
            </w:tcBorders>
            <w:shd w:val="clear" w:color="auto" w:fill="auto"/>
            <w:noWrap/>
            <w:vAlign w:val="center"/>
            <w:hideMark/>
          </w:tcPr>
          <w:p w14:paraId="0F3AAF16"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1,84</w:t>
            </w:r>
          </w:p>
        </w:tc>
        <w:tc>
          <w:tcPr>
            <w:tcW w:w="709" w:type="dxa"/>
            <w:tcBorders>
              <w:top w:val="nil"/>
              <w:left w:val="nil"/>
              <w:bottom w:val="single" w:sz="4" w:space="0" w:color="auto"/>
              <w:right w:val="single" w:sz="4" w:space="0" w:color="auto"/>
            </w:tcBorders>
            <w:shd w:val="clear" w:color="auto" w:fill="auto"/>
            <w:noWrap/>
            <w:vAlign w:val="center"/>
            <w:hideMark/>
          </w:tcPr>
          <w:p w14:paraId="595B9B29"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1,84</w:t>
            </w:r>
          </w:p>
        </w:tc>
        <w:tc>
          <w:tcPr>
            <w:tcW w:w="709" w:type="dxa"/>
            <w:tcBorders>
              <w:top w:val="nil"/>
              <w:left w:val="nil"/>
              <w:bottom w:val="single" w:sz="4" w:space="0" w:color="auto"/>
              <w:right w:val="single" w:sz="4" w:space="0" w:color="auto"/>
            </w:tcBorders>
            <w:shd w:val="clear" w:color="auto" w:fill="auto"/>
            <w:noWrap/>
            <w:vAlign w:val="center"/>
            <w:hideMark/>
          </w:tcPr>
          <w:p w14:paraId="2A5C4844"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1,84</w:t>
            </w:r>
          </w:p>
        </w:tc>
        <w:tc>
          <w:tcPr>
            <w:tcW w:w="709" w:type="dxa"/>
            <w:tcBorders>
              <w:top w:val="nil"/>
              <w:left w:val="nil"/>
              <w:bottom w:val="single" w:sz="4" w:space="0" w:color="auto"/>
              <w:right w:val="single" w:sz="4" w:space="0" w:color="auto"/>
            </w:tcBorders>
            <w:shd w:val="clear" w:color="auto" w:fill="auto"/>
            <w:noWrap/>
            <w:vAlign w:val="center"/>
            <w:hideMark/>
          </w:tcPr>
          <w:p w14:paraId="314D2069"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1,84</w:t>
            </w:r>
          </w:p>
        </w:tc>
        <w:tc>
          <w:tcPr>
            <w:tcW w:w="709" w:type="dxa"/>
            <w:tcBorders>
              <w:top w:val="nil"/>
              <w:left w:val="nil"/>
              <w:bottom w:val="single" w:sz="4" w:space="0" w:color="auto"/>
              <w:right w:val="single" w:sz="4" w:space="0" w:color="auto"/>
            </w:tcBorders>
            <w:shd w:val="clear" w:color="auto" w:fill="auto"/>
            <w:noWrap/>
            <w:vAlign w:val="center"/>
            <w:hideMark/>
          </w:tcPr>
          <w:p w14:paraId="76E12F76"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1,84</w:t>
            </w:r>
          </w:p>
        </w:tc>
        <w:tc>
          <w:tcPr>
            <w:tcW w:w="709" w:type="dxa"/>
            <w:tcBorders>
              <w:top w:val="nil"/>
              <w:left w:val="nil"/>
              <w:bottom w:val="single" w:sz="4" w:space="0" w:color="auto"/>
              <w:right w:val="single" w:sz="4" w:space="0" w:color="auto"/>
            </w:tcBorders>
            <w:shd w:val="clear" w:color="auto" w:fill="auto"/>
            <w:noWrap/>
            <w:vAlign w:val="center"/>
            <w:hideMark/>
          </w:tcPr>
          <w:p w14:paraId="37E6C179"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1,84</w:t>
            </w:r>
          </w:p>
        </w:tc>
        <w:tc>
          <w:tcPr>
            <w:tcW w:w="709" w:type="dxa"/>
            <w:tcBorders>
              <w:top w:val="nil"/>
              <w:left w:val="nil"/>
              <w:bottom w:val="single" w:sz="4" w:space="0" w:color="auto"/>
              <w:right w:val="single" w:sz="4" w:space="0" w:color="auto"/>
            </w:tcBorders>
            <w:shd w:val="clear" w:color="auto" w:fill="auto"/>
            <w:noWrap/>
            <w:vAlign w:val="center"/>
            <w:hideMark/>
          </w:tcPr>
          <w:p w14:paraId="2A98FF52"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1,84</w:t>
            </w:r>
          </w:p>
        </w:tc>
        <w:tc>
          <w:tcPr>
            <w:tcW w:w="709" w:type="dxa"/>
            <w:tcBorders>
              <w:top w:val="nil"/>
              <w:left w:val="nil"/>
              <w:bottom w:val="single" w:sz="4" w:space="0" w:color="auto"/>
              <w:right w:val="single" w:sz="4" w:space="0" w:color="auto"/>
            </w:tcBorders>
            <w:shd w:val="clear" w:color="auto" w:fill="auto"/>
            <w:noWrap/>
            <w:vAlign w:val="center"/>
            <w:hideMark/>
          </w:tcPr>
          <w:p w14:paraId="4A87C7C0"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1,84</w:t>
            </w:r>
          </w:p>
        </w:tc>
      </w:tr>
      <w:tr w:rsidR="003D1542" w:rsidRPr="003D1542" w14:paraId="0D384C49" w14:textId="77777777" w:rsidTr="00184CF6">
        <w:trPr>
          <w:trHeight w:val="456"/>
        </w:trPr>
        <w:tc>
          <w:tcPr>
            <w:tcW w:w="1971" w:type="dxa"/>
            <w:tcBorders>
              <w:top w:val="nil"/>
              <w:left w:val="single" w:sz="4" w:space="0" w:color="auto"/>
              <w:bottom w:val="single" w:sz="4" w:space="0" w:color="auto"/>
              <w:right w:val="single" w:sz="4" w:space="0" w:color="auto"/>
            </w:tcBorders>
            <w:shd w:val="clear" w:color="auto" w:fill="auto"/>
            <w:vAlign w:val="center"/>
            <w:hideMark/>
          </w:tcPr>
          <w:p w14:paraId="655392A4" w14:textId="77777777" w:rsidR="003D1542" w:rsidRPr="003D1542" w:rsidRDefault="003D1542" w:rsidP="003D1542">
            <w:pPr>
              <w:spacing w:line="240" w:lineRule="auto"/>
              <w:ind w:firstLine="0"/>
              <w:jc w:val="left"/>
              <w:rPr>
                <w:rFonts w:ascii="Arial" w:hAnsi="Arial" w:cs="Arial"/>
                <w:color w:val="000000"/>
                <w:sz w:val="18"/>
                <w:szCs w:val="18"/>
              </w:rPr>
            </w:pPr>
            <w:r w:rsidRPr="003D1542">
              <w:rPr>
                <w:rFonts w:ascii="Arial" w:hAnsi="Arial" w:cs="Arial"/>
                <w:color w:val="000000"/>
                <w:sz w:val="18"/>
                <w:szCs w:val="18"/>
              </w:rPr>
              <w:t>Общий нормативный запас</w:t>
            </w:r>
          </w:p>
        </w:tc>
        <w:tc>
          <w:tcPr>
            <w:tcW w:w="1285" w:type="dxa"/>
            <w:tcBorders>
              <w:top w:val="nil"/>
              <w:left w:val="nil"/>
              <w:bottom w:val="single" w:sz="4" w:space="0" w:color="auto"/>
              <w:right w:val="single" w:sz="4" w:space="0" w:color="auto"/>
            </w:tcBorders>
            <w:shd w:val="clear" w:color="auto" w:fill="auto"/>
            <w:noWrap/>
            <w:hideMark/>
          </w:tcPr>
          <w:p w14:paraId="522D97C9"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дизельное топливо</w:t>
            </w:r>
          </w:p>
        </w:tc>
        <w:tc>
          <w:tcPr>
            <w:tcW w:w="709" w:type="dxa"/>
            <w:tcBorders>
              <w:top w:val="nil"/>
              <w:left w:val="nil"/>
              <w:bottom w:val="single" w:sz="4" w:space="0" w:color="auto"/>
              <w:right w:val="single" w:sz="4" w:space="0" w:color="auto"/>
            </w:tcBorders>
            <w:shd w:val="clear" w:color="auto" w:fill="auto"/>
            <w:noWrap/>
            <w:vAlign w:val="center"/>
            <w:hideMark/>
          </w:tcPr>
          <w:p w14:paraId="3A24DDAD"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1,45</w:t>
            </w:r>
          </w:p>
        </w:tc>
        <w:tc>
          <w:tcPr>
            <w:tcW w:w="709" w:type="dxa"/>
            <w:tcBorders>
              <w:top w:val="nil"/>
              <w:left w:val="nil"/>
              <w:bottom w:val="single" w:sz="4" w:space="0" w:color="auto"/>
              <w:right w:val="single" w:sz="4" w:space="0" w:color="auto"/>
            </w:tcBorders>
            <w:shd w:val="clear" w:color="auto" w:fill="auto"/>
            <w:noWrap/>
            <w:vAlign w:val="center"/>
            <w:hideMark/>
          </w:tcPr>
          <w:p w14:paraId="3358FFA7"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1,84</w:t>
            </w:r>
          </w:p>
        </w:tc>
        <w:tc>
          <w:tcPr>
            <w:tcW w:w="709" w:type="dxa"/>
            <w:tcBorders>
              <w:top w:val="nil"/>
              <w:left w:val="nil"/>
              <w:bottom w:val="single" w:sz="4" w:space="0" w:color="auto"/>
              <w:right w:val="single" w:sz="4" w:space="0" w:color="auto"/>
            </w:tcBorders>
            <w:shd w:val="clear" w:color="auto" w:fill="auto"/>
            <w:noWrap/>
            <w:vAlign w:val="center"/>
            <w:hideMark/>
          </w:tcPr>
          <w:p w14:paraId="78548048"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1,84</w:t>
            </w:r>
          </w:p>
        </w:tc>
        <w:tc>
          <w:tcPr>
            <w:tcW w:w="709" w:type="dxa"/>
            <w:tcBorders>
              <w:top w:val="nil"/>
              <w:left w:val="nil"/>
              <w:bottom w:val="single" w:sz="4" w:space="0" w:color="auto"/>
              <w:right w:val="single" w:sz="4" w:space="0" w:color="auto"/>
            </w:tcBorders>
            <w:shd w:val="clear" w:color="auto" w:fill="auto"/>
            <w:noWrap/>
            <w:vAlign w:val="center"/>
            <w:hideMark/>
          </w:tcPr>
          <w:p w14:paraId="5CCA4975"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1,84</w:t>
            </w:r>
          </w:p>
        </w:tc>
        <w:tc>
          <w:tcPr>
            <w:tcW w:w="709" w:type="dxa"/>
            <w:tcBorders>
              <w:top w:val="nil"/>
              <w:left w:val="nil"/>
              <w:bottom w:val="single" w:sz="4" w:space="0" w:color="auto"/>
              <w:right w:val="single" w:sz="4" w:space="0" w:color="auto"/>
            </w:tcBorders>
            <w:shd w:val="clear" w:color="auto" w:fill="auto"/>
            <w:noWrap/>
            <w:vAlign w:val="center"/>
            <w:hideMark/>
          </w:tcPr>
          <w:p w14:paraId="5770FEB8"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1,84</w:t>
            </w:r>
          </w:p>
        </w:tc>
        <w:tc>
          <w:tcPr>
            <w:tcW w:w="709" w:type="dxa"/>
            <w:tcBorders>
              <w:top w:val="nil"/>
              <w:left w:val="nil"/>
              <w:bottom w:val="single" w:sz="4" w:space="0" w:color="auto"/>
              <w:right w:val="single" w:sz="4" w:space="0" w:color="auto"/>
            </w:tcBorders>
            <w:shd w:val="clear" w:color="auto" w:fill="auto"/>
            <w:noWrap/>
            <w:vAlign w:val="center"/>
            <w:hideMark/>
          </w:tcPr>
          <w:p w14:paraId="24E8C44B"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1,84</w:t>
            </w:r>
          </w:p>
        </w:tc>
        <w:tc>
          <w:tcPr>
            <w:tcW w:w="709" w:type="dxa"/>
            <w:tcBorders>
              <w:top w:val="nil"/>
              <w:left w:val="nil"/>
              <w:bottom w:val="single" w:sz="4" w:space="0" w:color="auto"/>
              <w:right w:val="single" w:sz="4" w:space="0" w:color="auto"/>
            </w:tcBorders>
            <w:shd w:val="clear" w:color="auto" w:fill="auto"/>
            <w:noWrap/>
            <w:vAlign w:val="center"/>
            <w:hideMark/>
          </w:tcPr>
          <w:p w14:paraId="10BF36DC"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1,84</w:t>
            </w:r>
          </w:p>
        </w:tc>
        <w:tc>
          <w:tcPr>
            <w:tcW w:w="709" w:type="dxa"/>
            <w:tcBorders>
              <w:top w:val="nil"/>
              <w:left w:val="nil"/>
              <w:bottom w:val="single" w:sz="4" w:space="0" w:color="auto"/>
              <w:right w:val="single" w:sz="4" w:space="0" w:color="auto"/>
            </w:tcBorders>
            <w:shd w:val="clear" w:color="auto" w:fill="auto"/>
            <w:noWrap/>
            <w:vAlign w:val="center"/>
            <w:hideMark/>
          </w:tcPr>
          <w:p w14:paraId="12A83F96"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1,84</w:t>
            </w:r>
          </w:p>
        </w:tc>
        <w:tc>
          <w:tcPr>
            <w:tcW w:w="709" w:type="dxa"/>
            <w:tcBorders>
              <w:top w:val="nil"/>
              <w:left w:val="nil"/>
              <w:bottom w:val="single" w:sz="4" w:space="0" w:color="auto"/>
              <w:right w:val="single" w:sz="4" w:space="0" w:color="auto"/>
            </w:tcBorders>
            <w:shd w:val="clear" w:color="auto" w:fill="auto"/>
            <w:noWrap/>
            <w:vAlign w:val="center"/>
            <w:hideMark/>
          </w:tcPr>
          <w:p w14:paraId="5B9C10AB"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1,84</w:t>
            </w:r>
          </w:p>
        </w:tc>
      </w:tr>
      <w:tr w:rsidR="003D1542" w:rsidRPr="003D1542" w14:paraId="283469C3" w14:textId="77777777" w:rsidTr="00184CF6">
        <w:trPr>
          <w:trHeight w:val="480"/>
        </w:trPr>
        <w:tc>
          <w:tcPr>
            <w:tcW w:w="1971" w:type="dxa"/>
            <w:tcBorders>
              <w:top w:val="nil"/>
              <w:left w:val="single" w:sz="4" w:space="0" w:color="auto"/>
              <w:bottom w:val="single" w:sz="4" w:space="0" w:color="auto"/>
              <w:right w:val="single" w:sz="4" w:space="0" w:color="auto"/>
            </w:tcBorders>
            <w:shd w:val="clear" w:color="auto" w:fill="auto"/>
            <w:vAlign w:val="center"/>
            <w:hideMark/>
          </w:tcPr>
          <w:p w14:paraId="43D35008" w14:textId="77777777" w:rsidR="003D1542" w:rsidRPr="003D1542" w:rsidRDefault="003D1542" w:rsidP="003D1542">
            <w:pPr>
              <w:spacing w:line="240" w:lineRule="auto"/>
              <w:ind w:firstLine="0"/>
              <w:jc w:val="center"/>
              <w:rPr>
                <w:rFonts w:ascii="Arial" w:hAnsi="Arial" w:cs="Arial"/>
                <w:b/>
                <w:bCs/>
                <w:color w:val="000000"/>
                <w:sz w:val="18"/>
                <w:szCs w:val="18"/>
              </w:rPr>
            </w:pPr>
            <w:r w:rsidRPr="003D1542">
              <w:rPr>
                <w:rFonts w:ascii="Arial" w:hAnsi="Arial" w:cs="Arial"/>
                <w:b/>
                <w:bCs/>
                <w:color w:val="000000"/>
                <w:sz w:val="18"/>
                <w:szCs w:val="18"/>
              </w:rPr>
              <w:t>АИТ ул. Мелиоративная, 7</w:t>
            </w:r>
          </w:p>
        </w:tc>
        <w:tc>
          <w:tcPr>
            <w:tcW w:w="1285" w:type="dxa"/>
            <w:tcBorders>
              <w:top w:val="nil"/>
              <w:left w:val="nil"/>
              <w:bottom w:val="single" w:sz="4" w:space="0" w:color="auto"/>
              <w:right w:val="single" w:sz="4" w:space="0" w:color="auto"/>
            </w:tcBorders>
            <w:shd w:val="clear" w:color="auto" w:fill="auto"/>
            <w:noWrap/>
            <w:vAlign w:val="center"/>
            <w:hideMark/>
          </w:tcPr>
          <w:p w14:paraId="1CB20FA3"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14:paraId="760E93B0" w14:textId="77777777" w:rsidR="003D1542" w:rsidRPr="003D1542" w:rsidRDefault="003D1542" w:rsidP="003D1542">
            <w:pPr>
              <w:spacing w:line="240" w:lineRule="auto"/>
              <w:ind w:firstLine="0"/>
              <w:jc w:val="center"/>
              <w:rPr>
                <w:rFonts w:ascii="Calibri" w:hAnsi="Calibri" w:cs="Calibri"/>
                <w:color w:val="000000"/>
                <w:sz w:val="22"/>
              </w:rPr>
            </w:pPr>
            <w:r w:rsidRPr="003D1542">
              <w:rPr>
                <w:rFonts w:ascii="Calibri" w:hAnsi="Calibri" w:cs="Calibri"/>
                <w:color w:val="000000"/>
                <w:sz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2844BEF9" w14:textId="77777777" w:rsidR="003D1542" w:rsidRPr="003D1542" w:rsidRDefault="003D1542" w:rsidP="003D1542">
            <w:pPr>
              <w:spacing w:line="240" w:lineRule="auto"/>
              <w:ind w:firstLine="0"/>
              <w:jc w:val="center"/>
              <w:rPr>
                <w:rFonts w:ascii="Calibri" w:hAnsi="Calibri" w:cs="Calibri"/>
                <w:color w:val="000000"/>
                <w:sz w:val="22"/>
              </w:rPr>
            </w:pPr>
            <w:r w:rsidRPr="003D1542">
              <w:rPr>
                <w:rFonts w:ascii="Calibri" w:hAnsi="Calibri" w:cs="Calibri"/>
                <w:color w:val="000000"/>
                <w:sz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705F2FFE" w14:textId="77777777" w:rsidR="003D1542" w:rsidRPr="003D1542" w:rsidRDefault="003D1542" w:rsidP="003D1542">
            <w:pPr>
              <w:spacing w:line="240" w:lineRule="auto"/>
              <w:ind w:firstLine="0"/>
              <w:jc w:val="center"/>
              <w:rPr>
                <w:rFonts w:ascii="Calibri" w:hAnsi="Calibri" w:cs="Calibri"/>
                <w:color w:val="000000"/>
                <w:sz w:val="22"/>
              </w:rPr>
            </w:pPr>
            <w:r w:rsidRPr="003D1542">
              <w:rPr>
                <w:rFonts w:ascii="Calibri" w:hAnsi="Calibri" w:cs="Calibri"/>
                <w:color w:val="000000"/>
                <w:sz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0EC125CD" w14:textId="77777777" w:rsidR="003D1542" w:rsidRPr="003D1542" w:rsidRDefault="003D1542" w:rsidP="003D1542">
            <w:pPr>
              <w:spacing w:line="240" w:lineRule="auto"/>
              <w:ind w:firstLine="0"/>
              <w:jc w:val="center"/>
              <w:rPr>
                <w:rFonts w:ascii="Calibri" w:hAnsi="Calibri" w:cs="Calibri"/>
                <w:color w:val="000000"/>
                <w:sz w:val="22"/>
              </w:rPr>
            </w:pPr>
            <w:r w:rsidRPr="003D1542">
              <w:rPr>
                <w:rFonts w:ascii="Calibri" w:hAnsi="Calibri" w:cs="Calibri"/>
                <w:color w:val="000000"/>
                <w:sz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22D3ED23" w14:textId="77777777" w:rsidR="003D1542" w:rsidRPr="003D1542" w:rsidRDefault="003D1542" w:rsidP="003D1542">
            <w:pPr>
              <w:spacing w:line="240" w:lineRule="auto"/>
              <w:ind w:firstLine="0"/>
              <w:jc w:val="center"/>
              <w:rPr>
                <w:rFonts w:ascii="Calibri" w:hAnsi="Calibri" w:cs="Calibri"/>
                <w:color w:val="000000"/>
                <w:sz w:val="22"/>
              </w:rPr>
            </w:pPr>
            <w:r w:rsidRPr="003D1542">
              <w:rPr>
                <w:rFonts w:ascii="Calibri" w:hAnsi="Calibri" w:cs="Calibri"/>
                <w:color w:val="000000"/>
                <w:sz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373D0C04" w14:textId="77777777" w:rsidR="003D1542" w:rsidRPr="003D1542" w:rsidRDefault="003D1542" w:rsidP="003D1542">
            <w:pPr>
              <w:spacing w:line="240" w:lineRule="auto"/>
              <w:ind w:firstLine="0"/>
              <w:jc w:val="center"/>
              <w:rPr>
                <w:rFonts w:ascii="Calibri" w:hAnsi="Calibri" w:cs="Calibri"/>
                <w:color w:val="000000"/>
                <w:sz w:val="22"/>
              </w:rPr>
            </w:pPr>
            <w:r w:rsidRPr="003D1542">
              <w:rPr>
                <w:rFonts w:ascii="Calibri" w:hAnsi="Calibri" w:cs="Calibri"/>
                <w:color w:val="000000"/>
                <w:sz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3C02C70D" w14:textId="77777777" w:rsidR="003D1542" w:rsidRPr="003D1542" w:rsidRDefault="003D1542" w:rsidP="003D1542">
            <w:pPr>
              <w:spacing w:line="240" w:lineRule="auto"/>
              <w:ind w:firstLine="0"/>
              <w:jc w:val="center"/>
              <w:rPr>
                <w:rFonts w:ascii="Calibri" w:hAnsi="Calibri" w:cs="Calibri"/>
                <w:color w:val="000000"/>
                <w:sz w:val="22"/>
              </w:rPr>
            </w:pPr>
            <w:r w:rsidRPr="003D1542">
              <w:rPr>
                <w:rFonts w:ascii="Calibri" w:hAnsi="Calibri" w:cs="Calibri"/>
                <w:color w:val="000000"/>
                <w:sz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519B1025" w14:textId="77777777" w:rsidR="003D1542" w:rsidRPr="003D1542" w:rsidRDefault="003D1542" w:rsidP="003D1542">
            <w:pPr>
              <w:spacing w:line="240" w:lineRule="auto"/>
              <w:ind w:firstLine="0"/>
              <w:jc w:val="center"/>
              <w:rPr>
                <w:rFonts w:ascii="Calibri" w:hAnsi="Calibri" w:cs="Calibri"/>
                <w:color w:val="000000"/>
                <w:sz w:val="22"/>
              </w:rPr>
            </w:pPr>
            <w:r w:rsidRPr="003D1542">
              <w:rPr>
                <w:rFonts w:ascii="Calibri" w:hAnsi="Calibri" w:cs="Calibri"/>
                <w:color w:val="000000"/>
                <w:sz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44C72DCA" w14:textId="77777777" w:rsidR="003D1542" w:rsidRPr="003D1542" w:rsidRDefault="003D1542" w:rsidP="003D1542">
            <w:pPr>
              <w:spacing w:line="240" w:lineRule="auto"/>
              <w:ind w:firstLine="0"/>
              <w:jc w:val="center"/>
              <w:rPr>
                <w:rFonts w:ascii="Calibri" w:hAnsi="Calibri" w:cs="Calibri"/>
                <w:color w:val="000000"/>
                <w:sz w:val="22"/>
              </w:rPr>
            </w:pPr>
            <w:r w:rsidRPr="003D1542">
              <w:rPr>
                <w:rFonts w:ascii="Calibri" w:hAnsi="Calibri" w:cs="Calibri"/>
                <w:color w:val="000000"/>
                <w:sz w:val="22"/>
              </w:rPr>
              <w:t> </w:t>
            </w:r>
          </w:p>
        </w:tc>
      </w:tr>
      <w:tr w:rsidR="003D1542" w:rsidRPr="003D1542" w14:paraId="0E85F3DE" w14:textId="77777777" w:rsidTr="00184CF6">
        <w:trPr>
          <w:trHeight w:val="684"/>
        </w:trPr>
        <w:tc>
          <w:tcPr>
            <w:tcW w:w="1971" w:type="dxa"/>
            <w:tcBorders>
              <w:top w:val="nil"/>
              <w:left w:val="single" w:sz="4" w:space="0" w:color="auto"/>
              <w:bottom w:val="single" w:sz="4" w:space="0" w:color="auto"/>
              <w:right w:val="single" w:sz="4" w:space="0" w:color="auto"/>
            </w:tcBorders>
            <w:shd w:val="clear" w:color="auto" w:fill="auto"/>
            <w:vAlign w:val="center"/>
            <w:hideMark/>
          </w:tcPr>
          <w:p w14:paraId="7DCA2D56" w14:textId="77777777" w:rsidR="003D1542" w:rsidRPr="003D1542" w:rsidRDefault="003D1542" w:rsidP="003D1542">
            <w:pPr>
              <w:spacing w:line="240" w:lineRule="auto"/>
              <w:ind w:firstLine="0"/>
              <w:jc w:val="left"/>
              <w:rPr>
                <w:rFonts w:ascii="Arial" w:hAnsi="Arial" w:cs="Arial"/>
                <w:color w:val="000000"/>
                <w:sz w:val="18"/>
                <w:szCs w:val="18"/>
              </w:rPr>
            </w:pPr>
            <w:r w:rsidRPr="003D1542">
              <w:rPr>
                <w:rFonts w:ascii="Arial" w:hAnsi="Arial" w:cs="Arial"/>
                <w:color w:val="000000"/>
                <w:sz w:val="18"/>
                <w:szCs w:val="18"/>
              </w:rPr>
              <w:t>Нормативный эксплуатационный запас</w:t>
            </w:r>
          </w:p>
        </w:tc>
        <w:tc>
          <w:tcPr>
            <w:tcW w:w="1285" w:type="dxa"/>
            <w:tcBorders>
              <w:top w:val="nil"/>
              <w:left w:val="nil"/>
              <w:bottom w:val="single" w:sz="4" w:space="0" w:color="auto"/>
              <w:right w:val="single" w:sz="4" w:space="0" w:color="auto"/>
            </w:tcBorders>
            <w:shd w:val="clear" w:color="auto" w:fill="auto"/>
            <w:noWrap/>
            <w:hideMark/>
          </w:tcPr>
          <w:p w14:paraId="503A31BB"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дизельное топливо</w:t>
            </w:r>
          </w:p>
        </w:tc>
        <w:tc>
          <w:tcPr>
            <w:tcW w:w="709" w:type="dxa"/>
            <w:tcBorders>
              <w:top w:val="nil"/>
              <w:left w:val="nil"/>
              <w:bottom w:val="single" w:sz="4" w:space="0" w:color="auto"/>
              <w:right w:val="single" w:sz="4" w:space="0" w:color="auto"/>
            </w:tcBorders>
            <w:shd w:val="clear" w:color="auto" w:fill="auto"/>
            <w:noWrap/>
            <w:vAlign w:val="center"/>
            <w:hideMark/>
          </w:tcPr>
          <w:p w14:paraId="6392A594"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0BE70605"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38DEACD5"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51993800"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7E0642EB"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5142394A"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749CB8E7"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3B6E5AC6"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139D244A"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w:t>
            </w:r>
          </w:p>
        </w:tc>
      </w:tr>
      <w:tr w:rsidR="003D1542" w:rsidRPr="003D1542" w14:paraId="09F3D580" w14:textId="77777777" w:rsidTr="00184CF6">
        <w:trPr>
          <w:trHeight w:val="456"/>
        </w:trPr>
        <w:tc>
          <w:tcPr>
            <w:tcW w:w="1971" w:type="dxa"/>
            <w:tcBorders>
              <w:top w:val="nil"/>
              <w:left w:val="single" w:sz="4" w:space="0" w:color="auto"/>
              <w:bottom w:val="single" w:sz="4" w:space="0" w:color="auto"/>
              <w:right w:val="single" w:sz="4" w:space="0" w:color="auto"/>
            </w:tcBorders>
            <w:shd w:val="clear" w:color="auto" w:fill="auto"/>
            <w:vAlign w:val="center"/>
            <w:hideMark/>
          </w:tcPr>
          <w:p w14:paraId="43E93BFA" w14:textId="77777777" w:rsidR="003D1542" w:rsidRPr="003D1542" w:rsidRDefault="003D1542" w:rsidP="003D1542">
            <w:pPr>
              <w:spacing w:line="240" w:lineRule="auto"/>
              <w:ind w:firstLine="0"/>
              <w:jc w:val="left"/>
              <w:rPr>
                <w:rFonts w:ascii="Arial" w:hAnsi="Arial" w:cs="Arial"/>
                <w:color w:val="000000"/>
                <w:sz w:val="18"/>
                <w:szCs w:val="18"/>
              </w:rPr>
            </w:pPr>
            <w:r w:rsidRPr="003D1542">
              <w:rPr>
                <w:rFonts w:ascii="Arial" w:hAnsi="Arial" w:cs="Arial"/>
                <w:color w:val="000000"/>
                <w:sz w:val="18"/>
                <w:szCs w:val="18"/>
              </w:rPr>
              <w:t>Нормативный неснижаемый запас</w:t>
            </w:r>
          </w:p>
        </w:tc>
        <w:tc>
          <w:tcPr>
            <w:tcW w:w="1285" w:type="dxa"/>
            <w:tcBorders>
              <w:top w:val="nil"/>
              <w:left w:val="nil"/>
              <w:bottom w:val="single" w:sz="4" w:space="0" w:color="auto"/>
              <w:right w:val="single" w:sz="4" w:space="0" w:color="auto"/>
            </w:tcBorders>
            <w:shd w:val="clear" w:color="auto" w:fill="auto"/>
            <w:noWrap/>
            <w:hideMark/>
          </w:tcPr>
          <w:p w14:paraId="65AEC5BA"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дизельное топливо</w:t>
            </w:r>
          </w:p>
        </w:tc>
        <w:tc>
          <w:tcPr>
            <w:tcW w:w="709" w:type="dxa"/>
            <w:tcBorders>
              <w:top w:val="nil"/>
              <w:left w:val="nil"/>
              <w:bottom w:val="single" w:sz="4" w:space="0" w:color="auto"/>
              <w:right w:val="single" w:sz="4" w:space="0" w:color="auto"/>
            </w:tcBorders>
            <w:shd w:val="clear" w:color="auto" w:fill="auto"/>
            <w:noWrap/>
            <w:vAlign w:val="center"/>
            <w:hideMark/>
          </w:tcPr>
          <w:p w14:paraId="7CE45D96"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0,89</w:t>
            </w:r>
          </w:p>
        </w:tc>
        <w:tc>
          <w:tcPr>
            <w:tcW w:w="709" w:type="dxa"/>
            <w:tcBorders>
              <w:top w:val="nil"/>
              <w:left w:val="nil"/>
              <w:bottom w:val="single" w:sz="4" w:space="0" w:color="auto"/>
              <w:right w:val="single" w:sz="4" w:space="0" w:color="auto"/>
            </w:tcBorders>
            <w:shd w:val="clear" w:color="auto" w:fill="auto"/>
            <w:noWrap/>
            <w:vAlign w:val="center"/>
            <w:hideMark/>
          </w:tcPr>
          <w:p w14:paraId="5FE74EB5"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0,85</w:t>
            </w:r>
          </w:p>
        </w:tc>
        <w:tc>
          <w:tcPr>
            <w:tcW w:w="709" w:type="dxa"/>
            <w:tcBorders>
              <w:top w:val="nil"/>
              <w:left w:val="nil"/>
              <w:bottom w:val="single" w:sz="4" w:space="0" w:color="auto"/>
              <w:right w:val="single" w:sz="4" w:space="0" w:color="auto"/>
            </w:tcBorders>
            <w:shd w:val="clear" w:color="auto" w:fill="auto"/>
            <w:noWrap/>
            <w:vAlign w:val="center"/>
            <w:hideMark/>
          </w:tcPr>
          <w:p w14:paraId="47C3627A"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0,85</w:t>
            </w:r>
          </w:p>
        </w:tc>
        <w:tc>
          <w:tcPr>
            <w:tcW w:w="709" w:type="dxa"/>
            <w:tcBorders>
              <w:top w:val="nil"/>
              <w:left w:val="nil"/>
              <w:bottom w:val="single" w:sz="4" w:space="0" w:color="auto"/>
              <w:right w:val="single" w:sz="4" w:space="0" w:color="auto"/>
            </w:tcBorders>
            <w:shd w:val="clear" w:color="auto" w:fill="auto"/>
            <w:noWrap/>
            <w:vAlign w:val="center"/>
            <w:hideMark/>
          </w:tcPr>
          <w:p w14:paraId="2DA5AB4D"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0,85</w:t>
            </w:r>
          </w:p>
        </w:tc>
        <w:tc>
          <w:tcPr>
            <w:tcW w:w="709" w:type="dxa"/>
            <w:tcBorders>
              <w:top w:val="nil"/>
              <w:left w:val="nil"/>
              <w:bottom w:val="single" w:sz="4" w:space="0" w:color="auto"/>
              <w:right w:val="single" w:sz="4" w:space="0" w:color="auto"/>
            </w:tcBorders>
            <w:shd w:val="clear" w:color="auto" w:fill="auto"/>
            <w:noWrap/>
            <w:vAlign w:val="center"/>
            <w:hideMark/>
          </w:tcPr>
          <w:p w14:paraId="47A97FAA"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0,85</w:t>
            </w:r>
          </w:p>
        </w:tc>
        <w:tc>
          <w:tcPr>
            <w:tcW w:w="709" w:type="dxa"/>
            <w:tcBorders>
              <w:top w:val="nil"/>
              <w:left w:val="nil"/>
              <w:bottom w:val="single" w:sz="4" w:space="0" w:color="auto"/>
              <w:right w:val="single" w:sz="4" w:space="0" w:color="auto"/>
            </w:tcBorders>
            <w:shd w:val="clear" w:color="auto" w:fill="auto"/>
            <w:noWrap/>
            <w:vAlign w:val="center"/>
            <w:hideMark/>
          </w:tcPr>
          <w:p w14:paraId="4C937CAA"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0,85</w:t>
            </w:r>
          </w:p>
        </w:tc>
        <w:tc>
          <w:tcPr>
            <w:tcW w:w="709" w:type="dxa"/>
            <w:tcBorders>
              <w:top w:val="nil"/>
              <w:left w:val="nil"/>
              <w:bottom w:val="single" w:sz="4" w:space="0" w:color="auto"/>
              <w:right w:val="single" w:sz="4" w:space="0" w:color="auto"/>
            </w:tcBorders>
            <w:shd w:val="clear" w:color="auto" w:fill="auto"/>
            <w:noWrap/>
            <w:vAlign w:val="center"/>
            <w:hideMark/>
          </w:tcPr>
          <w:p w14:paraId="512272C7"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0,85</w:t>
            </w:r>
          </w:p>
        </w:tc>
        <w:tc>
          <w:tcPr>
            <w:tcW w:w="709" w:type="dxa"/>
            <w:tcBorders>
              <w:top w:val="nil"/>
              <w:left w:val="nil"/>
              <w:bottom w:val="single" w:sz="4" w:space="0" w:color="auto"/>
              <w:right w:val="single" w:sz="4" w:space="0" w:color="auto"/>
            </w:tcBorders>
            <w:shd w:val="clear" w:color="auto" w:fill="auto"/>
            <w:noWrap/>
            <w:vAlign w:val="center"/>
            <w:hideMark/>
          </w:tcPr>
          <w:p w14:paraId="319A2126"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0,85</w:t>
            </w:r>
          </w:p>
        </w:tc>
        <w:tc>
          <w:tcPr>
            <w:tcW w:w="709" w:type="dxa"/>
            <w:tcBorders>
              <w:top w:val="nil"/>
              <w:left w:val="nil"/>
              <w:bottom w:val="single" w:sz="4" w:space="0" w:color="auto"/>
              <w:right w:val="single" w:sz="4" w:space="0" w:color="auto"/>
            </w:tcBorders>
            <w:shd w:val="clear" w:color="auto" w:fill="auto"/>
            <w:noWrap/>
            <w:vAlign w:val="center"/>
            <w:hideMark/>
          </w:tcPr>
          <w:p w14:paraId="00F67504"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0,85</w:t>
            </w:r>
          </w:p>
        </w:tc>
      </w:tr>
      <w:tr w:rsidR="003D1542" w:rsidRPr="003D1542" w14:paraId="5F7E518A" w14:textId="77777777" w:rsidTr="00184CF6">
        <w:trPr>
          <w:trHeight w:val="456"/>
        </w:trPr>
        <w:tc>
          <w:tcPr>
            <w:tcW w:w="1971" w:type="dxa"/>
            <w:tcBorders>
              <w:top w:val="nil"/>
              <w:left w:val="single" w:sz="4" w:space="0" w:color="auto"/>
              <w:bottom w:val="single" w:sz="4" w:space="0" w:color="auto"/>
              <w:right w:val="single" w:sz="4" w:space="0" w:color="auto"/>
            </w:tcBorders>
            <w:shd w:val="clear" w:color="auto" w:fill="auto"/>
            <w:vAlign w:val="center"/>
            <w:hideMark/>
          </w:tcPr>
          <w:p w14:paraId="6A524812" w14:textId="77777777" w:rsidR="003D1542" w:rsidRPr="003D1542" w:rsidRDefault="003D1542" w:rsidP="003D1542">
            <w:pPr>
              <w:spacing w:line="240" w:lineRule="auto"/>
              <w:ind w:firstLine="0"/>
              <w:jc w:val="left"/>
              <w:rPr>
                <w:rFonts w:ascii="Arial" w:hAnsi="Arial" w:cs="Arial"/>
                <w:color w:val="000000"/>
                <w:sz w:val="18"/>
                <w:szCs w:val="18"/>
              </w:rPr>
            </w:pPr>
            <w:r w:rsidRPr="003D1542">
              <w:rPr>
                <w:rFonts w:ascii="Arial" w:hAnsi="Arial" w:cs="Arial"/>
                <w:color w:val="000000"/>
                <w:sz w:val="18"/>
                <w:szCs w:val="18"/>
              </w:rPr>
              <w:t>Общий нормативный запас</w:t>
            </w:r>
          </w:p>
        </w:tc>
        <w:tc>
          <w:tcPr>
            <w:tcW w:w="1285" w:type="dxa"/>
            <w:tcBorders>
              <w:top w:val="nil"/>
              <w:left w:val="nil"/>
              <w:bottom w:val="single" w:sz="4" w:space="0" w:color="auto"/>
              <w:right w:val="single" w:sz="4" w:space="0" w:color="auto"/>
            </w:tcBorders>
            <w:shd w:val="clear" w:color="auto" w:fill="auto"/>
            <w:noWrap/>
            <w:hideMark/>
          </w:tcPr>
          <w:p w14:paraId="71A3C532"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дизельное топливо</w:t>
            </w:r>
          </w:p>
        </w:tc>
        <w:tc>
          <w:tcPr>
            <w:tcW w:w="709" w:type="dxa"/>
            <w:tcBorders>
              <w:top w:val="nil"/>
              <w:left w:val="nil"/>
              <w:bottom w:val="single" w:sz="4" w:space="0" w:color="auto"/>
              <w:right w:val="single" w:sz="4" w:space="0" w:color="auto"/>
            </w:tcBorders>
            <w:shd w:val="clear" w:color="auto" w:fill="auto"/>
            <w:noWrap/>
            <w:vAlign w:val="center"/>
            <w:hideMark/>
          </w:tcPr>
          <w:p w14:paraId="32D111D7"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0,89</w:t>
            </w:r>
          </w:p>
        </w:tc>
        <w:tc>
          <w:tcPr>
            <w:tcW w:w="709" w:type="dxa"/>
            <w:tcBorders>
              <w:top w:val="nil"/>
              <w:left w:val="nil"/>
              <w:bottom w:val="single" w:sz="4" w:space="0" w:color="auto"/>
              <w:right w:val="single" w:sz="4" w:space="0" w:color="auto"/>
            </w:tcBorders>
            <w:shd w:val="clear" w:color="auto" w:fill="auto"/>
            <w:noWrap/>
            <w:vAlign w:val="center"/>
            <w:hideMark/>
          </w:tcPr>
          <w:p w14:paraId="19A6368E"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0,85</w:t>
            </w:r>
          </w:p>
        </w:tc>
        <w:tc>
          <w:tcPr>
            <w:tcW w:w="709" w:type="dxa"/>
            <w:tcBorders>
              <w:top w:val="nil"/>
              <w:left w:val="nil"/>
              <w:bottom w:val="single" w:sz="4" w:space="0" w:color="auto"/>
              <w:right w:val="single" w:sz="4" w:space="0" w:color="auto"/>
            </w:tcBorders>
            <w:shd w:val="clear" w:color="auto" w:fill="auto"/>
            <w:noWrap/>
            <w:vAlign w:val="center"/>
            <w:hideMark/>
          </w:tcPr>
          <w:p w14:paraId="1887AA13"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0,85</w:t>
            </w:r>
          </w:p>
        </w:tc>
        <w:tc>
          <w:tcPr>
            <w:tcW w:w="709" w:type="dxa"/>
            <w:tcBorders>
              <w:top w:val="nil"/>
              <w:left w:val="nil"/>
              <w:bottom w:val="single" w:sz="4" w:space="0" w:color="auto"/>
              <w:right w:val="single" w:sz="4" w:space="0" w:color="auto"/>
            </w:tcBorders>
            <w:shd w:val="clear" w:color="auto" w:fill="auto"/>
            <w:noWrap/>
            <w:vAlign w:val="center"/>
            <w:hideMark/>
          </w:tcPr>
          <w:p w14:paraId="27944F21"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0,85</w:t>
            </w:r>
          </w:p>
        </w:tc>
        <w:tc>
          <w:tcPr>
            <w:tcW w:w="709" w:type="dxa"/>
            <w:tcBorders>
              <w:top w:val="nil"/>
              <w:left w:val="nil"/>
              <w:bottom w:val="single" w:sz="4" w:space="0" w:color="auto"/>
              <w:right w:val="single" w:sz="4" w:space="0" w:color="auto"/>
            </w:tcBorders>
            <w:shd w:val="clear" w:color="auto" w:fill="auto"/>
            <w:noWrap/>
            <w:vAlign w:val="center"/>
            <w:hideMark/>
          </w:tcPr>
          <w:p w14:paraId="7FAC6F9D"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0,85</w:t>
            </w:r>
          </w:p>
        </w:tc>
        <w:tc>
          <w:tcPr>
            <w:tcW w:w="709" w:type="dxa"/>
            <w:tcBorders>
              <w:top w:val="nil"/>
              <w:left w:val="nil"/>
              <w:bottom w:val="single" w:sz="4" w:space="0" w:color="auto"/>
              <w:right w:val="single" w:sz="4" w:space="0" w:color="auto"/>
            </w:tcBorders>
            <w:shd w:val="clear" w:color="auto" w:fill="auto"/>
            <w:noWrap/>
            <w:vAlign w:val="center"/>
            <w:hideMark/>
          </w:tcPr>
          <w:p w14:paraId="1542D6F2"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0,85</w:t>
            </w:r>
          </w:p>
        </w:tc>
        <w:tc>
          <w:tcPr>
            <w:tcW w:w="709" w:type="dxa"/>
            <w:tcBorders>
              <w:top w:val="nil"/>
              <w:left w:val="nil"/>
              <w:bottom w:val="single" w:sz="4" w:space="0" w:color="auto"/>
              <w:right w:val="single" w:sz="4" w:space="0" w:color="auto"/>
            </w:tcBorders>
            <w:shd w:val="clear" w:color="auto" w:fill="auto"/>
            <w:noWrap/>
            <w:vAlign w:val="center"/>
            <w:hideMark/>
          </w:tcPr>
          <w:p w14:paraId="403CAD99"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0,85</w:t>
            </w:r>
          </w:p>
        </w:tc>
        <w:tc>
          <w:tcPr>
            <w:tcW w:w="709" w:type="dxa"/>
            <w:tcBorders>
              <w:top w:val="nil"/>
              <w:left w:val="nil"/>
              <w:bottom w:val="single" w:sz="4" w:space="0" w:color="auto"/>
              <w:right w:val="single" w:sz="4" w:space="0" w:color="auto"/>
            </w:tcBorders>
            <w:shd w:val="clear" w:color="auto" w:fill="auto"/>
            <w:noWrap/>
            <w:vAlign w:val="center"/>
            <w:hideMark/>
          </w:tcPr>
          <w:p w14:paraId="72DC9C72"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0,85</w:t>
            </w:r>
          </w:p>
        </w:tc>
        <w:tc>
          <w:tcPr>
            <w:tcW w:w="709" w:type="dxa"/>
            <w:tcBorders>
              <w:top w:val="nil"/>
              <w:left w:val="nil"/>
              <w:bottom w:val="single" w:sz="4" w:space="0" w:color="auto"/>
              <w:right w:val="single" w:sz="4" w:space="0" w:color="auto"/>
            </w:tcBorders>
            <w:shd w:val="clear" w:color="auto" w:fill="auto"/>
            <w:noWrap/>
            <w:vAlign w:val="center"/>
            <w:hideMark/>
          </w:tcPr>
          <w:p w14:paraId="146AC7C3"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0,85</w:t>
            </w:r>
          </w:p>
        </w:tc>
      </w:tr>
      <w:tr w:rsidR="003D1542" w:rsidRPr="003D1542" w14:paraId="052F2A0A" w14:textId="77777777" w:rsidTr="00184CF6">
        <w:trPr>
          <w:trHeight w:val="480"/>
        </w:trPr>
        <w:tc>
          <w:tcPr>
            <w:tcW w:w="1971" w:type="dxa"/>
            <w:tcBorders>
              <w:top w:val="nil"/>
              <w:left w:val="single" w:sz="4" w:space="0" w:color="auto"/>
              <w:bottom w:val="single" w:sz="4" w:space="0" w:color="auto"/>
              <w:right w:val="single" w:sz="4" w:space="0" w:color="auto"/>
            </w:tcBorders>
            <w:shd w:val="clear" w:color="auto" w:fill="auto"/>
            <w:vAlign w:val="center"/>
            <w:hideMark/>
          </w:tcPr>
          <w:p w14:paraId="0C0B02D6" w14:textId="77777777" w:rsidR="003D1542" w:rsidRPr="003D1542" w:rsidRDefault="003D1542" w:rsidP="003D1542">
            <w:pPr>
              <w:spacing w:line="240" w:lineRule="auto"/>
              <w:ind w:firstLine="0"/>
              <w:jc w:val="center"/>
              <w:rPr>
                <w:rFonts w:ascii="Arial" w:hAnsi="Arial" w:cs="Arial"/>
                <w:b/>
                <w:bCs/>
                <w:color w:val="000000"/>
                <w:sz w:val="18"/>
                <w:szCs w:val="18"/>
              </w:rPr>
            </w:pPr>
            <w:r w:rsidRPr="003D1542">
              <w:rPr>
                <w:rFonts w:ascii="Arial" w:hAnsi="Arial" w:cs="Arial"/>
                <w:b/>
                <w:bCs/>
                <w:color w:val="000000"/>
                <w:sz w:val="18"/>
                <w:szCs w:val="18"/>
              </w:rPr>
              <w:t>АИТ ул. Коммунистическая, 52</w:t>
            </w:r>
          </w:p>
        </w:tc>
        <w:tc>
          <w:tcPr>
            <w:tcW w:w="1285" w:type="dxa"/>
            <w:tcBorders>
              <w:top w:val="nil"/>
              <w:left w:val="nil"/>
              <w:bottom w:val="single" w:sz="4" w:space="0" w:color="auto"/>
              <w:right w:val="single" w:sz="4" w:space="0" w:color="auto"/>
            </w:tcBorders>
            <w:shd w:val="clear" w:color="auto" w:fill="auto"/>
            <w:noWrap/>
            <w:vAlign w:val="center"/>
            <w:hideMark/>
          </w:tcPr>
          <w:p w14:paraId="1D788E35"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14:paraId="34F43F27" w14:textId="77777777" w:rsidR="003D1542" w:rsidRPr="003D1542" w:rsidRDefault="003D1542" w:rsidP="003D1542">
            <w:pPr>
              <w:spacing w:line="240" w:lineRule="auto"/>
              <w:ind w:firstLine="0"/>
              <w:jc w:val="center"/>
              <w:rPr>
                <w:rFonts w:ascii="Calibri" w:hAnsi="Calibri" w:cs="Calibri"/>
                <w:color w:val="000000"/>
                <w:sz w:val="22"/>
              </w:rPr>
            </w:pPr>
            <w:r w:rsidRPr="003D1542">
              <w:rPr>
                <w:rFonts w:ascii="Calibri" w:hAnsi="Calibri" w:cs="Calibri"/>
                <w:color w:val="000000"/>
                <w:sz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192781FA" w14:textId="77777777" w:rsidR="003D1542" w:rsidRPr="003D1542" w:rsidRDefault="003D1542" w:rsidP="003D1542">
            <w:pPr>
              <w:spacing w:line="240" w:lineRule="auto"/>
              <w:ind w:firstLine="0"/>
              <w:jc w:val="center"/>
              <w:rPr>
                <w:rFonts w:ascii="Calibri" w:hAnsi="Calibri" w:cs="Calibri"/>
                <w:color w:val="000000"/>
                <w:sz w:val="22"/>
              </w:rPr>
            </w:pPr>
            <w:r w:rsidRPr="003D1542">
              <w:rPr>
                <w:rFonts w:ascii="Calibri" w:hAnsi="Calibri" w:cs="Calibri"/>
                <w:color w:val="000000"/>
                <w:sz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1BB22040" w14:textId="77777777" w:rsidR="003D1542" w:rsidRPr="003D1542" w:rsidRDefault="003D1542" w:rsidP="003D1542">
            <w:pPr>
              <w:spacing w:line="240" w:lineRule="auto"/>
              <w:ind w:firstLine="0"/>
              <w:jc w:val="center"/>
              <w:rPr>
                <w:rFonts w:ascii="Calibri" w:hAnsi="Calibri" w:cs="Calibri"/>
                <w:color w:val="000000"/>
                <w:sz w:val="22"/>
              </w:rPr>
            </w:pPr>
            <w:r w:rsidRPr="003D1542">
              <w:rPr>
                <w:rFonts w:ascii="Calibri" w:hAnsi="Calibri" w:cs="Calibri"/>
                <w:color w:val="000000"/>
                <w:sz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1B8BF538" w14:textId="77777777" w:rsidR="003D1542" w:rsidRPr="003D1542" w:rsidRDefault="003D1542" w:rsidP="003D1542">
            <w:pPr>
              <w:spacing w:line="240" w:lineRule="auto"/>
              <w:ind w:firstLine="0"/>
              <w:jc w:val="center"/>
              <w:rPr>
                <w:rFonts w:ascii="Calibri" w:hAnsi="Calibri" w:cs="Calibri"/>
                <w:color w:val="000000"/>
                <w:sz w:val="22"/>
              </w:rPr>
            </w:pPr>
            <w:r w:rsidRPr="003D1542">
              <w:rPr>
                <w:rFonts w:ascii="Calibri" w:hAnsi="Calibri" w:cs="Calibri"/>
                <w:color w:val="000000"/>
                <w:sz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634B2122" w14:textId="77777777" w:rsidR="003D1542" w:rsidRPr="003D1542" w:rsidRDefault="003D1542" w:rsidP="003D1542">
            <w:pPr>
              <w:spacing w:line="240" w:lineRule="auto"/>
              <w:ind w:firstLine="0"/>
              <w:jc w:val="center"/>
              <w:rPr>
                <w:rFonts w:ascii="Calibri" w:hAnsi="Calibri" w:cs="Calibri"/>
                <w:color w:val="000000"/>
                <w:sz w:val="22"/>
              </w:rPr>
            </w:pPr>
            <w:r w:rsidRPr="003D1542">
              <w:rPr>
                <w:rFonts w:ascii="Calibri" w:hAnsi="Calibri" w:cs="Calibri"/>
                <w:color w:val="000000"/>
                <w:sz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5443139B" w14:textId="77777777" w:rsidR="003D1542" w:rsidRPr="003D1542" w:rsidRDefault="003D1542" w:rsidP="003D1542">
            <w:pPr>
              <w:spacing w:line="240" w:lineRule="auto"/>
              <w:ind w:firstLine="0"/>
              <w:jc w:val="center"/>
              <w:rPr>
                <w:rFonts w:ascii="Calibri" w:hAnsi="Calibri" w:cs="Calibri"/>
                <w:color w:val="000000"/>
                <w:sz w:val="22"/>
              </w:rPr>
            </w:pPr>
            <w:r w:rsidRPr="003D1542">
              <w:rPr>
                <w:rFonts w:ascii="Calibri" w:hAnsi="Calibri" w:cs="Calibri"/>
                <w:color w:val="000000"/>
                <w:sz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2C53FD9F" w14:textId="77777777" w:rsidR="003D1542" w:rsidRPr="003D1542" w:rsidRDefault="003D1542" w:rsidP="003D1542">
            <w:pPr>
              <w:spacing w:line="240" w:lineRule="auto"/>
              <w:ind w:firstLine="0"/>
              <w:jc w:val="center"/>
              <w:rPr>
                <w:rFonts w:ascii="Calibri" w:hAnsi="Calibri" w:cs="Calibri"/>
                <w:color w:val="000000"/>
                <w:sz w:val="22"/>
              </w:rPr>
            </w:pPr>
            <w:r w:rsidRPr="003D1542">
              <w:rPr>
                <w:rFonts w:ascii="Calibri" w:hAnsi="Calibri" w:cs="Calibri"/>
                <w:color w:val="000000"/>
                <w:sz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2D358E36" w14:textId="77777777" w:rsidR="003D1542" w:rsidRPr="003D1542" w:rsidRDefault="003D1542" w:rsidP="003D1542">
            <w:pPr>
              <w:spacing w:line="240" w:lineRule="auto"/>
              <w:ind w:firstLine="0"/>
              <w:jc w:val="center"/>
              <w:rPr>
                <w:rFonts w:ascii="Calibri" w:hAnsi="Calibri" w:cs="Calibri"/>
                <w:color w:val="000000"/>
                <w:sz w:val="22"/>
              </w:rPr>
            </w:pPr>
            <w:r w:rsidRPr="003D1542">
              <w:rPr>
                <w:rFonts w:ascii="Calibri" w:hAnsi="Calibri" w:cs="Calibri"/>
                <w:color w:val="000000"/>
                <w:sz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7A9D7219" w14:textId="77777777" w:rsidR="003D1542" w:rsidRPr="003D1542" w:rsidRDefault="003D1542" w:rsidP="003D1542">
            <w:pPr>
              <w:spacing w:line="240" w:lineRule="auto"/>
              <w:ind w:firstLine="0"/>
              <w:jc w:val="center"/>
              <w:rPr>
                <w:rFonts w:ascii="Calibri" w:hAnsi="Calibri" w:cs="Calibri"/>
                <w:color w:val="000000"/>
                <w:sz w:val="22"/>
              </w:rPr>
            </w:pPr>
            <w:r w:rsidRPr="003D1542">
              <w:rPr>
                <w:rFonts w:ascii="Calibri" w:hAnsi="Calibri" w:cs="Calibri"/>
                <w:color w:val="000000"/>
                <w:sz w:val="22"/>
              </w:rPr>
              <w:t> </w:t>
            </w:r>
          </w:p>
        </w:tc>
      </w:tr>
      <w:tr w:rsidR="003D1542" w:rsidRPr="003D1542" w14:paraId="2270D434" w14:textId="77777777" w:rsidTr="00184CF6">
        <w:trPr>
          <w:trHeight w:val="684"/>
        </w:trPr>
        <w:tc>
          <w:tcPr>
            <w:tcW w:w="1971" w:type="dxa"/>
            <w:tcBorders>
              <w:top w:val="nil"/>
              <w:left w:val="single" w:sz="4" w:space="0" w:color="auto"/>
              <w:bottom w:val="single" w:sz="4" w:space="0" w:color="auto"/>
              <w:right w:val="single" w:sz="4" w:space="0" w:color="auto"/>
            </w:tcBorders>
            <w:shd w:val="clear" w:color="auto" w:fill="auto"/>
            <w:vAlign w:val="center"/>
            <w:hideMark/>
          </w:tcPr>
          <w:p w14:paraId="7D6C65F8" w14:textId="77777777" w:rsidR="003D1542" w:rsidRPr="003D1542" w:rsidRDefault="003D1542" w:rsidP="003D1542">
            <w:pPr>
              <w:spacing w:line="240" w:lineRule="auto"/>
              <w:ind w:firstLine="0"/>
              <w:jc w:val="left"/>
              <w:rPr>
                <w:rFonts w:ascii="Arial" w:hAnsi="Arial" w:cs="Arial"/>
                <w:color w:val="000000"/>
                <w:sz w:val="18"/>
                <w:szCs w:val="18"/>
              </w:rPr>
            </w:pPr>
            <w:r w:rsidRPr="003D1542">
              <w:rPr>
                <w:rFonts w:ascii="Arial" w:hAnsi="Arial" w:cs="Arial"/>
                <w:color w:val="000000"/>
                <w:sz w:val="18"/>
                <w:szCs w:val="18"/>
              </w:rPr>
              <w:t>Нормативный эксплуатационный запас</w:t>
            </w:r>
          </w:p>
        </w:tc>
        <w:tc>
          <w:tcPr>
            <w:tcW w:w="1285" w:type="dxa"/>
            <w:tcBorders>
              <w:top w:val="nil"/>
              <w:left w:val="nil"/>
              <w:bottom w:val="single" w:sz="4" w:space="0" w:color="auto"/>
              <w:right w:val="single" w:sz="4" w:space="0" w:color="auto"/>
            </w:tcBorders>
            <w:shd w:val="clear" w:color="auto" w:fill="auto"/>
            <w:noWrap/>
            <w:hideMark/>
          </w:tcPr>
          <w:p w14:paraId="4290DEF8"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дизельное топливо</w:t>
            </w:r>
          </w:p>
        </w:tc>
        <w:tc>
          <w:tcPr>
            <w:tcW w:w="709" w:type="dxa"/>
            <w:tcBorders>
              <w:top w:val="nil"/>
              <w:left w:val="nil"/>
              <w:bottom w:val="single" w:sz="4" w:space="0" w:color="auto"/>
              <w:right w:val="single" w:sz="4" w:space="0" w:color="auto"/>
            </w:tcBorders>
            <w:shd w:val="clear" w:color="auto" w:fill="auto"/>
            <w:noWrap/>
            <w:vAlign w:val="center"/>
            <w:hideMark/>
          </w:tcPr>
          <w:p w14:paraId="4AC69DF2"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40A61C30"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3F943E05"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351C24D4"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13BD98C8"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6B9AFA3C"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337EB7E0"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1F60CB64"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5F678BF3"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w:t>
            </w:r>
          </w:p>
        </w:tc>
      </w:tr>
      <w:tr w:rsidR="003D1542" w:rsidRPr="003D1542" w14:paraId="73C195D9" w14:textId="77777777" w:rsidTr="00184CF6">
        <w:trPr>
          <w:trHeight w:val="456"/>
        </w:trPr>
        <w:tc>
          <w:tcPr>
            <w:tcW w:w="1971" w:type="dxa"/>
            <w:tcBorders>
              <w:top w:val="nil"/>
              <w:left w:val="single" w:sz="4" w:space="0" w:color="auto"/>
              <w:bottom w:val="single" w:sz="4" w:space="0" w:color="auto"/>
              <w:right w:val="single" w:sz="4" w:space="0" w:color="auto"/>
            </w:tcBorders>
            <w:shd w:val="clear" w:color="auto" w:fill="auto"/>
            <w:vAlign w:val="center"/>
            <w:hideMark/>
          </w:tcPr>
          <w:p w14:paraId="5D898A15" w14:textId="77777777" w:rsidR="003D1542" w:rsidRPr="003D1542" w:rsidRDefault="003D1542" w:rsidP="003D1542">
            <w:pPr>
              <w:spacing w:line="240" w:lineRule="auto"/>
              <w:ind w:firstLine="0"/>
              <w:jc w:val="left"/>
              <w:rPr>
                <w:rFonts w:ascii="Arial" w:hAnsi="Arial" w:cs="Arial"/>
                <w:color w:val="000000"/>
                <w:sz w:val="18"/>
                <w:szCs w:val="18"/>
              </w:rPr>
            </w:pPr>
            <w:r w:rsidRPr="003D1542">
              <w:rPr>
                <w:rFonts w:ascii="Arial" w:hAnsi="Arial" w:cs="Arial"/>
                <w:color w:val="000000"/>
                <w:sz w:val="18"/>
                <w:szCs w:val="18"/>
              </w:rPr>
              <w:t>Нормативный неснижаемый запас</w:t>
            </w:r>
          </w:p>
        </w:tc>
        <w:tc>
          <w:tcPr>
            <w:tcW w:w="1285" w:type="dxa"/>
            <w:tcBorders>
              <w:top w:val="nil"/>
              <w:left w:val="nil"/>
              <w:bottom w:val="single" w:sz="4" w:space="0" w:color="auto"/>
              <w:right w:val="single" w:sz="4" w:space="0" w:color="auto"/>
            </w:tcBorders>
            <w:shd w:val="clear" w:color="auto" w:fill="auto"/>
            <w:noWrap/>
            <w:hideMark/>
          </w:tcPr>
          <w:p w14:paraId="00833481"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дизельное топливо</w:t>
            </w:r>
          </w:p>
        </w:tc>
        <w:tc>
          <w:tcPr>
            <w:tcW w:w="709" w:type="dxa"/>
            <w:tcBorders>
              <w:top w:val="nil"/>
              <w:left w:val="nil"/>
              <w:bottom w:val="single" w:sz="4" w:space="0" w:color="auto"/>
              <w:right w:val="single" w:sz="4" w:space="0" w:color="auto"/>
            </w:tcBorders>
            <w:shd w:val="clear" w:color="auto" w:fill="auto"/>
            <w:noWrap/>
            <w:vAlign w:val="center"/>
            <w:hideMark/>
          </w:tcPr>
          <w:p w14:paraId="4481E96B"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0,73</w:t>
            </w:r>
          </w:p>
        </w:tc>
        <w:tc>
          <w:tcPr>
            <w:tcW w:w="709" w:type="dxa"/>
            <w:tcBorders>
              <w:top w:val="nil"/>
              <w:left w:val="nil"/>
              <w:bottom w:val="single" w:sz="4" w:space="0" w:color="auto"/>
              <w:right w:val="single" w:sz="4" w:space="0" w:color="auto"/>
            </w:tcBorders>
            <w:shd w:val="clear" w:color="auto" w:fill="auto"/>
            <w:noWrap/>
            <w:vAlign w:val="center"/>
            <w:hideMark/>
          </w:tcPr>
          <w:p w14:paraId="46E47C52"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0,77</w:t>
            </w:r>
          </w:p>
        </w:tc>
        <w:tc>
          <w:tcPr>
            <w:tcW w:w="709" w:type="dxa"/>
            <w:tcBorders>
              <w:top w:val="nil"/>
              <w:left w:val="nil"/>
              <w:bottom w:val="single" w:sz="4" w:space="0" w:color="auto"/>
              <w:right w:val="single" w:sz="4" w:space="0" w:color="auto"/>
            </w:tcBorders>
            <w:shd w:val="clear" w:color="auto" w:fill="auto"/>
            <w:noWrap/>
            <w:vAlign w:val="center"/>
            <w:hideMark/>
          </w:tcPr>
          <w:p w14:paraId="468241E9"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0,77</w:t>
            </w:r>
          </w:p>
        </w:tc>
        <w:tc>
          <w:tcPr>
            <w:tcW w:w="709" w:type="dxa"/>
            <w:tcBorders>
              <w:top w:val="nil"/>
              <w:left w:val="nil"/>
              <w:bottom w:val="single" w:sz="4" w:space="0" w:color="auto"/>
              <w:right w:val="single" w:sz="4" w:space="0" w:color="auto"/>
            </w:tcBorders>
            <w:shd w:val="clear" w:color="auto" w:fill="auto"/>
            <w:noWrap/>
            <w:vAlign w:val="center"/>
            <w:hideMark/>
          </w:tcPr>
          <w:p w14:paraId="0E27659C"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0,77</w:t>
            </w:r>
          </w:p>
        </w:tc>
        <w:tc>
          <w:tcPr>
            <w:tcW w:w="709" w:type="dxa"/>
            <w:tcBorders>
              <w:top w:val="nil"/>
              <w:left w:val="nil"/>
              <w:bottom w:val="single" w:sz="4" w:space="0" w:color="auto"/>
              <w:right w:val="single" w:sz="4" w:space="0" w:color="auto"/>
            </w:tcBorders>
            <w:shd w:val="clear" w:color="auto" w:fill="auto"/>
            <w:noWrap/>
            <w:vAlign w:val="center"/>
            <w:hideMark/>
          </w:tcPr>
          <w:p w14:paraId="1871BC9C"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0,77</w:t>
            </w:r>
          </w:p>
        </w:tc>
        <w:tc>
          <w:tcPr>
            <w:tcW w:w="709" w:type="dxa"/>
            <w:tcBorders>
              <w:top w:val="nil"/>
              <w:left w:val="nil"/>
              <w:bottom w:val="single" w:sz="4" w:space="0" w:color="auto"/>
              <w:right w:val="single" w:sz="4" w:space="0" w:color="auto"/>
            </w:tcBorders>
            <w:shd w:val="clear" w:color="auto" w:fill="auto"/>
            <w:noWrap/>
            <w:vAlign w:val="center"/>
            <w:hideMark/>
          </w:tcPr>
          <w:p w14:paraId="5E5D6338"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0,77</w:t>
            </w:r>
          </w:p>
        </w:tc>
        <w:tc>
          <w:tcPr>
            <w:tcW w:w="709" w:type="dxa"/>
            <w:tcBorders>
              <w:top w:val="nil"/>
              <w:left w:val="nil"/>
              <w:bottom w:val="single" w:sz="4" w:space="0" w:color="auto"/>
              <w:right w:val="single" w:sz="4" w:space="0" w:color="auto"/>
            </w:tcBorders>
            <w:shd w:val="clear" w:color="auto" w:fill="auto"/>
            <w:noWrap/>
            <w:vAlign w:val="center"/>
            <w:hideMark/>
          </w:tcPr>
          <w:p w14:paraId="3FB43E2D"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0,77</w:t>
            </w:r>
          </w:p>
        </w:tc>
        <w:tc>
          <w:tcPr>
            <w:tcW w:w="709" w:type="dxa"/>
            <w:tcBorders>
              <w:top w:val="nil"/>
              <w:left w:val="nil"/>
              <w:bottom w:val="single" w:sz="4" w:space="0" w:color="auto"/>
              <w:right w:val="single" w:sz="4" w:space="0" w:color="auto"/>
            </w:tcBorders>
            <w:shd w:val="clear" w:color="auto" w:fill="auto"/>
            <w:noWrap/>
            <w:vAlign w:val="center"/>
            <w:hideMark/>
          </w:tcPr>
          <w:p w14:paraId="00C20E3B"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0,77</w:t>
            </w:r>
          </w:p>
        </w:tc>
        <w:tc>
          <w:tcPr>
            <w:tcW w:w="709" w:type="dxa"/>
            <w:tcBorders>
              <w:top w:val="nil"/>
              <w:left w:val="nil"/>
              <w:bottom w:val="single" w:sz="4" w:space="0" w:color="auto"/>
              <w:right w:val="single" w:sz="4" w:space="0" w:color="auto"/>
            </w:tcBorders>
            <w:shd w:val="clear" w:color="auto" w:fill="auto"/>
            <w:noWrap/>
            <w:vAlign w:val="center"/>
            <w:hideMark/>
          </w:tcPr>
          <w:p w14:paraId="2FA8A4A8"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0,77</w:t>
            </w:r>
          </w:p>
        </w:tc>
      </w:tr>
      <w:tr w:rsidR="003D1542" w:rsidRPr="003D1542" w14:paraId="7EA1532C" w14:textId="77777777" w:rsidTr="00184CF6">
        <w:trPr>
          <w:trHeight w:val="456"/>
        </w:trPr>
        <w:tc>
          <w:tcPr>
            <w:tcW w:w="1971" w:type="dxa"/>
            <w:tcBorders>
              <w:top w:val="nil"/>
              <w:left w:val="single" w:sz="4" w:space="0" w:color="auto"/>
              <w:bottom w:val="single" w:sz="4" w:space="0" w:color="auto"/>
              <w:right w:val="single" w:sz="4" w:space="0" w:color="auto"/>
            </w:tcBorders>
            <w:shd w:val="clear" w:color="auto" w:fill="auto"/>
            <w:vAlign w:val="center"/>
            <w:hideMark/>
          </w:tcPr>
          <w:p w14:paraId="649EA2D9" w14:textId="77777777" w:rsidR="003D1542" w:rsidRPr="003D1542" w:rsidRDefault="003D1542" w:rsidP="003D1542">
            <w:pPr>
              <w:spacing w:line="240" w:lineRule="auto"/>
              <w:ind w:firstLine="0"/>
              <w:jc w:val="left"/>
              <w:rPr>
                <w:rFonts w:ascii="Arial" w:hAnsi="Arial" w:cs="Arial"/>
                <w:color w:val="000000"/>
                <w:sz w:val="18"/>
                <w:szCs w:val="18"/>
              </w:rPr>
            </w:pPr>
            <w:r w:rsidRPr="003D1542">
              <w:rPr>
                <w:rFonts w:ascii="Arial" w:hAnsi="Arial" w:cs="Arial"/>
                <w:color w:val="000000"/>
                <w:sz w:val="18"/>
                <w:szCs w:val="18"/>
              </w:rPr>
              <w:t>Общий нормативный запас</w:t>
            </w:r>
          </w:p>
        </w:tc>
        <w:tc>
          <w:tcPr>
            <w:tcW w:w="1285" w:type="dxa"/>
            <w:tcBorders>
              <w:top w:val="nil"/>
              <w:left w:val="nil"/>
              <w:bottom w:val="single" w:sz="4" w:space="0" w:color="auto"/>
              <w:right w:val="single" w:sz="4" w:space="0" w:color="auto"/>
            </w:tcBorders>
            <w:shd w:val="clear" w:color="auto" w:fill="auto"/>
            <w:noWrap/>
            <w:hideMark/>
          </w:tcPr>
          <w:p w14:paraId="34DA4E8D"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дизельное топливо</w:t>
            </w:r>
          </w:p>
        </w:tc>
        <w:tc>
          <w:tcPr>
            <w:tcW w:w="709" w:type="dxa"/>
            <w:tcBorders>
              <w:top w:val="nil"/>
              <w:left w:val="nil"/>
              <w:bottom w:val="single" w:sz="4" w:space="0" w:color="auto"/>
              <w:right w:val="single" w:sz="4" w:space="0" w:color="auto"/>
            </w:tcBorders>
            <w:shd w:val="clear" w:color="auto" w:fill="auto"/>
            <w:noWrap/>
            <w:vAlign w:val="center"/>
            <w:hideMark/>
          </w:tcPr>
          <w:p w14:paraId="36044A65"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0,73</w:t>
            </w:r>
          </w:p>
        </w:tc>
        <w:tc>
          <w:tcPr>
            <w:tcW w:w="709" w:type="dxa"/>
            <w:tcBorders>
              <w:top w:val="nil"/>
              <w:left w:val="nil"/>
              <w:bottom w:val="single" w:sz="4" w:space="0" w:color="auto"/>
              <w:right w:val="single" w:sz="4" w:space="0" w:color="auto"/>
            </w:tcBorders>
            <w:shd w:val="clear" w:color="auto" w:fill="auto"/>
            <w:noWrap/>
            <w:vAlign w:val="center"/>
            <w:hideMark/>
          </w:tcPr>
          <w:p w14:paraId="5DA6CFFE"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0,77</w:t>
            </w:r>
          </w:p>
        </w:tc>
        <w:tc>
          <w:tcPr>
            <w:tcW w:w="709" w:type="dxa"/>
            <w:tcBorders>
              <w:top w:val="nil"/>
              <w:left w:val="nil"/>
              <w:bottom w:val="single" w:sz="4" w:space="0" w:color="auto"/>
              <w:right w:val="single" w:sz="4" w:space="0" w:color="auto"/>
            </w:tcBorders>
            <w:shd w:val="clear" w:color="auto" w:fill="auto"/>
            <w:noWrap/>
            <w:vAlign w:val="center"/>
            <w:hideMark/>
          </w:tcPr>
          <w:p w14:paraId="6386322A"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0,77</w:t>
            </w:r>
          </w:p>
        </w:tc>
        <w:tc>
          <w:tcPr>
            <w:tcW w:w="709" w:type="dxa"/>
            <w:tcBorders>
              <w:top w:val="nil"/>
              <w:left w:val="nil"/>
              <w:bottom w:val="single" w:sz="4" w:space="0" w:color="auto"/>
              <w:right w:val="single" w:sz="4" w:space="0" w:color="auto"/>
            </w:tcBorders>
            <w:shd w:val="clear" w:color="auto" w:fill="auto"/>
            <w:noWrap/>
            <w:vAlign w:val="center"/>
            <w:hideMark/>
          </w:tcPr>
          <w:p w14:paraId="2E3F6EDE"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0,77</w:t>
            </w:r>
          </w:p>
        </w:tc>
        <w:tc>
          <w:tcPr>
            <w:tcW w:w="709" w:type="dxa"/>
            <w:tcBorders>
              <w:top w:val="nil"/>
              <w:left w:val="nil"/>
              <w:bottom w:val="single" w:sz="4" w:space="0" w:color="auto"/>
              <w:right w:val="single" w:sz="4" w:space="0" w:color="auto"/>
            </w:tcBorders>
            <w:shd w:val="clear" w:color="auto" w:fill="auto"/>
            <w:noWrap/>
            <w:vAlign w:val="center"/>
            <w:hideMark/>
          </w:tcPr>
          <w:p w14:paraId="528D0CEB"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0,77</w:t>
            </w:r>
          </w:p>
        </w:tc>
        <w:tc>
          <w:tcPr>
            <w:tcW w:w="709" w:type="dxa"/>
            <w:tcBorders>
              <w:top w:val="nil"/>
              <w:left w:val="nil"/>
              <w:bottom w:val="single" w:sz="4" w:space="0" w:color="auto"/>
              <w:right w:val="single" w:sz="4" w:space="0" w:color="auto"/>
            </w:tcBorders>
            <w:shd w:val="clear" w:color="auto" w:fill="auto"/>
            <w:noWrap/>
            <w:vAlign w:val="center"/>
            <w:hideMark/>
          </w:tcPr>
          <w:p w14:paraId="08357E26"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0,77</w:t>
            </w:r>
          </w:p>
        </w:tc>
        <w:tc>
          <w:tcPr>
            <w:tcW w:w="709" w:type="dxa"/>
            <w:tcBorders>
              <w:top w:val="nil"/>
              <w:left w:val="nil"/>
              <w:bottom w:val="single" w:sz="4" w:space="0" w:color="auto"/>
              <w:right w:val="single" w:sz="4" w:space="0" w:color="auto"/>
            </w:tcBorders>
            <w:shd w:val="clear" w:color="auto" w:fill="auto"/>
            <w:noWrap/>
            <w:vAlign w:val="center"/>
            <w:hideMark/>
          </w:tcPr>
          <w:p w14:paraId="07352511"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0,77</w:t>
            </w:r>
          </w:p>
        </w:tc>
        <w:tc>
          <w:tcPr>
            <w:tcW w:w="709" w:type="dxa"/>
            <w:tcBorders>
              <w:top w:val="nil"/>
              <w:left w:val="nil"/>
              <w:bottom w:val="single" w:sz="4" w:space="0" w:color="auto"/>
              <w:right w:val="single" w:sz="4" w:space="0" w:color="auto"/>
            </w:tcBorders>
            <w:shd w:val="clear" w:color="auto" w:fill="auto"/>
            <w:noWrap/>
            <w:vAlign w:val="center"/>
            <w:hideMark/>
          </w:tcPr>
          <w:p w14:paraId="1CDBA591"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0,77</w:t>
            </w:r>
          </w:p>
        </w:tc>
        <w:tc>
          <w:tcPr>
            <w:tcW w:w="709" w:type="dxa"/>
            <w:tcBorders>
              <w:top w:val="nil"/>
              <w:left w:val="nil"/>
              <w:bottom w:val="single" w:sz="4" w:space="0" w:color="auto"/>
              <w:right w:val="single" w:sz="4" w:space="0" w:color="auto"/>
            </w:tcBorders>
            <w:shd w:val="clear" w:color="auto" w:fill="auto"/>
            <w:noWrap/>
            <w:vAlign w:val="center"/>
            <w:hideMark/>
          </w:tcPr>
          <w:p w14:paraId="316B5B7B" w14:textId="77777777" w:rsidR="003D1542" w:rsidRPr="003D1542" w:rsidRDefault="003D1542" w:rsidP="003D1542">
            <w:pPr>
              <w:spacing w:line="240" w:lineRule="auto"/>
              <w:ind w:firstLine="0"/>
              <w:jc w:val="center"/>
              <w:rPr>
                <w:rFonts w:ascii="Arial" w:hAnsi="Arial" w:cs="Arial"/>
                <w:color w:val="000000"/>
                <w:sz w:val="18"/>
                <w:szCs w:val="18"/>
              </w:rPr>
            </w:pPr>
            <w:r w:rsidRPr="003D1542">
              <w:rPr>
                <w:rFonts w:ascii="Arial" w:hAnsi="Arial" w:cs="Arial"/>
                <w:color w:val="000000"/>
                <w:sz w:val="18"/>
                <w:szCs w:val="18"/>
              </w:rPr>
              <w:t>0,77</w:t>
            </w:r>
          </w:p>
        </w:tc>
      </w:tr>
    </w:tbl>
    <w:p w14:paraId="27DE1DA6" w14:textId="77777777" w:rsidR="003D1542" w:rsidRPr="00492BAA" w:rsidRDefault="003D1542" w:rsidP="00492BAA">
      <w:pPr>
        <w:spacing w:line="276" w:lineRule="auto"/>
        <w:rPr>
          <w:rFonts w:ascii="Arial" w:eastAsia="Calibri" w:hAnsi="Arial" w:cs="Arial"/>
          <w:sz w:val="24"/>
          <w:szCs w:val="24"/>
          <w:lang w:eastAsia="en-US"/>
        </w:rPr>
      </w:pPr>
    </w:p>
    <w:p w14:paraId="13164CF4" w14:textId="22973899" w:rsidR="006B4D03" w:rsidRPr="007D5ADA" w:rsidRDefault="000A5894" w:rsidP="00E023B7">
      <w:pPr>
        <w:pStyle w:val="20"/>
        <w:spacing w:after="240" w:line="276" w:lineRule="auto"/>
        <w:rPr>
          <w:rFonts w:ascii="Arial" w:hAnsi="Arial" w:cs="Arial"/>
          <w:sz w:val="24"/>
          <w:szCs w:val="24"/>
        </w:rPr>
      </w:pPr>
      <w:bookmarkStart w:id="261" w:name="_Toc524944275"/>
      <w:bookmarkStart w:id="262" w:name="_Toc524944851"/>
      <w:bookmarkStart w:id="263" w:name="_Toc528166530"/>
      <w:bookmarkStart w:id="264" w:name="_Toc15862416"/>
      <w:bookmarkStart w:id="265" w:name="_Toc199314102"/>
      <w:r w:rsidRPr="007D5ADA">
        <w:rPr>
          <w:rFonts w:ascii="Arial" w:hAnsi="Arial" w:cs="Arial"/>
          <w:sz w:val="24"/>
          <w:szCs w:val="24"/>
        </w:rP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261"/>
      <w:bookmarkEnd w:id="262"/>
      <w:bookmarkEnd w:id="263"/>
      <w:bookmarkEnd w:id="264"/>
      <w:bookmarkEnd w:id="265"/>
    </w:p>
    <w:p w14:paraId="447B5201" w14:textId="0D4F9CA7" w:rsidR="001E5D3A" w:rsidRPr="001E5D3A" w:rsidRDefault="00184CF6" w:rsidP="001E5D3A">
      <w:pPr>
        <w:spacing w:line="276" w:lineRule="auto"/>
        <w:ind w:firstLine="708"/>
        <w:rPr>
          <w:rFonts w:ascii="Arial" w:eastAsia="Calibri" w:hAnsi="Arial" w:cs="Arial"/>
          <w:color w:val="000000"/>
          <w:sz w:val="24"/>
          <w:szCs w:val="20"/>
          <w:shd w:val="clear" w:color="auto" w:fill="FFFFFF"/>
          <w:lang w:eastAsia="en-US"/>
        </w:rPr>
      </w:pPr>
      <w:r w:rsidRPr="00184CF6">
        <w:rPr>
          <w:rFonts w:ascii="Arial" w:eastAsia="Calibri" w:hAnsi="Arial" w:cs="Arial"/>
          <w:color w:val="000000"/>
          <w:sz w:val="24"/>
          <w:szCs w:val="20"/>
          <w:shd w:val="clear" w:color="auto" w:fill="FFFFFF"/>
          <w:lang w:eastAsia="en-US"/>
        </w:rPr>
        <w:t>По состоянию на базовый период (2024 год) в Кривошеинском сельском поселении в структуре потребляемого топлива преобладает газ (100 %). К 2032 году в структуре потребления топлива изменений не прогнозируется.</w:t>
      </w:r>
    </w:p>
    <w:p w14:paraId="560D322A" w14:textId="5BA66E92" w:rsidR="00484176" w:rsidRPr="00BC681E" w:rsidRDefault="00184CF6" w:rsidP="00E023B7">
      <w:pPr>
        <w:spacing w:line="276" w:lineRule="auto"/>
        <w:rPr>
          <w:rFonts w:ascii="Arial" w:eastAsia="Calibri" w:hAnsi="Arial" w:cs="Arial"/>
          <w:color w:val="000000"/>
          <w:sz w:val="22"/>
          <w:szCs w:val="18"/>
          <w:shd w:val="clear" w:color="auto" w:fill="FFFFFF"/>
          <w:lang w:eastAsia="en-US"/>
        </w:rPr>
      </w:pPr>
      <w:r w:rsidRPr="00184CF6">
        <w:rPr>
          <w:rFonts w:ascii="Arial" w:eastAsia="Calibri" w:hAnsi="Arial" w:cs="Arial"/>
          <w:color w:val="000000"/>
          <w:sz w:val="24"/>
          <w:szCs w:val="20"/>
          <w:shd w:val="clear" w:color="auto" w:fill="FFFFFF"/>
          <w:lang w:eastAsia="en-US"/>
        </w:rPr>
        <w:t>Возобновляемые источники энергии для выработки тепловой энергии в настоящее время не используются и не планируются к использованию в горизонте планирования Схемы теплоснабжения.</w:t>
      </w:r>
    </w:p>
    <w:p w14:paraId="7DE5BF6B" w14:textId="77777777" w:rsidR="003B7B8B" w:rsidRPr="007D5ADA" w:rsidRDefault="003B7B8B" w:rsidP="00146A01">
      <w:pPr>
        <w:rPr>
          <w:rFonts w:ascii="Arial" w:eastAsia="Calibri" w:hAnsi="Arial" w:cs="Arial"/>
          <w:color w:val="000000"/>
          <w:sz w:val="24"/>
          <w:szCs w:val="20"/>
          <w:shd w:val="clear" w:color="auto" w:fill="FFFFFF"/>
          <w:lang w:eastAsia="en-US"/>
        </w:rPr>
      </w:pPr>
    </w:p>
    <w:p w14:paraId="0D96A311" w14:textId="5E2ECFA9" w:rsidR="006B4D03" w:rsidRPr="007D5ADA" w:rsidRDefault="00853915" w:rsidP="00184CF6">
      <w:pPr>
        <w:pStyle w:val="20"/>
        <w:spacing w:line="276" w:lineRule="auto"/>
        <w:rPr>
          <w:rFonts w:ascii="Arial" w:hAnsi="Arial" w:cs="Arial"/>
          <w:sz w:val="24"/>
          <w:szCs w:val="24"/>
        </w:rPr>
      </w:pPr>
      <w:bookmarkStart w:id="266" w:name="_Toc15862417"/>
      <w:bookmarkStart w:id="267" w:name="_Toc199314103"/>
      <w:r w:rsidRPr="007D5ADA">
        <w:rPr>
          <w:rFonts w:ascii="Arial" w:hAnsi="Arial" w:cs="Arial"/>
          <w:sz w:val="24"/>
          <w:szCs w:val="24"/>
        </w:rPr>
        <w:lastRenderedPageBreak/>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266"/>
      <w:bookmarkEnd w:id="267"/>
    </w:p>
    <w:p w14:paraId="242ECFC9" w14:textId="44F07A43" w:rsidR="00484176" w:rsidRPr="007D5ADA" w:rsidRDefault="00484176" w:rsidP="00184CF6">
      <w:pPr>
        <w:spacing w:line="276" w:lineRule="auto"/>
        <w:rPr>
          <w:rFonts w:ascii="Arial" w:eastAsia="Calibri" w:hAnsi="Arial" w:cs="Arial"/>
          <w:sz w:val="24"/>
          <w:lang w:eastAsia="en-US"/>
        </w:rPr>
      </w:pPr>
    </w:p>
    <w:p w14:paraId="75023564" w14:textId="24B85E28" w:rsidR="00EC51F0" w:rsidRPr="00EC51F0" w:rsidRDefault="00484176" w:rsidP="00184CF6">
      <w:pPr>
        <w:spacing w:line="276" w:lineRule="auto"/>
        <w:ind w:right="223" w:firstLine="566"/>
        <w:rPr>
          <w:rFonts w:ascii="Arial" w:eastAsia="Calibri" w:hAnsi="Arial" w:cs="Arial"/>
          <w:sz w:val="24"/>
          <w:szCs w:val="24"/>
        </w:rPr>
      </w:pPr>
      <w:r w:rsidRPr="007D5ADA">
        <w:rPr>
          <w:rFonts w:ascii="Arial" w:eastAsia="Calibri" w:hAnsi="Arial" w:cs="Arial"/>
          <w:sz w:val="24"/>
          <w:szCs w:val="24"/>
        </w:rPr>
        <w:t>Информация о видах топли</w:t>
      </w:r>
      <w:r w:rsidRPr="00C87640">
        <w:rPr>
          <w:rFonts w:ascii="Arial" w:eastAsia="Calibri" w:hAnsi="Arial" w:cs="Arial"/>
          <w:sz w:val="24"/>
          <w:szCs w:val="24"/>
        </w:rPr>
        <w:t>ва представлена в таб</w:t>
      </w:r>
      <w:r w:rsidR="00184CF6">
        <w:rPr>
          <w:rFonts w:ascii="Arial" w:eastAsia="Calibri" w:hAnsi="Arial" w:cs="Arial"/>
          <w:sz w:val="24"/>
          <w:szCs w:val="24"/>
        </w:rPr>
        <w:t>л</w:t>
      </w:r>
      <w:r w:rsidRPr="00C87640">
        <w:rPr>
          <w:rFonts w:ascii="Arial" w:eastAsia="Calibri" w:hAnsi="Arial" w:cs="Arial"/>
          <w:sz w:val="24"/>
          <w:szCs w:val="24"/>
        </w:rPr>
        <w:t>.</w:t>
      </w:r>
      <w:r w:rsidR="00C87640" w:rsidRPr="00C87640">
        <w:rPr>
          <w:rFonts w:ascii="Arial" w:eastAsia="Calibri" w:hAnsi="Arial" w:cs="Arial"/>
          <w:sz w:val="24"/>
          <w:szCs w:val="24"/>
        </w:rPr>
        <w:t xml:space="preserve"> </w:t>
      </w:r>
      <w:r w:rsidR="00C87640" w:rsidRPr="00C87640">
        <w:rPr>
          <w:rFonts w:ascii="Arial" w:eastAsia="Calibri" w:hAnsi="Arial" w:cs="Arial"/>
          <w:sz w:val="24"/>
          <w:szCs w:val="24"/>
        </w:rPr>
        <w:fldChar w:fldCharType="begin"/>
      </w:r>
      <w:r w:rsidR="00C87640" w:rsidRPr="00C87640">
        <w:rPr>
          <w:rFonts w:ascii="Arial" w:eastAsia="Calibri" w:hAnsi="Arial" w:cs="Arial"/>
          <w:sz w:val="24"/>
          <w:szCs w:val="24"/>
        </w:rPr>
        <w:instrText xml:space="preserve"> REF _Ref144822993 \h  \* MERGEFORMAT </w:instrText>
      </w:r>
      <w:r w:rsidR="00C87640" w:rsidRPr="00C87640">
        <w:rPr>
          <w:rFonts w:ascii="Arial" w:eastAsia="Calibri" w:hAnsi="Arial" w:cs="Arial"/>
          <w:sz w:val="24"/>
          <w:szCs w:val="24"/>
        </w:rPr>
      </w:r>
      <w:r w:rsidR="00C87640" w:rsidRPr="00C87640">
        <w:rPr>
          <w:rFonts w:ascii="Arial" w:eastAsia="Calibri" w:hAnsi="Arial" w:cs="Arial"/>
          <w:sz w:val="24"/>
          <w:szCs w:val="24"/>
        </w:rPr>
        <w:fldChar w:fldCharType="separate"/>
      </w:r>
      <w:r w:rsidR="00184CF6" w:rsidRPr="00184CF6">
        <w:rPr>
          <w:rFonts w:ascii="Arial" w:hAnsi="Arial" w:cs="Arial"/>
          <w:bCs/>
          <w:vanish/>
          <w:sz w:val="24"/>
          <w:szCs w:val="18"/>
        </w:rPr>
        <w:t xml:space="preserve">Таблица </w:t>
      </w:r>
      <w:r w:rsidR="00184CF6" w:rsidRPr="00184CF6">
        <w:rPr>
          <w:rFonts w:ascii="Arial" w:hAnsi="Arial" w:cs="Arial"/>
          <w:bCs/>
          <w:noProof/>
          <w:sz w:val="24"/>
          <w:szCs w:val="18"/>
        </w:rPr>
        <w:t>32</w:t>
      </w:r>
      <w:r w:rsidR="00C87640" w:rsidRPr="00C87640">
        <w:rPr>
          <w:rFonts w:ascii="Arial" w:eastAsia="Calibri" w:hAnsi="Arial" w:cs="Arial"/>
          <w:sz w:val="24"/>
          <w:szCs w:val="24"/>
        </w:rPr>
        <w:fldChar w:fldCharType="end"/>
      </w:r>
      <w:r w:rsidR="00E023B7" w:rsidRPr="00C87640">
        <w:rPr>
          <w:rFonts w:ascii="Arial" w:eastAsia="Calibri" w:hAnsi="Arial" w:cs="Arial"/>
          <w:sz w:val="24"/>
          <w:szCs w:val="24"/>
        </w:rPr>
        <w:t>.</w:t>
      </w:r>
    </w:p>
    <w:p w14:paraId="70C7446C" w14:textId="77777777" w:rsidR="00EC51F0" w:rsidRDefault="00EC51F0" w:rsidP="00184CF6">
      <w:pPr>
        <w:spacing w:line="276" w:lineRule="auto"/>
      </w:pPr>
    </w:p>
    <w:p w14:paraId="2798D042" w14:textId="77777777" w:rsidR="00EC51F0" w:rsidRDefault="00EC51F0" w:rsidP="00EC51F0">
      <w:r>
        <w:br w:type="page"/>
      </w:r>
    </w:p>
    <w:p w14:paraId="2C7A328B" w14:textId="77777777" w:rsidR="00EC51F0" w:rsidRDefault="00EC51F0" w:rsidP="00EC51F0">
      <w:pPr>
        <w:sectPr w:rsidR="00EC51F0">
          <w:pgSz w:w="11906" w:h="16838"/>
          <w:pgMar w:top="1134" w:right="850" w:bottom="1134" w:left="1701" w:header="708" w:footer="708" w:gutter="0"/>
          <w:cols w:space="708"/>
          <w:docGrid w:linePitch="360"/>
        </w:sectPr>
      </w:pPr>
    </w:p>
    <w:p w14:paraId="11ABB8C1" w14:textId="01ACF92C" w:rsidR="00EC51F0" w:rsidRDefault="00EC51F0" w:rsidP="00EC51F0">
      <w:pPr>
        <w:pStyle w:val="afe"/>
        <w:spacing w:before="0" w:after="0"/>
        <w:rPr>
          <w:rFonts w:ascii="Arial" w:eastAsia="Calibri" w:hAnsi="Arial" w:cs="Arial"/>
          <w:b w:val="0"/>
          <w:sz w:val="24"/>
          <w:lang w:eastAsia="en-US"/>
        </w:rPr>
      </w:pPr>
      <w:bookmarkStart w:id="268" w:name="_Ref144822993"/>
      <w:r w:rsidRPr="006E5073">
        <w:rPr>
          <w:rFonts w:ascii="Arial" w:hAnsi="Arial" w:cs="Arial"/>
          <w:b w:val="0"/>
          <w:bCs w:val="0"/>
          <w:sz w:val="24"/>
          <w:szCs w:val="18"/>
        </w:rPr>
        <w:lastRenderedPageBreak/>
        <w:t xml:space="preserve">Таблица </w:t>
      </w:r>
      <w:r w:rsidRPr="006E5073">
        <w:rPr>
          <w:rFonts w:ascii="Arial" w:hAnsi="Arial" w:cs="Arial"/>
          <w:b w:val="0"/>
          <w:bCs w:val="0"/>
          <w:sz w:val="24"/>
          <w:szCs w:val="18"/>
        </w:rPr>
        <w:fldChar w:fldCharType="begin"/>
      </w:r>
      <w:r w:rsidRPr="006E5073">
        <w:rPr>
          <w:rFonts w:ascii="Arial" w:hAnsi="Arial" w:cs="Arial"/>
          <w:b w:val="0"/>
          <w:bCs w:val="0"/>
          <w:sz w:val="24"/>
          <w:szCs w:val="18"/>
        </w:rPr>
        <w:instrText xml:space="preserve"> SEQ Таблица \* ARABIC </w:instrText>
      </w:r>
      <w:r w:rsidRPr="006E5073">
        <w:rPr>
          <w:rFonts w:ascii="Arial" w:hAnsi="Arial" w:cs="Arial"/>
          <w:b w:val="0"/>
          <w:bCs w:val="0"/>
          <w:sz w:val="24"/>
          <w:szCs w:val="18"/>
        </w:rPr>
        <w:fldChar w:fldCharType="separate"/>
      </w:r>
      <w:r w:rsidR="00F764BF">
        <w:rPr>
          <w:rFonts w:ascii="Arial" w:hAnsi="Arial" w:cs="Arial"/>
          <w:b w:val="0"/>
          <w:bCs w:val="0"/>
          <w:noProof/>
          <w:sz w:val="24"/>
          <w:szCs w:val="18"/>
        </w:rPr>
        <w:t>32</w:t>
      </w:r>
      <w:r w:rsidRPr="006E5073">
        <w:rPr>
          <w:rFonts w:ascii="Arial" w:hAnsi="Arial" w:cs="Arial"/>
          <w:b w:val="0"/>
          <w:bCs w:val="0"/>
          <w:sz w:val="24"/>
          <w:szCs w:val="18"/>
        </w:rPr>
        <w:fldChar w:fldCharType="end"/>
      </w:r>
      <w:bookmarkEnd w:id="268"/>
      <w:r w:rsidRPr="006E5073">
        <w:rPr>
          <w:rFonts w:ascii="Arial" w:hAnsi="Arial" w:cs="Arial"/>
          <w:b w:val="0"/>
          <w:bCs w:val="0"/>
          <w:sz w:val="24"/>
          <w:szCs w:val="18"/>
        </w:rPr>
        <w:t xml:space="preserve"> </w:t>
      </w:r>
      <w:r w:rsidRPr="006E5073">
        <w:rPr>
          <w:rFonts w:ascii="Arial" w:eastAsia="BatangChe" w:hAnsi="Arial" w:cs="Arial"/>
          <w:b w:val="0"/>
          <w:bCs w:val="0"/>
          <w:sz w:val="24"/>
          <w:szCs w:val="22"/>
        </w:rPr>
        <w:t xml:space="preserve">– </w:t>
      </w:r>
      <w:r w:rsidRPr="00BA465E">
        <w:rPr>
          <w:rFonts w:ascii="Arial" w:eastAsia="Calibri" w:hAnsi="Arial" w:cs="Arial"/>
          <w:b w:val="0"/>
          <w:sz w:val="24"/>
          <w:lang w:eastAsia="en-US"/>
        </w:rPr>
        <w:t>Информация о видах топлива</w:t>
      </w:r>
    </w:p>
    <w:tbl>
      <w:tblPr>
        <w:tblW w:w="15076" w:type="dxa"/>
        <w:tblLook w:val="04A0" w:firstRow="1" w:lastRow="0" w:firstColumn="1" w:lastColumn="0" w:noHBand="0" w:noVBand="1"/>
      </w:tblPr>
      <w:tblGrid>
        <w:gridCol w:w="960"/>
        <w:gridCol w:w="1842"/>
        <w:gridCol w:w="918"/>
        <w:gridCol w:w="1077"/>
        <w:gridCol w:w="1077"/>
        <w:gridCol w:w="1077"/>
        <w:gridCol w:w="1077"/>
        <w:gridCol w:w="1077"/>
        <w:gridCol w:w="1077"/>
        <w:gridCol w:w="1077"/>
        <w:gridCol w:w="1077"/>
        <w:gridCol w:w="1101"/>
        <w:gridCol w:w="1639"/>
      </w:tblGrid>
      <w:tr w:rsidR="00184CF6" w:rsidRPr="00184CF6" w14:paraId="2BEC819C" w14:textId="77777777" w:rsidTr="00184CF6">
        <w:trPr>
          <w:trHeight w:val="282"/>
          <w:tblHeader/>
        </w:trPr>
        <w:tc>
          <w:tcPr>
            <w:tcW w:w="96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166F913" w14:textId="77777777" w:rsidR="00184CF6" w:rsidRPr="00184CF6" w:rsidRDefault="00184CF6" w:rsidP="00184CF6">
            <w:pPr>
              <w:spacing w:line="240" w:lineRule="auto"/>
              <w:ind w:firstLine="0"/>
              <w:jc w:val="center"/>
              <w:rPr>
                <w:rFonts w:ascii="Arial" w:hAnsi="Arial" w:cs="Arial"/>
                <w:b/>
                <w:bCs/>
                <w:color w:val="000000"/>
                <w:sz w:val="17"/>
                <w:szCs w:val="17"/>
              </w:rPr>
            </w:pPr>
            <w:r w:rsidRPr="00184CF6">
              <w:rPr>
                <w:rFonts w:ascii="Arial" w:hAnsi="Arial" w:cs="Arial"/>
                <w:b/>
                <w:bCs/>
                <w:color w:val="000000"/>
                <w:sz w:val="17"/>
                <w:szCs w:val="17"/>
              </w:rPr>
              <w:t>N п/п</w:t>
            </w:r>
          </w:p>
        </w:tc>
        <w:tc>
          <w:tcPr>
            <w:tcW w:w="1842"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66DF863" w14:textId="77777777" w:rsidR="00184CF6" w:rsidRPr="00184CF6" w:rsidRDefault="00184CF6" w:rsidP="00184CF6">
            <w:pPr>
              <w:spacing w:line="240" w:lineRule="auto"/>
              <w:ind w:firstLine="0"/>
              <w:jc w:val="left"/>
              <w:rPr>
                <w:rFonts w:ascii="Arial" w:hAnsi="Arial" w:cs="Arial"/>
                <w:b/>
                <w:bCs/>
                <w:color w:val="000000"/>
                <w:sz w:val="17"/>
                <w:szCs w:val="17"/>
              </w:rPr>
            </w:pPr>
            <w:r w:rsidRPr="00184CF6">
              <w:rPr>
                <w:rFonts w:ascii="Arial" w:hAnsi="Arial" w:cs="Arial"/>
                <w:b/>
                <w:bCs/>
                <w:color w:val="000000"/>
                <w:sz w:val="17"/>
                <w:szCs w:val="17"/>
              </w:rPr>
              <w:t>Наименование котельной</w:t>
            </w:r>
          </w:p>
        </w:tc>
        <w:tc>
          <w:tcPr>
            <w:tcW w:w="918"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3DEC76E" w14:textId="77777777" w:rsidR="00184CF6" w:rsidRPr="00184CF6" w:rsidRDefault="00184CF6" w:rsidP="00184CF6">
            <w:pPr>
              <w:spacing w:line="240" w:lineRule="auto"/>
              <w:ind w:firstLine="0"/>
              <w:jc w:val="center"/>
              <w:rPr>
                <w:rFonts w:ascii="Arial" w:hAnsi="Arial" w:cs="Arial"/>
                <w:b/>
                <w:bCs/>
                <w:color w:val="000000"/>
                <w:sz w:val="17"/>
                <w:szCs w:val="17"/>
              </w:rPr>
            </w:pPr>
            <w:r w:rsidRPr="00184CF6">
              <w:rPr>
                <w:rFonts w:ascii="Arial" w:hAnsi="Arial" w:cs="Arial"/>
                <w:b/>
                <w:bCs/>
                <w:color w:val="000000"/>
                <w:sz w:val="17"/>
                <w:szCs w:val="17"/>
              </w:rPr>
              <w:t>Вид топлива</w:t>
            </w:r>
          </w:p>
        </w:tc>
        <w:tc>
          <w:tcPr>
            <w:tcW w:w="9717" w:type="dxa"/>
            <w:gridSpan w:val="9"/>
            <w:tcBorders>
              <w:top w:val="single" w:sz="4" w:space="0" w:color="auto"/>
              <w:left w:val="nil"/>
              <w:bottom w:val="single" w:sz="4" w:space="0" w:color="auto"/>
              <w:right w:val="single" w:sz="4" w:space="0" w:color="auto"/>
            </w:tcBorders>
            <w:shd w:val="clear" w:color="000000" w:fill="F2F2F2"/>
            <w:vAlign w:val="center"/>
            <w:hideMark/>
          </w:tcPr>
          <w:p w14:paraId="04959C29" w14:textId="77777777" w:rsidR="00184CF6" w:rsidRPr="00184CF6" w:rsidRDefault="00184CF6" w:rsidP="00184CF6">
            <w:pPr>
              <w:spacing w:line="240" w:lineRule="auto"/>
              <w:ind w:firstLine="0"/>
              <w:jc w:val="center"/>
              <w:rPr>
                <w:rFonts w:ascii="Arial" w:hAnsi="Arial" w:cs="Arial"/>
                <w:b/>
                <w:bCs/>
                <w:color w:val="000000"/>
                <w:sz w:val="17"/>
                <w:szCs w:val="17"/>
              </w:rPr>
            </w:pPr>
            <w:r w:rsidRPr="00184CF6">
              <w:rPr>
                <w:rFonts w:ascii="Arial" w:hAnsi="Arial" w:cs="Arial"/>
                <w:b/>
                <w:bCs/>
                <w:color w:val="000000"/>
                <w:sz w:val="17"/>
                <w:szCs w:val="17"/>
              </w:rPr>
              <w:t> Доля потребления топлива</w:t>
            </w:r>
          </w:p>
        </w:tc>
        <w:tc>
          <w:tcPr>
            <w:tcW w:w="1639" w:type="dxa"/>
            <w:vMerge w:val="restart"/>
            <w:tcBorders>
              <w:top w:val="single" w:sz="4" w:space="0" w:color="auto"/>
              <w:left w:val="single" w:sz="4" w:space="0" w:color="auto"/>
              <w:right w:val="single" w:sz="4" w:space="0" w:color="auto"/>
            </w:tcBorders>
            <w:shd w:val="clear" w:color="000000" w:fill="F2F2F2"/>
            <w:vAlign w:val="center"/>
            <w:hideMark/>
          </w:tcPr>
          <w:p w14:paraId="7A947229" w14:textId="77777777" w:rsidR="00184CF6" w:rsidRPr="00184CF6" w:rsidRDefault="00184CF6" w:rsidP="00184CF6">
            <w:pPr>
              <w:spacing w:line="240" w:lineRule="auto"/>
              <w:ind w:firstLine="0"/>
              <w:jc w:val="center"/>
              <w:rPr>
                <w:rFonts w:ascii="Arial" w:hAnsi="Arial" w:cs="Arial"/>
                <w:b/>
                <w:bCs/>
                <w:color w:val="000000"/>
                <w:sz w:val="17"/>
                <w:szCs w:val="17"/>
              </w:rPr>
            </w:pPr>
            <w:r w:rsidRPr="00184CF6">
              <w:rPr>
                <w:rFonts w:ascii="Arial" w:hAnsi="Arial" w:cs="Arial"/>
                <w:b/>
                <w:bCs/>
                <w:color w:val="000000"/>
                <w:sz w:val="17"/>
                <w:szCs w:val="17"/>
              </w:rPr>
              <w:t>Низшая теплота сгорания, ккал/м</w:t>
            </w:r>
            <w:r w:rsidRPr="00184CF6">
              <w:rPr>
                <w:rFonts w:ascii="Arial" w:hAnsi="Arial" w:cs="Arial"/>
                <w:b/>
                <w:bCs/>
                <w:color w:val="000000"/>
                <w:sz w:val="17"/>
                <w:szCs w:val="17"/>
                <w:vertAlign w:val="superscript"/>
              </w:rPr>
              <w:t>3</w:t>
            </w:r>
          </w:p>
        </w:tc>
      </w:tr>
      <w:tr w:rsidR="00184CF6" w:rsidRPr="00184CF6" w14:paraId="20F246E9" w14:textId="77777777" w:rsidTr="00184CF6">
        <w:trPr>
          <w:trHeight w:val="227"/>
          <w:tblHeader/>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2B351B1C" w14:textId="77777777" w:rsidR="00184CF6" w:rsidRPr="00184CF6" w:rsidRDefault="00184CF6" w:rsidP="00184CF6">
            <w:pPr>
              <w:spacing w:line="240" w:lineRule="auto"/>
              <w:ind w:firstLine="0"/>
              <w:jc w:val="center"/>
              <w:rPr>
                <w:rFonts w:ascii="Arial" w:hAnsi="Arial" w:cs="Arial"/>
                <w:b/>
                <w:bCs/>
                <w:color w:val="000000"/>
                <w:sz w:val="17"/>
                <w:szCs w:val="17"/>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2F5DC80E" w14:textId="77777777" w:rsidR="00184CF6" w:rsidRPr="00184CF6" w:rsidRDefault="00184CF6" w:rsidP="00184CF6">
            <w:pPr>
              <w:spacing w:line="240" w:lineRule="auto"/>
              <w:ind w:firstLine="0"/>
              <w:jc w:val="left"/>
              <w:rPr>
                <w:rFonts w:ascii="Arial" w:hAnsi="Arial" w:cs="Arial"/>
                <w:b/>
                <w:bCs/>
                <w:color w:val="000000"/>
                <w:sz w:val="17"/>
                <w:szCs w:val="17"/>
              </w:rPr>
            </w:pPr>
          </w:p>
        </w:tc>
        <w:tc>
          <w:tcPr>
            <w:tcW w:w="918" w:type="dxa"/>
            <w:vMerge/>
            <w:tcBorders>
              <w:top w:val="single" w:sz="4" w:space="0" w:color="auto"/>
              <w:left w:val="single" w:sz="4" w:space="0" w:color="auto"/>
              <w:bottom w:val="single" w:sz="4" w:space="0" w:color="auto"/>
              <w:right w:val="single" w:sz="4" w:space="0" w:color="auto"/>
            </w:tcBorders>
            <w:vAlign w:val="center"/>
            <w:hideMark/>
          </w:tcPr>
          <w:p w14:paraId="3BD0947B" w14:textId="77777777" w:rsidR="00184CF6" w:rsidRPr="00184CF6" w:rsidRDefault="00184CF6" w:rsidP="00184CF6">
            <w:pPr>
              <w:spacing w:line="240" w:lineRule="auto"/>
              <w:ind w:firstLine="0"/>
              <w:jc w:val="left"/>
              <w:rPr>
                <w:rFonts w:ascii="Arial" w:hAnsi="Arial" w:cs="Arial"/>
                <w:b/>
                <w:bCs/>
                <w:color w:val="000000"/>
                <w:sz w:val="17"/>
                <w:szCs w:val="17"/>
              </w:rPr>
            </w:pPr>
          </w:p>
        </w:tc>
        <w:tc>
          <w:tcPr>
            <w:tcW w:w="1077" w:type="dxa"/>
            <w:tcBorders>
              <w:top w:val="nil"/>
              <w:left w:val="nil"/>
              <w:bottom w:val="single" w:sz="4" w:space="0" w:color="auto"/>
              <w:right w:val="single" w:sz="4" w:space="0" w:color="auto"/>
            </w:tcBorders>
            <w:shd w:val="clear" w:color="000000" w:fill="F2F2F2"/>
            <w:vAlign w:val="center"/>
            <w:hideMark/>
          </w:tcPr>
          <w:p w14:paraId="4BDD12E4" w14:textId="77777777" w:rsidR="00184CF6" w:rsidRPr="00184CF6" w:rsidRDefault="00184CF6" w:rsidP="00184CF6">
            <w:pPr>
              <w:spacing w:line="240" w:lineRule="auto"/>
              <w:ind w:firstLine="0"/>
              <w:jc w:val="center"/>
              <w:rPr>
                <w:rFonts w:ascii="Arial" w:hAnsi="Arial" w:cs="Arial"/>
                <w:b/>
                <w:bCs/>
                <w:color w:val="000000"/>
                <w:sz w:val="17"/>
                <w:szCs w:val="17"/>
              </w:rPr>
            </w:pPr>
            <w:r w:rsidRPr="00184CF6">
              <w:rPr>
                <w:rFonts w:ascii="Arial" w:hAnsi="Arial" w:cs="Arial"/>
                <w:b/>
                <w:bCs/>
                <w:color w:val="000000"/>
                <w:sz w:val="17"/>
                <w:szCs w:val="17"/>
              </w:rPr>
              <w:t>2024</w:t>
            </w:r>
          </w:p>
        </w:tc>
        <w:tc>
          <w:tcPr>
            <w:tcW w:w="1077" w:type="dxa"/>
            <w:tcBorders>
              <w:top w:val="nil"/>
              <w:left w:val="nil"/>
              <w:bottom w:val="single" w:sz="4" w:space="0" w:color="auto"/>
              <w:right w:val="single" w:sz="4" w:space="0" w:color="auto"/>
            </w:tcBorders>
            <w:shd w:val="clear" w:color="000000" w:fill="F2F2F2"/>
            <w:vAlign w:val="center"/>
          </w:tcPr>
          <w:p w14:paraId="7B2A975B" w14:textId="77777777" w:rsidR="00184CF6" w:rsidRPr="00184CF6" w:rsidRDefault="00184CF6" w:rsidP="00184CF6">
            <w:pPr>
              <w:spacing w:line="240" w:lineRule="auto"/>
              <w:ind w:firstLine="0"/>
              <w:jc w:val="center"/>
              <w:rPr>
                <w:rFonts w:ascii="Arial" w:hAnsi="Arial" w:cs="Arial"/>
                <w:b/>
                <w:bCs/>
                <w:color w:val="000000"/>
                <w:sz w:val="17"/>
                <w:szCs w:val="17"/>
              </w:rPr>
            </w:pPr>
            <w:r w:rsidRPr="00184CF6">
              <w:rPr>
                <w:rFonts w:ascii="Arial" w:hAnsi="Arial" w:cs="Arial"/>
                <w:b/>
                <w:bCs/>
                <w:color w:val="000000"/>
                <w:sz w:val="17"/>
                <w:szCs w:val="17"/>
              </w:rPr>
              <w:t>2025</w:t>
            </w:r>
          </w:p>
        </w:tc>
        <w:tc>
          <w:tcPr>
            <w:tcW w:w="1077" w:type="dxa"/>
            <w:tcBorders>
              <w:top w:val="nil"/>
              <w:left w:val="nil"/>
              <w:bottom w:val="single" w:sz="4" w:space="0" w:color="auto"/>
              <w:right w:val="single" w:sz="4" w:space="0" w:color="auto"/>
            </w:tcBorders>
            <w:shd w:val="clear" w:color="000000" w:fill="F2F2F2"/>
            <w:vAlign w:val="center"/>
          </w:tcPr>
          <w:p w14:paraId="2BFD78CB" w14:textId="77777777" w:rsidR="00184CF6" w:rsidRPr="00184CF6" w:rsidRDefault="00184CF6" w:rsidP="00184CF6">
            <w:pPr>
              <w:spacing w:line="240" w:lineRule="auto"/>
              <w:ind w:firstLine="0"/>
              <w:jc w:val="center"/>
              <w:rPr>
                <w:rFonts w:ascii="Arial" w:hAnsi="Arial" w:cs="Arial"/>
                <w:b/>
                <w:bCs/>
                <w:color w:val="000000"/>
                <w:sz w:val="17"/>
                <w:szCs w:val="17"/>
              </w:rPr>
            </w:pPr>
            <w:r w:rsidRPr="00184CF6">
              <w:rPr>
                <w:rFonts w:ascii="Arial" w:hAnsi="Arial" w:cs="Arial"/>
                <w:b/>
                <w:bCs/>
                <w:color w:val="000000"/>
                <w:sz w:val="17"/>
                <w:szCs w:val="17"/>
              </w:rPr>
              <w:t>2026</w:t>
            </w:r>
          </w:p>
        </w:tc>
        <w:tc>
          <w:tcPr>
            <w:tcW w:w="1077" w:type="dxa"/>
            <w:tcBorders>
              <w:top w:val="nil"/>
              <w:left w:val="nil"/>
              <w:bottom w:val="single" w:sz="4" w:space="0" w:color="auto"/>
              <w:right w:val="single" w:sz="4" w:space="0" w:color="auto"/>
            </w:tcBorders>
            <w:shd w:val="clear" w:color="000000" w:fill="F2F2F2"/>
            <w:vAlign w:val="center"/>
          </w:tcPr>
          <w:p w14:paraId="360FCB9A" w14:textId="77777777" w:rsidR="00184CF6" w:rsidRPr="00184CF6" w:rsidRDefault="00184CF6" w:rsidP="00184CF6">
            <w:pPr>
              <w:spacing w:line="240" w:lineRule="auto"/>
              <w:ind w:firstLine="0"/>
              <w:jc w:val="center"/>
              <w:rPr>
                <w:rFonts w:ascii="Arial" w:hAnsi="Arial" w:cs="Arial"/>
                <w:b/>
                <w:bCs/>
                <w:color w:val="000000"/>
                <w:sz w:val="17"/>
                <w:szCs w:val="17"/>
              </w:rPr>
            </w:pPr>
            <w:r w:rsidRPr="00184CF6">
              <w:rPr>
                <w:rFonts w:ascii="Arial" w:hAnsi="Arial" w:cs="Arial"/>
                <w:b/>
                <w:bCs/>
                <w:color w:val="000000"/>
                <w:sz w:val="17"/>
                <w:szCs w:val="17"/>
              </w:rPr>
              <w:t>2027</w:t>
            </w:r>
          </w:p>
        </w:tc>
        <w:tc>
          <w:tcPr>
            <w:tcW w:w="1077" w:type="dxa"/>
            <w:tcBorders>
              <w:top w:val="nil"/>
              <w:left w:val="nil"/>
              <w:bottom w:val="single" w:sz="4" w:space="0" w:color="auto"/>
              <w:right w:val="single" w:sz="4" w:space="0" w:color="auto"/>
            </w:tcBorders>
            <w:shd w:val="clear" w:color="000000" w:fill="F2F2F2"/>
            <w:vAlign w:val="center"/>
          </w:tcPr>
          <w:p w14:paraId="1702B434" w14:textId="77777777" w:rsidR="00184CF6" w:rsidRPr="00184CF6" w:rsidRDefault="00184CF6" w:rsidP="00184CF6">
            <w:pPr>
              <w:spacing w:line="240" w:lineRule="auto"/>
              <w:ind w:firstLine="0"/>
              <w:jc w:val="center"/>
              <w:rPr>
                <w:rFonts w:ascii="Arial" w:hAnsi="Arial" w:cs="Arial"/>
                <w:b/>
                <w:bCs/>
                <w:color w:val="000000"/>
                <w:sz w:val="17"/>
                <w:szCs w:val="17"/>
              </w:rPr>
            </w:pPr>
            <w:r w:rsidRPr="00184CF6">
              <w:rPr>
                <w:rFonts w:ascii="Arial" w:hAnsi="Arial" w:cs="Arial"/>
                <w:b/>
                <w:bCs/>
                <w:color w:val="000000"/>
                <w:sz w:val="17"/>
                <w:szCs w:val="17"/>
              </w:rPr>
              <w:t>2028</w:t>
            </w:r>
          </w:p>
        </w:tc>
        <w:tc>
          <w:tcPr>
            <w:tcW w:w="1077" w:type="dxa"/>
            <w:tcBorders>
              <w:top w:val="nil"/>
              <w:left w:val="nil"/>
              <w:bottom w:val="single" w:sz="4" w:space="0" w:color="auto"/>
              <w:right w:val="single" w:sz="4" w:space="0" w:color="auto"/>
            </w:tcBorders>
            <w:shd w:val="clear" w:color="000000" w:fill="F2F2F2"/>
            <w:vAlign w:val="center"/>
          </w:tcPr>
          <w:p w14:paraId="5DC7FFE3" w14:textId="77777777" w:rsidR="00184CF6" w:rsidRPr="00184CF6" w:rsidRDefault="00184CF6" w:rsidP="00184CF6">
            <w:pPr>
              <w:spacing w:line="240" w:lineRule="auto"/>
              <w:ind w:firstLine="0"/>
              <w:jc w:val="center"/>
              <w:rPr>
                <w:rFonts w:ascii="Arial" w:hAnsi="Arial" w:cs="Arial"/>
                <w:b/>
                <w:bCs/>
                <w:color w:val="000000"/>
                <w:sz w:val="17"/>
                <w:szCs w:val="17"/>
              </w:rPr>
            </w:pPr>
            <w:r w:rsidRPr="00184CF6">
              <w:rPr>
                <w:rFonts w:ascii="Arial" w:hAnsi="Arial" w:cs="Arial"/>
                <w:b/>
                <w:bCs/>
                <w:color w:val="000000"/>
                <w:sz w:val="17"/>
                <w:szCs w:val="17"/>
              </w:rPr>
              <w:t>2029</w:t>
            </w:r>
          </w:p>
        </w:tc>
        <w:tc>
          <w:tcPr>
            <w:tcW w:w="1077" w:type="dxa"/>
            <w:tcBorders>
              <w:top w:val="nil"/>
              <w:left w:val="nil"/>
              <w:bottom w:val="single" w:sz="4" w:space="0" w:color="auto"/>
              <w:right w:val="single" w:sz="4" w:space="0" w:color="auto"/>
            </w:tcBorders>
            <w:shd w:val="clear" w:color="000000" w:fill="F2F2F2"/>
            <w:vAlign w:val="center"/>
          </w:tcPr>
          <w:p w14:paraId="5CB08EDD" w14:textId="77777777" w:rsidR="00184CF6" w:rsidRPr="00184CF6" w:rsidRDefault="00184CF6" w:rsidP="00184CF6">
            <w:pPr>
              <w:spacing w:line="240" w:lineRule="auto"/>
              <w:ind w:firstLine="0"/>
              <w:jc w:val="center"/>
              <w:rPr>
                <w:rFonts w:ascii="Arial" w:hAnsi="Arial" w:cs="Arial"/>
                <w:b/>
                <w:bCs/>
                <w:color w:val="000000"/>
                <w:sz w:val="17"/>
                <w:szCs w:val="17"/>
              </w:rPr>
            </w:pPr>
            <w:r w:rsidRPr="00184CF6">
              <w:rPr>
                <w:rFonts w:ascii="Arial" w:hAnsi="Arial" w:cs="Arial"/>
                <w:b/>
                <w:bCs/>
                <w:color w:val="000000"/>
                <w:sz w:val="17"/>
                <w:szCs w:val="17"/>
              </w:rPr>
              <w:t>2030</w:t>
            </w:r>
          </w:p>
        </w:tc>
        <w:tc>
          <w:tcPr>
            <w:tcW w:w="1077" w:type="dxa"/>
            <w:tcBorders>
              <w:top w:val="nil"/>
              <w:left w:val="nil"/>
              <w:bottom w:val="single" w:sz="4" w:space="0" w:color="auto"/>
              <w:right w:val="single" w:sz="4" w:space="0" w:color="auto"/>
            </w:tcBorders>
            <w:shd w:val="clear" w:color="000000" w:fill="F2F2F2"/>
            <w:vAlign w:val="center"/>
          </w:tcPr>
          <w:p w14:paraId="7C65A799" w14:textId="77777777" w:rsidR="00184CF6" w:rsidRPr="00184CF6" w:rsidRDefault="00184CF6" w:rsidP="00184CF6">
            <w:pPr>
              <w:spacing w:line="240" w:lineRule="auto"/>
              <w:ind w:firstLine="0"/>
              <w:jc w:val="center"/>
              <w:rPr>
                <w:rFonts w:ascii="Arial" w:hAnsi="Arial" w:cs="Arial"/>
                <w:b/>
                <w:bCs/>
                <w:color w:val="000000"/>
                <w:sz w:val="17"/>
                <w:szCs w:val="17"/>
              </w:rPr>
            </w:pPr>
            <w:r w:rsidRPr="00184CF6">
              <w:rPr>
                <w:rFonts w:ascii="Arial" w:hAnsi="Arial" w:cs="Arial"/>
                <w:b/>
                <w:bCs/>
                <w:color w:val="000000"/>
                <w:sz w:val="17"/>
                <w:szCs w:val="17"/>
              </w:rPr>
              <w:t>2031</w:t>
            </w:r>
          </w:p>
        </w:tc>
        <w:tc>
          <w:tcPr>
            <w:tcW w:w="1101" w:type="dxa"/>
            <w:tcBorders>
              <w:top w:val="nil"/>
              <w:left w:val="nil"/>
              <w:bottom w:val="single" w:sz="4" w:space="0" w:color="auto"/>
              <w:right w:val="single" w:sz="4" w:space="0" w:color="auto"/>
            </w:tcBorders>
            <w:shd w:val="clear" w:color="000000" w:fill="F2F2F2"/>
            <w:vAlign w:val="center"/>
          </w:tcPr>
          <w:p w14:paraId="62DB8753" w14:textId="77777777" w:rsidR="00184CF6" w:rsidRPr="00184CF6" w:rsidRDefault="00184CF6" w:rsidP="00184CF6">
            <w:pPr>
              <w:spacing w:line="240" w:lineRule="auto"/>
              <w:ind w:firstLine="0"/>
              <w:jc w:val="center"/>
              <w:rPr>
                <w:rFonts w:ascii="Arial" w:hAnsi="Arial" w:cs="Arial"/>
                <w:b/>
                <w:bCs/>
                <w:color w:val="000000"/>
                <w:sz w:val="17"/>
                <w:szCs w:val="17"/>
              </w:rPr>
            </w:pPr>
            <w:r w:rsidRPr="00184CF6">
              <w:rPr>
                <w:rFonts w:ascii="Arial" w:hAnsi="Arial" w:cs="Arial"/>
                <w:b/>
                <w:bCs/>
                <w:color w:val="000000"/>
                <w:sz w:val="17"/>
                <w:szCs w:val="17"/>
              </w:rPr>
              <w:t>2032</w:t>
            </w:r>
          </w:p>
        </w:tc>
        <w:tc>
          <w:tcPr>
            <w:tcW w:w="1639" w:type="dxa"/>
            <w:vMerge/>
            <w:tcBorders>
              <w:left w:val="single" w:sz="4" w:space="0" w:color="auto"/>
              <w:bottom w:val="single" w:sz="4" w:space="0" w:color="auto"/>
              <w:right w:val="single" w:sz="4" w:space="0" w:color="auto"/>
            </w:tcBorders>
            <w:vAlign w:val="center"/>
            <w:hideMark/>
          </w:tcPr>
          <w:p w14:paraId="1AE366FA" w14:textId="77777777" w:rsidR="00184CF6" w:rsidRPr="00184CF6" w:rsidRDefault="00184CF6" w:rsidP="00184CF6">
            <w:pPr>
              <w:spacing w:line="240" w:lineRule="auto"/>
              <w:ind w:firstLine="0"/>
              <w:jc w:val="left"/>
              <w:rPr>
                <w:rFonts w:ascii="Arial" w:hAnsi="Arial" w:cs="Arial"/>
                <w:b/>
                <w:bCs/>
                <w:color w:val="000000"/>
                <w:sz w:val="17"/>
                <w:szCs w:val="17"/>
              </w:rPr>
            </w:pPr>
          </w:p>
        </w:tc>
      </w:tr>
      <w:tr w:rsidR="00184CF6" w:rsidRPr="00184CF6" w14:paraId="747EDA1E" w14:textId="77777777" w:rsidTr="00184CF6">
        <w:trPr>
          <w:trHeight w:val="39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9971411" w14:textId="77777777" w:rsidR="00184CF6" w:rsidRPr="00184CF6" w:rsidRDefault="00184CF6" w:rsidP="00184CF6">
            <w:pPr>
              <w:spacing w:line="240" w:lineRule="auto"/>
              <w:ind w:firstLine="0"/>
              <w:jc w:val="center"/>
              <w:rPr>
                <w:rFonts w:ascii="Arial" w:hAnsi="Arial" w:cs="Arial"/>
                <w:b/>
                <w:bCs/>
                <w:color w:val="000000"/>
                <w:sz w:val="17"/>
                <w:szCs w:val="17"/>
              </w:rPr>
            </w:pPr>
          </w:p>
        </w:tc>
        <w:tc>
          <w:tcPr>
            <w:tcW w:w="1842" w:type="dxa"/>
            <w:tcBorders>
              <w:top w:val="nil"/>
              <w:left w:val="nil"/>
              <w:bottom w:val="single" w:sz="4" w:space="0" w:color="auto"/>
              <w:right w:val="single" w:sz="4" w:space="0" w:color="auto"/>
            </w:tcBorders>
            <w:shd w:val="clear" w:color="auto" w:fill="auto"/>
            <w:vAlign w:val="center"/>
            <w:hideMark/>
          </w:tcPr>
          <w:p w14:paraId="03E9853B" w14:textId="77777777" w:rsidR="00184CF6" w:rsidRPr="00184CF6" w:rsidRDefault="00184CF6" w:rsidP="00184CF6">
            <w:pPr>
              <w:spacing w:line="240" w:lineRule="auto"/>
              <w:ind w:firstLine="0"/>
              <w:jc w:val="left"/>
              <w:rPr>
                <w:rFonts w:ascii="Arial" w:hAnsi="Arial" w:cs="Arial"/>
                <w:b/>
                <w:bCs/>
                <w:color w:val="000000"/>
                <w:sz w:val="17"/>
                <w:szCs w:val="17"/>
              </w:rPr>
            </w:pPr>
            <w:r w:rsidRPr="00184CF6">
              <w:rPr>
                <w:rFonts w:ascii="Arial" w:hAnsi="Arial" w:cs="Arial"/>
                <w:b/>
                <w:bCs/>
                <w:color w:val="000000"/>
                <w:sz w:val="17"/>
                <w:szCs w:val="17"/>
              </w:rPr>
              <w:t> </w:t>
            </w:r>
          </w:p>
        </w:tc>
        <w:tc>
          <w:tcPr>
            <w:tcW w:w="918" w:type="dxa"/>
            <w:tcBorders>
              <w:top w:val="nil"/>
              <w:left w:val="nil"/>
              <w:bottom w:val="single" w:sz="4" w:space="0" w:color="auto"/>
              <w:right w:val="single" w:sz="4" w:space="0" w:color="auto"/>
            </w:tcBorders>
            <w:shd w:val="clear" w:color="auto" w:fill="auto"/>
            <w:vAlign w:val="center"/>
            <w:hideMark/>
          </w:tcPr>
          <w:p w14:paraId="30A8CCA0" w14:textId="77777777" w:rsidR="00184CF6" w:rsidRPr="00184CF6" w:rsidRDefault="00184CF6" w:rsidP="00184CF6">
            <w:pPr>
              <w:spacing w:line="240" w:lineRule="auto"/>
              <w:ind w:firstLine="0"/>
              <w:jc w:val="center"/>
              <w:rPr>
                <w:rFonts w:ascii="Arial" w:hAnsi="Arial" w:cs="Arial"/>
                <w:b/>
                <w:bCs/>
                <w:color w:val="000000"/>
                <w:sz w:val="17"/>
                <w:szCs w:val="17"/>
              </w:rPr>
            </w:pPr>
            <w:r w:rsidRPr="00184CF6">
              <w:rPr>
                <w:rFonts w:ascii="Arial" w:hAnsi="Arial" w:cs="Arial"/>
                <w:b/>
                <w:bCs/>
                <w:color w:val="000000"/>
                <w:sz w:val="17"/>
                <w:szCs w:val="17"/>
              </w:rPr>
              <w:t> </w:t>
            </w:r>
          </w:p>
        </w:tc>
        <w:tc>
          <w:tcPr>
            <w:tcW w:w="11356" w:type="dxa"/>
            <w:gridSpan w:val="10"/>
            <w:tcBorders>
              <w:top w:val="single" w:sz="4" w:space="0" w:color="auto"/>
              <w:left w:val="nil"/>
              <w:bottom w:val="single" w:sz="4" w:space="0" w:color="auto"/>
              <w:right w:val="single" w:sz="4" w:space="0" w:color="auto"/>
            </w:tcBorders>
            <w:shd w:val="clear" w:color="auto" w:fill="auto"/>
            <w:vAlign w:val="center"/>
            <w:hideMark/>
          </w:tcPr>
          <w:p w14:paraId="56BEE5B3" w14:textId="77777777" w:rsidR="00184CF6" w:rsidRPr="00184CF6" w:rsidRDefault="00184CF6" w:rsidP="00184CF6">
            <w:pPr>
              <w:spacing w:line="240" w:lineRule="auto"/>
              <w:ind w:firstLine="0"/>
              <w:jc w:val="center"/>
              <w:rPr>
                <w:rFonts w:ascii="Arial" w:hAnsi="Arial" w:cs="Arial"/>
                <w:b/>
                <w:bCs/>
                <w:color w:val="000000"/>
                <w:sz w:val="17"/>
                <w:szCs w:val="17"/>
              </w:rPr>
            </w:pPr>
            <w:r w:rsidRPr="00184CF6">
              <w:rPr>
                <w:rFonts w:ascii="Arial" w:hAnsi="Arial" w:cs="Arial"/>
                <w:b/>
                <w:bCs/>
                <w:color w:val="000000"/>
                <w:sz w:val="17"/>
                <w:szCs w:val="17"/>
              </w:rPr>
              <w:t>ЕТО МУП «ЖКХ Кривошеинского района» </w:t>
            </w:r>
          </w:p>
        </w:tc>
      </w:tr>
      <w:tr w:rsidR="00184CF6" w:rsidRPr="00184CF6" w14:paraId="1E494B35" w14:textId="77777777" w:rsidTr="00184CF6">
        <w:trPr>
          <w:trHeight w:val="227"/>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82A5C9"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1</w:t>
            </w:r>
          </w:p>
        </w:tc>
        <w:tc>
          <w:tcPr>
            <w:tcW w:w="184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C1EF7A5" w14:textId="77777777" w:rsidR="00184CF6" w:rsidRPr="00184CF6" w:rsidRDefault="00184CF6" w:rsidP="00184CF6">
            <w:pPr>
              <w:spacing w:line="240" w:lineRule="auto"/>
              <w:ind w:firstLine="0"/>
              <w:jc w:val="left"/>
              <w:rPr>
                <w:rFonts w:ascii="Arial" w:hAnsi="Arial" w:cs="Arial"/>
                <w:color w:val="000000"/>
                <w:sz w:val="18"/>
                <w:szCs w:val="18"/>
              </w:rPr>
            </w:pPr>
            <w:r w:rsidRPr="00184CF6">
              <w:rPr>
                <w:rFonts w:ascii="Arial" w:eastAsia="Calibri" w:hAnsi="Arial" w:cs="Arial"/>
                <w:color w:val="000000"/>
                <w:sz w:val="18"/>
                <w:szCs w:val="18"/>
                <w:lang w:eastAsia="en-US"/>
              </w:rPr>
              <w:t>Газовая котельная №1</w:t>
            </w:r>
          </w:p>
        </w:tc>
        <w:tc>
          <w:tcPr>
            <w:tcW w:w="918" w:type="dxa"/>
            <w:tcBorders>
              <w:top w:val="nil"/>
              <w:left w:val="nil"/>
              <w:bottom w:val="single" w:sz="4" w:space="0" w:color="auto"/>
              <w:right w:val="single" w:sz="4" w:space="0" w:color="auto"/>
            </w:tcBorders>
            <w:shd w:val="clear" w:color="auto" w:fill="auto"/>
            <w:noWrap/>
            <w:vAlign w:val="center"/>
            <w:hideMark/>
          </w:tcPr>
          <w:p w14:paraId="5B0F56CC"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уголь</w:t>
            </w:r>
          </w:p>
        </w:tc>
        <w:tc>
          <w:tcPr>
            <w:tcW w:w="1077" w:type="dxa"/>
            <w:tcBorders>
              <w:top w:val="nil"/>
              <w:left w:val="nil"/>
              <w:bottom w:val="single" w:sz="4" w:space="0" w:color="auto"/>
              <w:right w:val="single" w:sz="4" w:space="0" w:color="auto"/>
            </w:tcBorders>
            <w:shd w:val="clear" w:color="auto" w:fill="auto"/>
            <w:noWrap/>
            <w:vAlign w:val="center"/>
            <w:hideMark/>
          </w:tcPr>
          <w:p w14:paraId="7681B27D"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0%</w:t>
            </w:r>
          </w:p>
        </w:tc>
        <w:tc>
          <w:tcPr>
            <w:tcW w:w="1077" w:type="dxa"/>
            <w:tcBorders>
              <w:top w:val="nil"/>
              <w:left w:val="nil"/>
              <w:bottom w:val="single" w:sz="4" w:space="0" w:color="auto"/>
              <w:right w:val="single" w:sz="4" w:space="0" w:color="auto"/>
            </w:tcBorders>
            <w:shd w:val="clear" w:color="auto" w:fill="auto"/>
            <w:noWrap/>
            <w:vAlign w:val="center"/>
            <w:hideMark/>
          </w:tcPr>
          <w:p w14:paraId="68A95234"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0%</w:t>
            </w:r>
          </w:p>
        </w:tc>
        <w:tc>
          <w:tcPr>
            <w:tcW w:w="1077" w:type="dxa"/>
            <w:tcBorders>
              <w:top w:val="nil"/>
              <w:left w:val="nil"/>
              <w:bottom w:val="single" w:sz="4" w:space="0" w:color="auto"/>
              <w:right w:val="single" w:sz="4" w:space="0" w:color="auto"/>
            </w:tcBorders>
            <w:shd w:val="clear" w:color="auto" w:fill="auto"/>
            <w:noWrap/>
            <w:vAlign w:val="center"/>
            <w:hideMark/>
          </w:tcPr>
          <w:p w14:paraId="42C38B34"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0%</w:t>
            </w:r>
          </w:p>
        </w:tc>
        <w:tc>
          <w:tcPr>
            <w:tcW w:w="1077" w:type="dxa"/>
            <w:tcBorders>
              <w:top w:val="nil"/>
              <w:left w:val="nil"/>
              <w:bottom w:val="single" w:sz="4" w:space="0" w:color="auto"/>
              <w:right w:val="single" w:sz="4" w:space="0" w:color="auto"/>
            </w:tcBorders>
            <w:shd w:val="clear" w:color="auto" w:fill="auto"/>
            <w:noWrap/>
            <w:vAlign w:val="center"/>
            <w:hideMark/>
          </w:tcPr>
          <w:p w14:paraId="62C01C76"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0%</w:t>
            </w:r>
          </w:p>
        </w:tc>
        <w:tc>
          <w:tcPr>
            <w:tcW w:w="1077" w:type="dxa"/>
            <w:tcBorders>
              <w:top w:val="nil"/>
              <w:left w:val="nil"/>
              <w:bottom w:val="single" w:sz="4" w:space="0" w:color="auto"/>
              <w:right w:val="single" w:sz="4" w:space="0" w:color="auto"/>
            </w:tcBorders>
            <w:shd w:val="clear" w:color="auto" w:fill="auto"/>
            <w:noWrap/>
            <w:vAlign w:val="center"/>
            <w:hideMark/>
          </w:tcPr>
          <w:p w14:paraId="7F10BB26"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0%</w:t>
            </w:r>
          </w:p>
        </w:tc>
        <w:tc>
          <w:tcPr>
            <w:tcW w:w="1077" w:type="dxa"/>
            <w:tcBorders>
              <w:top w:val="nil"/>
              <w:left w:val="nil"/>
              <w:bottom w:val="single" w:sz="4" w:space="0" w:color="auto"/>
              <w:right w:val="single" w:sz="4" w:space="0" w:color="auto"/>
            </w:tcBorders>
            <w:shd w:val="clear" w:color="auto" w:fill="auto"/>
            <w:noWrap/>
            <w:vAlign w:val="center"/>
            <w:hideMark/>
          </w:tcPr>
          <w:p w14:paraId="3FE88A4E"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0%</w:t>
            </w:r>
          </w:p>
        </w:tc>
        <w:tc>
          <w:tcPr>
            <w:tcW w:w="1077" w:type="dxa"/>
            <w:tcBorders>
              <w:top w:val="nil"/>
              <w:left w:val="nil"/>
              <w:bottom w:val="single" w:sz="4" w:space="0" w:color="auto"/>
              <w:right w:val="single" w:sz="4" w:space="0" w:color="auto"/>
            </w:tcBorders>
            <w:shd w:val="clear" w:color="auto" w:fill="auto"/>
            <w:noWrap/>
            <w:vAlign w:val="center"/>
            <w:hideMark/>
          </w:tcPr>
          <w:p w14:paraId="570EA295"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0%</w:t>
            </w:r>
          </w:p>
        </w:tc>
        <w:tc>
          <w:tcPr>
            <w:tcW w:w="1077" w:type="dxa"/>
            <w:tcBorders>
              <w:top w:val="nil"/>
              <w:left w:val="nil"/>
              <w:bottom w:val="single" w:sz="4" w:space="0" w:color="auto"/>
              <w:right w:val="single" w:sz="4" w:space="0" w:color="auto"/>
            </w:tcBorders>
            <w:shd w:val="clear" w:color="auto" w:fill="auto"/>
            <w:noWrap/>
            <w:vAlign w:val="center"/>
            <w:hideMark/>
          </w:tcPr>
          <w:p w14:paraId="67801C92"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0%</w:t>
            </w:r>
          </w:p>
        </w:tc>
        <w:tc>
          <w:tcPr>
            <w:tcW w:w="1101" w:type="dxa"/>
            <w:tcBorders>
              <w:top w:val="nil"/>
              <w:left w:val="nil"/>
              <w:bottom w:val="single" w:sz="4" w:space="0" w:color="auto"/>
              <w:right w:val="single" w:sz="4" w:space="0" w:color="auto"/>
            </w:tcBorders>
            <w:shd w:val="clear" w:color="auto" w:fill="auto"/>
            <w:noWrap/>
            <w:vAlign w:val="center"/>
            <w:hideMark/>
          </w:tcPr>
          <w:p w14:paraId="38D50334"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0%</w:t>
            </w:r>
          </w:p>
        </w:tc>
        <w:tc>
          <w:tcPr>
            <w:tcW w:w="1639" w:type="dxa"/>
            <w:tcBorders>
              <w:top w:val="nil"/>
              <w:left w:val="nil"/>
              <w:bottom w:val="single" w:sz="4" w:space="0" w:color="auto"/>
              <w:right w:val="single" w:sz="4" w:space="0" w:color="auto"/>
            </w:tcBorders>
            <w:shd w:val="clear" w:color="auto" w:fill="auto"/>
            <w:noWrap/>
            <w:vAlign w:val="center"/>
            <w:hideMark/>
          </w:tcPr>
          <w:p w14:paraId="5EE8A686"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w:t>
            </w:r>
          </w:p>
        </w:tc>
      </w:tr>
      <w:tr w:rsidR="00184CF6" w:rsidRPr="00184CF6" w14:paraId="309EE3B3" w14:textId="77777777" w:rsidTr="00184CF6">
        <w:trPr>
          <w:trHeight w:val="227"/>
        </w:trPr>
        <w:tc>
          <w:tcPr>
            <w:tcW w:w="960" w:type="dxa"/>
            <w:vMerge/>
            <w:tcBorders>
              <w:top w:val="nil"/>
              <w:left w:val="single" w:sz="4" w:space="0" w:color="auto"/>
              <w:bottom w:val="single" w:sz="4" w:space="0" w:color="auto"/>
              <w:right w:val="single" w:sz="4" w:space="0" w:color="auto"/>
            </w:tcBorders>
            <w:vAlign w:val="center"/>
            <w:hideMark/>
          </w:tcPr>
          <w:p w14:paraId="7CD6F2A3" w14:textId="77777777" w:rsidR="00184CF6" w:rsidRPr="00184CF6" w:rsidRDefault="00184CF6" w:rsidP="00184CF6">
            <w:pPr>
              <w:spacing w:line="240" w:lineRule="auto"/>
              <w:ind w:firstLine="0"/>
              <w:jc w:val="center"/>
              <w:rPr>
                <w:rFonts w:ascii="Arial" w:hAnsi="Arial" w:cs="Arial"/>
                <w:color w:val="000000"/>
                <w:sz w:val="17"/>
                <w:szCs w:val="17"/>
              </w:rPr>
            </w:pPr>
          </w:p>
        </w:tc>
        <w:tc>
          <w:tcPr>
            <w:tcW w:w="1842" w:type="dxa"/>
            <w:vMerge/>
            <w:tcBorders>
              <w:top w:val="nil"/>
              <w:left w:val="single" w:sz="4" w:space="0" w:color="auto"/>
              <w:bottom w:val="single" w:sz="4" w:space="0" w:color="auto"/>
              <w:right w:val="single" w:sz="4" w:space="0" w:color="auto"/>
            </w:tcBorders>
            <w:shd w:val="clear" w:color="000000" w:fill="FFFFFF"/>
            <w:vAlign w:val="center"/>
            <w:hideMark/>
          </w:tcPr>
          <w:p w14:paraId="5D2754DE" w14:textId="77777777" w:rsidR="00184CF6" w:rsidRPr="00184CF6" w:rsidRDefault="00184CF6" w:rsidP="00184CF6">
            <w:pPr>
              <w:spacing w:line="240" w:lineRule="auto"/>
              <w:ind w:firstLine="0"/>
              <w:jc w:val="left"/>
              <w:rPr>
                <w:rFonts w:ascii="Arial" w:hAnsi="Arial" w:cs="Arial"/>
                <w:color w:val="000000"/>
                <w:sz w:val="18"/>
                <w:szCs w:val="18"/>
              </w:rPr>
            </w:pPr>
          </w:p>
        </w:tc>
        <w:tc>
          <w:tcPr>
            <w:tcW w:w="918" w:type="dxa"/>
            <w:tcBorders>
              <w:top w:val="nil"/>
              <w:left w:val="nil"/>
              <w:bottom w:val="single" w:sz="4" w:space="0" w:color="auto"/>
              <w:right w:val="single" w:sz="4" w:space="0" w:color="auto"/>
            </w:tcBorders>
            <w:shd w:val="clear" w:color="auto" w:fill="auto"/>
            <w:noWrap/>
            <w:vAlign w:val="center"/>
            <w:hideMark/>
          </w:tcPr>
          <w:p w14:paraId="48EFBA04"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газ</w:t>
            </w:r>
          </w:p>
        </w:tc>
        <w:tc>
          <w:tcPr>
            <w:tcW w:w="1077" w:type="dxa"/>
            <w:tcBorders>
              <w:top w:val="nil"/>
              <w:left w:val="nil"/>
              <w:bottom w:val="single" w:sz="4" w:space="0" w:color="auto"/>
              <w:right w:val="single" w:sz="4" w:space="0" w:color="auto"/>
            </w:tcBorders>
            <w:shd w:val="clear" w:color="auto" w:fill="auto"/>
            <w:noWrap/>
            <w:vAlign w:val="center"/>
            <w:hideMark/>
          </w:tcPr>
          <w:p w14:paraId="2FBFFE7A"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100%</w:t>
            </w:r>
          </w:p>
        </w:tc>
        <w:tc>
          <w:tcPr>
            <w:tcW w:w="1077" w:type="dxa"/>
            <w:tcBorders>
              <w:top w:val="nil"/>
              <w:left w:val="nil"/>
              <w:bottom w:val="single" w:sz="4" w:space="0" w:color="auto"/>
              <w:right w:val="single" w:sz="4" w:space="0" w:color="auto"/>
            </w:tcBorders>
            <w:shd w:val="clear" w:color="auto" w:fill="auto"/>
            <w:noWrap/>
            <w:vAlign w:val="center"/>
            <w:hideMark/>
          </w:tcPr>
          <w:p w14:paraId="73924BAF"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100%</w:t>
            </w:r>
          </w:p>
        </w:tc>
        <w:tc>
          <w:tcPr>
            <w:tcW w:w="1077" w:type="dxa"/>
            <w:tcBorders>
              <w:top w:val="nil"/>
              <w:left w:val="nil"/>
              <w:bottom w:val="single" w:sz="4" w:space="0" w:color="auto"/>
              <w:right w:val="single" w:sz="4" w:space="0" w:color="auto"/>
            </w:tcBorders>
            <w:shd w:val="clear" w:color="auto" w:fill="auto"/>
            <w:noWrap/>
            <w:vAlign w:val="center"/>
            <w:hideMark/>
          </w:tcPr>
          <w:p w14:paraId="4E6E6FB6"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100%</w:t>
            </w:r>
          </w:p>
        </w:tc>
        <w:tc>
          <w:tcPr>
            <w:tcW w:w="1077" w:type="dxa"/>
            <w:tcBorders>
              <w:top w:val="nil"/>
              <w:left w:val="nil"/>
              <w:bottom w:val="single" w:sz="4" w:space="0" w:color="auto"/>
              <w:right w:val="single" w:sz="4" w:space="0" w:color="auto"/>
            </w:tcBorders>
            <w:shd w:val="clear" w:color="auto" w:fill="auto"/>
            <w:noWrap/>
            <w:vAlign w:val="center"/>
            <w:hideMark/>
          </w:tcPr>
          <w:p w14:paraId="7DC06BC2"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100%</w:t>
            </w:r>
          </w:p>
        </w:tc>
        <w:tc>
          <w:tcPr>
            <w:tcW w:w="1077" w:type="dxa"/>
            <w:tcBorders>
              <w:top w:val="nil"/>
              <w:left w:val="nil"/>
              <w:bottom w:val="single" w:sz="4" w:space="0" w:color="auto"/>
              <w:right w:val="single" w:sz="4" w:space="0" w:color="auto"/>
            </w:tcBorders>
            <w:shd w:val="clear" w:color="auto" w:fill="auto"/>
            <w:noWrap/>
            <w:vAlign w:val="center"/>
            <w:hideMark/>
          </w:tcPr>
          <w:p w14:paraId="59F2FF17"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100%</w:t>
            </w:r>
          </w:p>
        </w:tc>
        <w:tc>
          <w:tcPr>
            <w:tcW w:w="1077" w:type="dxa"/>
            <w:tcBorders>
              <w:top w:val="nil"/>
              <w:left w:val="nil"/>
              <w:bottom w:val="single" w:sz="4" w:space="0" w:color="auto"/>
              <w:right w:val="single" w:sz="4" w:space="0" w:color="auto"/>
            </w:tcBorders>
            <w:shd w:val="clear" w:color="auto" w:fill="auto"/>
            <w:noWrap/>
            <w:vAlign w:val="center"/>
            <w:hideMark/>
          </w:tcPr>
          <w:p w14:paraId="5A30FAE2"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100%</w:t>
            </w:r>
          </w:p>
        </w:tc>
        <w:tc>
          <w:tcPr>
            <w:tcW w:w="1077" w:type="dxa"/>
            <w:tcBorders>
              <w:top w:val="nil"/>
              <w:left w:val="nil"/>
              <w:bottom w:val="single" w:sz="4" w:space="0" w:color="auto"/>
              <w:right w:val="single" w:sz="4" w:space="0" w:color="auto"/>
            </w:tcBorders>
            <w:shd w:val="clear" w:color="auto" w:fill="auto"/>
            <w:noWrap/>
            <w:vAlign w:val="center"/>
            <w:hideMark/>
          </w:tcPr>
          <w:p w14:paraId="24158EAA"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100%</w:t>
            </w:r>
          </w:p>
        </w:tc>
        <w:tc>
          <w:tcPr>
            <w:tcW w:w="1077" w:type="dxa"/>
            <w:tcBorders>
              <w:top w:val="nil"/>
              <w:left w:val="nil"/>
              <w:bottom w:val="single" w:sz="4" w:space="0" w:color="auto"/>
              <w:right w:val="single" w:sz="4" w:space="0" w:color="auto"/>
            </w:tcBorders>
            <w:shd w:val="clear" w:color="auto" w:fill="auto"/>
            <w:noWrap/>
            <w:vAlign w:val="center"/>
            <w:hideMark/>
          </w:tcPr>
          <w:p w14:paraId="6A0ECC13"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100%</w:t>
            </w:r>
          </w:p>
        </w:tc>
        <w:tc>
          <w:tcPr>
            <w:tcW w:w="1101" w:type="dxa"/>
            <w:tcBorders>
              <w:top w:val="nil"/>
              <w:left w:val="nil"/>
              <w:bottom w:val="single" w:sz="4" w:space="0" w:color="auto"/>
              <w:right w:val="single" w:sz="4" w:space="0" w:color="auto"/>
            </w:tcBorders>
            <w:shd w:val="clear" w:color="auto" w:fill="auto"/>
            <w:noWrap/>
            <w:vAlign w:val="center"/>
            <w:hideMark/>
          </w:tcPr>
          <w:p w14:paraId="54B7D735"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100%</w:t>
            </w:r>
          </w:p>
        </w:tc>
        <w:tc>
          <w:tcPr>
            <w:tcW w:w="1639" w:type="dxa"/>
            <w:tcBorders>
              <w:top w:val="nil"/>
              <w:left w:val="nil"/>
              <w:bottom w:val="single" w:sz="4" w:space="0" w:color="auto"/>
              <w:right w:val="single" w:sz="4" w:space="0" w:color="auto"/>
            </w:tcBorders>
            <w:shd w:val="clear" w:color="auto" w:fill="auto"/>
            <w:noWrap/>
            <w:vAlign w:val="center"/>
          </w:tcPr>
          <w:p w14:paraId="2BC7F215"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7900</w:t>
            </w:r>
          </w:p>
        </w:tc>
      </w:tr>
      <w:tr w:rsidR="00184CF6" w:rsidRPr="00184CF6" w14:paraId="3E90F531" w14:textId="77777777" w:rsidTr="00184CF6">
        <w:trPr>
          <w:trHeight w:val="227"/>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A921C39"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2</w:t>
            </w:r>
          </w:p>
        </w:tc>
        <w:tc>
          <w:tcPr>
            <w:tcW w:w="1842" w:type="dxa"/>
            <w:vMerge w:val="restart"/>
            <w:tcBorders>
              <w:top w:val="nil"/>
              <w:left w:val="single" w:sz="4" w:space="0" w:color="auto"/>
              <w:bottom w:val="single" w:sz="4" w:space="0" w:color="auto"/>
              <w:right w:val="single" w:sz="4" w:space="0" w:color="auto"/>
            </w:tcBorders>
            <w:shd w:val="clear" w:color="000000" w:fill="FFFFFF"/>
            <w:vAlign w:val="center"/>
            <w:hideMark/>
          </w:tcPr>
          <w:p w14:paraId="32519A83" w14:textId="77777777" w:rsidR="00184CF6" w:rsidRPr="00184CF6" w:rsidRDefault="00184CF6" w:rsidP="00184CF6">
            <w:pPr>
              <w:spacing w:line="240" w:lineRule="auto"/>
              <w:ind w:firstLine="0"/>
              <w:jc w:val="left"/>
              <w:rPr>
                <w:rFonts w:ascii="Arial" w:hAnsi="Arial" w:cs="Arial"/>
                <w:color w:val="000000"/>
                <w:sz w:val="18"/>
                <w:szCs w:val="18"/>
              </w:rPr>
            </w:pPr>
            <w:r w:rsidRPr="00184CF6">
              <w:rPr>
                <w:rFonts w:ascii="Arial" w:eastAsia="Calibri" w:hAnsi="Arial" w:cs="Arial"/>
                <w:color w:val="000000"/>
                <w:sz w:val="18"/>
                <w:szCs w:val="18"/>
                <w:lang w:eastAsia="en-US"/>
              </w:rPr>
              <w:t>Газовая котельная №2</w:t>
            </w:r>
          </w:p>
        </w:tc>
        <w:tc>
          <w:tcPr>
            <w:tcW w:w="918" w:type="dxa"/>
            <w:tcBorders>
              <w:top w:val="nil"/>
              <w:left w:val="nil"/>
              <w:bottom w:val="single" w:sz="4" w:space="0" w:color="auto"/>
              <w:right w:val="single" w:sz="4" w:space="0" w:color="auto"/>
            </w:tcBorders>
            <w:shd w:val="clear" w:color="auto" w:fill="auto"/>
            <w:noWrap/>
            <w:vAlign w:val="center"/>
            <w:hideMark/>
          </w:tcPr>
          <w:p w14:paraId="7FA16B54"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уголь</w:t>
            </w:r>
          </w:p>
        </w:tc>
        <w:tc>
          <w:tcPr>
            <w:tcW w:w="1077" w:type="dxa"/>
            <w:tcBorders>
              <w:top w:val="nil"/>
              <w:left w:val="nil"/>
              <w:bottom w:val="single" w:sz="4" w:space="0" w:color="auto"/>
              <w:right w:val="single" w:sz="4" w:space="0" w:color="auto"/>
            </w:tcBorders>
            <w:shd w:val="clear" w:color="auto" w:fill="auto"/>
            <w:noWrap/>
            <w:vAlign w:val="center"/>
            <w:hideMark/>
          </w:tcPr>
          <w:p w14:paraId="6E9F6A40"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0%</w:t>
            </w:r>
          </w:p>
        </w:tc>
        <w:tc>
          <w:tcPr>
            <w:tcW w:w="1077" w:type="dxa"/>
            <w:tcBorders>
              <w:top w:val="nil"/>
              <w:left w:val="nil"/>
              <w:bottom w:val="single" w:sz="4" w:space="0" w:color="auto"/>
              <w:right w:val="single" w:sz="4" w:space="0" w:color="auto"/>
            </w:tcBorders>
            <w:shd w:val="clear" w:color="auto" w:fill="auto"/>
            <w:noWrap/>
            <w:vAlign w:val="center"/>
            <w:hideMark/>
          </w:tcPr>
          <w:p w14:paraId="74BC1973"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0%</w:t>
            </w:r>
          </w:p>
        </w:tc>
        <w:tc>
          <w:tcPr>
            <w:tcW w:w="1077" w:type="dxa"/>
            <w:tcBorders>
              <w:top w:val="nil"/>
              <w:left w:val="nil"/>
              <w:bottom w:val="single" w:sz="4" w:space="0" w:color="auto"/>
              <w:right w:val="single" w:sz="4" w:space="0" w:color="auto"/>
            </w:tcBorders>
            <w:shd w:val="clear" w:color="auto" w:fill="auto"/>
            <w:noWrap/>
            <w:vAlign w:val="center"/>
            <w:hideMark/>
          </w:tcPr>
          <w:p w14:paraId="6F2948E3"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0%</w:t>
            </w:r>
          </w:p>
        </w:tc>
        <w:tc>
          <w:tcPr>
            <w:tcW w:w="1077" w:type="dxa"/>
            <w:tcBorders>
              <w:top w:val="nil"/>
              <w:left w:val="nil"/>
              <w:bottom w:val="single" w:sz="4" w:space="0" w:color="auto"/>
              <w:right w:val="single" w:sz="4" w:space="0" w:color="auto"/>
            </w:tcBorders>
            <w:shd w:val="clear" w:color="auto" w:fill="auto"/>
            <w:noWrap/>
            <w:vAlign w:val="center"/>
            <w:hideMark/>
          </w:tcPr>
          <w:p w14:paraId="1DDE0CE6"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0%</w:t>
            </w:r>
          </w:p>
        </w:tc>
        <w:tc>
          <w:tcPr>
            <w:tcW w:w="1077" w:type="dxa"/>
            <w:tcBorders>
              <w:top w:val="nil"/>
              <w:left w:val="nil"/>
              <w:bottom w:val="single" w:sz="4" w:space="0" w:color="auto"/>
              <w:right w:val="single" w:sz="4" w:space="0" w:color="auto"/>
            </w:tcBorders>
            <w:shd w:val="clear" w:color="auto" w:fill="auto"/>
            <w:noWrap/>
            <w:vAlign w:val="center"/>
            <w:hideMark/>
          </w:tcPr>
          <w:p w14:paraId="6AA1A4B3"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0%</w:t>
            </w:r>
          </w:p>
        </w:tc>
        <w:tc>
          <w:tcPr>
            <w:tcW w:w="1077" w:type="dxa"/>
            <w:tcBorders>
              <w:top w:val="nil"/>
              <w:left w:val="nil"/>
              <w:bottom w:val="single" w:sz="4" w:space="0" w:color="auto"/>
              <w:right w:val="single" w:sz="4" w:space="0" w:color="auto"/>
            </w:tcBorders>
            <w:shd w:val="clear" w:color="auto" w:fill="auto"/>
            <w:noWrap/>
            <w:vAlign w:val="center"/>
            <w:hideMark/>
          </w:tcPr>
          <w:p w14:paraId="56385C5D"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0%</w:t>
            </w:r>
          </w:p>
        </w:tc>
        <w:tc>
          <w:tcPr>
            <w:tcW w:w="1077" w:type="dxa"/>
            <w:tcBorders>
              <w:top w:val="nil"/>
              <w:left w:val="nil"/>
              <w:bottom w:val="single" w:sz="4" w:space="0" w:color="auto"/>
              <w:right w:val="single" w:sz="4" w:space="0" w:color="auto"/>
            </w:tcBorders>
            <w:shd w:val="clear" w:color="auto" w:fill="auto"/>
            <w:noWrap/>
            <w:vAlign w:val="center"/>
            <w:hideMark/>
          </w:tcPr>
          <w:p w14:paraId="4B3C46DB"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0%</w:t>
            </w:r>
          </w:p>
        </w:tc>
        <w:tc>
          <w:tcPr>
            <w:tcW w:w="1077" w:type="dxa"/>
            <w:tcBorders>
              <w:top w:val="nil"/>
              <w:left w:val="nil"/>
              <w:bottom w:val="single" w:sz="4" w:space="0" w:color="auto"/>
              <w:right w:val="single" w:sz="4" w:space="0" w:color="auto"/>
            </w:tcBorders>
            <w:shd w:val="clear" w:color="auto" w:fill="auto"/>
            <w:noWrap/>
            <w:vAlign w:val="center"/>
            <w:hideMark/>
          </w:tcPr>
          <w:p w14:paraId="62772F0D"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0%</w:t>
            </w:r>
          </w:p>
        </w:tc>
        <w:tc>
          <w:tcPr>
            <w:tcW w:w="1101" w:type="dxa"/>
            <w:tcBorders>
              <w:top w:val="nil"/>
              <w:left w:val="nil"/>
              <w:bottom w:val="single" w:sz="4" w:space="0" w:color="auto"/>
              <w:right w:val="single" w:sz="4" w:space="0" w:color="auto"/>
            </w:tcBorders>
            <w:shd w:val="clear" w:color="auto" w:fill="auto"/>
            <w:noWrap/>
            <w:vAlign w:val="center"/>
            <w:hideMark/>
          </w:tcPr>
          <w:p w14:paraId="1154EA5B"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0%</w:t>
            </w:r>
          </w:p>
        </w:tc>
        <w:tc>
          <w:tcPr>
            <w:tcW w:w="1639" w:type="dxa"/>
            <w:tcBorders>
              <w:top w:val="nil"/>
              <w:left w:val="nil"/>
              <w:bottom w:val="single" w:sz="4" w:space="0" w:color="auto"/>
              <w:right w:val="single" w:sz="4" w:space="0" w:color="auto"/>
            </w:tcBorders>
            <w:shd w:val="clear" w:color="auto" w:fill="auto"/>
            <w:noWrap/>
            <w:vAlign w:val="center"/>
          </w:tcPr>
          <w:p w14:paraId="01AF565E"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w:t>
            </w:r>
          </w:p>
        </w:tc>
      </w:tr>
      <w:tr w:rsidR="00184CF6" w:rsidRPr="00184CF6" w14:paraId="617D7DD0" w14:textId="77777777" w:rsidTr="00184CF6">
        <w:trPr>
          <w:trHeight w:val="227"/>
        </w:trPr>
        <w:tc>
          <w:tcPr>
            <w:tcW w:w="960" w:type="dxa"/>
            <w:vMerge/>
            <w:tcBorders>
              <w:top w:val="nil"/>
              <w:left w:val="single" w:sz="4" w:space="0" w:color="auto"/>
              <w:bottom w:val="single" w:sz="4" w:space="0" w:color="auto"/>
              <w:right w:val="single" w:sz="4" w:space="0" w:color="auto"/>
            </w:tcBorders>
            <w:vAlign w:val="center"/>
            <w:hideMark/>
          </w:tcPr>
          <w:p w14:paraId="5A1B369D" w14:textId="77777777" w:rsidR="00184CF6" w:rsidRPr="00184CF6" w:rsidRDefault="00184CF6" w:rsidP="00184CF6">
            <w:pPr>
              <w:spacing w:line="240" w:lineRule="auto"/>
              <w:ind w:firstLine="0"/>
              <w:jc w:val="center"/>
              <w:rPr>
                <w:rFonts w:ascii="Arial" w:hAnsi="Arial" w:cs="Arial"/>
                <w:color w:val="000000"/>
                <w:sz w:val="17"/>
                <w:szCs w:val="17"/>
              </w:rPr>
            </w:pPr>
          </w:p>
        </w:tc>
        <w:tc>
          <w:tcPr>
            <w:tcW w:w="1842" w:type="dxa"/>
            <w:vMerge/>
            <w:tcBorders>
              <w:top w:val="nil"/>
              <w:left w:val="single" w:sz="4" w:space="0" w:color="auto"/>
              <w:bottom w:val="single" w:sz="4" w:space="0" w:color="auto"/>
              <w:right w:val="single" w:sz="4" w:space="0" w:color="auto"/>
            </w:tcBorders>
            <w:shd w:val="clear" w:color="000000" w:fill="FFFFFF"/>
            <w:vAlign w:val="center"/>
            <w:hideMark/>
          </w:tcPr>
          <w:p w14:paraId="610AFF66" w14:textId="77777777" w:rsidR="00184CF6" w:rsidRPr="00184CF6" w:rsidRDefault="00184CF6" w:rsidP="00184CF6">
            <w:pPr>
              <w:spacing w:line="240" w:lineRule="auto"/>
              <w:ind w:firstLine="0"/>
              <w:jc w:val="left"/>
              <w:rPr>
                <w:rFonts w:ascii="Arial" w:hAnsi="Arial" w:cs="Arial"/>
                <w:color w:val="000000"/>
                <w:sz w:val="18"/>
                <w:szCs w:val="18"/>
              </w:rPr>
            </w:pPr>
          </w:p>
        </w:tc>
        <w:tc>
          <w:tcPr>
            <w:tcW w:w="918" w:type="dxa"/>
            <w:tcBorders>
              <w:top w:val="nil"/>
              <w:left w:val="nil"/>
              <w:bottom w:val="single" w:sz="4" w:space="0" w:color="auto"/>
              <w:right w:val="single" w:sz="4" w:space="0" w:color="auto"/>
            </w:tcBorders>
            <w:shd w:val="clear" w:color="auto" w:fill="auto"/>
            <w:noWrap/>
            <w:vAlign w:val="center"/>
            <w:hideMark/>
          </w:tcPr>
          <w:p w14:paraId="7DF4C823"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газ</w:t>
            </w:r>
          </w:p>
        </w:tc>
        <w:tc>
          <w:tcPr>
            <w:tcW w:w="1077" w:type="dxa"/>
            <w:tcBorders>
              <w:top w:val="nil"/>
              <w:left w:val="nil"/>
              <w:bottom w:val="single" w:sz="4" w:space="0" w:color="auto"/>
              <w:right w:val="single" w:sz="4" w:space="0" w:color="auto"/>
            </w:tcBorders>
            <w:shd w:val="clear" w:color="auto" w:fill="auto"/>
            <w:noWrap/>
            <w:vAlign w:val="center"/>
            <w:hideMark/>
          </w:tcPr>
          <w:p w14:paraId="32AEEFFC"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100%</w:t>
            </w:r>
          </w:p>
        </w:tc>
        <w:tc>
          <w:tcPr>
            <w:tcW w:w="1077" w:type="dxa"/>
            <w:tcBorders>
              <w:top w:val="nil"/>
              <w:left w:val="nil"/>
              <w:bottom w:val="single" w:sz="4" w:space="0" w:color="auto"/>
              <w:right w:val="single" w:sz="4" w:space="0" w:color="auto"/>
            </w:tcBorders>
            <w:shd w:val="clear" w:color="auto" w:fill="auto"/>
            <w:noWrap/>
            <w:vAlign w:val="center"/>
            <w:hideMark/>
          </w:tcPr>
          <w:p w14:paraId="7C396764"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100%</w:t>
            </w:r>
          </w:p>
        </w:tc>
        <w:tc>
          <w:tcPr>
            <w:tcW w:w="1077" w:type="dxa"/>
            <w:tcBorders>
              <w:top w:val="nil"/>
              <w:left w:val="nil"/>
              <w:bottom w:val="single" w:sz="4" w:space="0" w:color="auto"/>
              <w:right w:val="single" w:sz="4" w:space="0" w:color="auto"/>
            </w:tcBorders>
            <w:shd w:val="clear" w:color="auto" w:fill="auto"/>
            <w:noWrap/>
            <w:vAlign w:val="center"/>
            <w:hideMark/>
          </w:tcPr>
          <w:p w14:paraId="41406728"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100%</w:t>
            </w:r>
          </w:p>
        </w:tc>
        <w:tc>
          <w:tcPr>
            <w:tcW w:w="1077" w:type="dxa"/>
            <w:tcBorders>
              <w:top w:val="nil"/>
              <w:left w:val="nil"/>
              <w:bottom w:val="single" w:sz="4" w:space="0" w:color="auto"/>
              <w:right w:val="single" w:sz="4" w:space="0" w:color="auto"/>
            </w:tcBorders>
            <w:shd w:val="clear" w:color="auto" w:fill="auto"/>
            <w:noWrap/>
            <w:vAlign w:val="center"/>
            <w:hideMark/>
          </w:tcPr>
          <w:p w14:paraId="5EC23EDF"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100%</w:t>
            </w:r>
          </w:p>
        </w:tc>
        <w:tc>
          <w:tcPr>
            <w:tcW w:w="1077" w:type="dxa"/>
            <w:tcBorders>
              <w:top w:val="nil"/>
              <w:left w:val="nil"/>
              <w:bottom w:val="single" w:sz="4" w:space="0" w:color="auto"/>
              <w:right w:val="single" w:sz="4" w:space="0" w:color="auto"/>
            </w:tcBorders>
            <w:shd w:val="clear" w:color="auto" w:fill="auto"/>
            <w:noWrap/>
            <w:vAlign w:val="center"/>
            <w:hideMark/>
          </w:tcPr>
          <w:p w14:paraId="5CF2ECF1"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100%</w:t>
            </w:r>
          </w:p>
        </w:tc>
        <w:tc>
          <w:tcPr>
            <w:tcW w:w="1077" w:type="dxa"/>
            <w:tcBorders>
              <w:top w:val="nil"/>
              <w:left w:val="nil"/>
              <w:bottom w:val="single" w:sz="4" w:space="0" w:color="auto"/>
              <w:right w:val="single" w:sz="4" w:space="0" w:color="auto"/>
            </w:tcBorders>
            <w:shd w:val="clear" w:color="auto" w:fill="auto"/>
            <w:noWrap/>
            <w:vAlign w:val="center"/>
            <w:hideMark/>
          </w:tcPr>
          <w:p w14:paraId="6E78C405"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100%</w:t>
            </w:r>
          </w:p>
        </w:tc>
        <w:tc>
          <w:tcPr>
            <w:tcW w:w="1077" w:type="dxa"/>
            <w:tcBorders>
              <w:top w:val="nil"/>
              <w:left w:val="nil"/>
              <w:bottom w:val="single" w:sz="4" w:space="0" w:color="auto"/>
              <w:right w:val="single" w:sz="4" w:space="0" w:color="auto"/>
            </w:tcBorders>
            <w:shd w:val="clear" w:color="auto" w:fill="auto"/>
            <w:noWrap/>
            <w:vAlign w:val="center"/>
            <w:hideMark/>
          </w:tcPr>
          <w:p w14:paraId="2A04F84B"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100%</w:t>
            </w:r>
          </w:p>
        </w:tc>
        <w:tc>
          <w:tcPr>
            <w:tcW w:w="1077" w:type="dxa"/>
            <w:tcBorders>
              <w:top w:val="nil"/>
              <w:left w:val="nil"/>
              <w:bottom w:val="single" w:sz="4" w:space="0" w:color="auto"/>
              <w:right w:val="single" w:sz="4" w:space="0" w:color="auto"/>
            </w:tcBorders>
            <w:shd w:val="clear" w:color="auto" w:fill="auto"/>
            <w:noWrap/>
            <w:vAlign w:val="center"/>
            <w:hideMark/>
          </w:tcPr>
          <w:p w14:paraId="1BB60E1F"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100%</w:t>
            </w:r>
          </w:p>
        </w:tc>
        <w:tc>
          <w:tcPr>
            <w:tcW w:w="1101" w:type="dxa"/>
            <w:tcBorders>
              <w:top w:val="nil"/>
              <w:left w:val="nil"/>
              <w:bottom w:val="single" w:sz="4" w:space="0" w:color="auto"/>
              <w:right w:val="single" w:sz="4" w:space="0" w:color="auto"/>
            </w:tcBorders>
            <w:shd w:val="clear" w:color="auto" w:fill="auto"/>
            <w:noWrap/>
            <w:vAlign w:val="center"/>
            <w:hideMark/>
          </w:tcPr>
          <w:p w14:paraId="32486992"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100%</w:t>
            </w:r>
          </w:p>
        </w:tc>
        <w:tc>
          <w:tcPr>
            <w:tcW w:w="1639" w:type="dxa"/>
            <w:tcBorders>
              <w:top w:val="nil"/>
              <w:left w:val="nil"/>
              <w:bottom w:val="single" w:sz="4" w:space="0" w:color="auto"/>
              <w:right w:val="single" w:sz="4" w:space="0" w:color="auto"/>
            </w:tcBorders>
            <w:shd w:val="clear" w:color="auto" w:fill="auto"/>
            <w:noWrap/>
            <w:vAlign w:val="center"/>
          </w:tcPr>
          <w:p w14:paraId="1F06C342"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7900</w:t>
            </w:r>
          </w:p>
        </w:tc>
      </w:tr>
      <w:tr w:rsidR="00184CF6" w:rsidRPr="00184CF6" w14:paraId="598AFBB3" w14:textId="77777777" w:rsidTr="00184CF6">
        <w:trPr>
          <w:trHeight w:val="227"/>
        </w:trPr>
        <w:tc>
          <w:tcPr>
            <w:tcW w:w="960" w:type="dxa"/>
            <w:vMerge w:val="restart"/>
            <w:tcBorders>
              <w:top w:val="nil"/>
              <w:left w:val="single" w:sz="4" w:space="0" w:color="auto"/>
              <w:right w:val="single" w:sz="4" w:space="0" w:color="auto"/>
            </w:tcBorders>
            <w:vAlign w:val="center"/>
          </w:tcPr>
          <w:p w14:paraId="26506F4D"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3</w:t>
            </w:r>
          </w:p>
        </w:tc>
        <w:tc>
          <w:tcPr>
            <w:tcW w:w="1842" w:type="dxa"/>
            <w:vMerge w:val="restart"/>
            <w:tcBorders>
              <w:top w:val="nil"/>
              <w:left w:val="single" w:sz="4" w:space="0" w:color="auto"/>
              <w:right w:val="single" w:sz="4" w:space="0" w:color="auto"/>
            </w:tcBorders>
            <w:shd w:val="clear" w:color="000000" w:fill="FFFFFF"/>
            <w:vAlign w:val="center"/>
          </w:tcPr>
          <w:p w14:paraId="76CAB589" w14:textId="77777777" w:rsidR="00184CF6" w:rsidRPr="00184CF6" w:rsidRDefault="00184CF6" w:rsidP="00184CF6">
            <w:pPr>
              <w:spacing w:line="240" w:lineRule="auto"/>
              <w:ind w:firstLine="0"/>
              <w:jc w:val="left"/>
              <w:rPr>
                <w:rFonts w:ascii="Arial" w:eastAsia="Calibri" w:hAnsi="Arial" w:cs="Arial"/>
                <w:color w:val="000000"/>
                <w:sz w:val="18"/>
                <w:szCs w:val="18"/>
                <w:lang w:eastAsia="en-US"/>
              </w:rPr>
            </w:pPr>
            <w:r w:rsidRPr="00184CF6">
              <w:rPr>
                <w:rFonts w:ascii="Arial" w:eastAsia="Calibri" w:hAnsi="Arial" w:cs="Arial"/>
                <w:color w:val="000000"/>
                <w:sz w:val="18"/>
                <w:szCs w:val="18"/>
                <w:lang w:eastAsia="en-US"/>
              </w:rPr>
              <w:t>Газовая котельная № 3</w:t>
            </w:r>
          </w:p>
        </w:tc>
        <w:tc>
          <w:tcPr>
            <w:tcW w:w="918" w:type="dxa"/>
            <w:tcBorders>
              <w:top w:val="nil"/>
              <w:left w:val="nil"/>
              <w:bottom w:val="single" w:sz="4" w:space="0" w:color="auto"/>
              <w:right w:val="single" w:sz="4" w:space="0" w:color="auto"/>
            </w:tcBorders>
            <w:shd w:val="clear" w:color="auto" w:fill="auto"/>
            <w:noWrap/>
            <w:vAlign w:val="center"/>
          </w:tcPr>
          <w:p w14:paraId="59A33D6F"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уголь</w:t>
            </w:r>
          </w:p>
        </w:tc>
        <w:tc>
          <w:tcPr>
            <w:tcW w:w="1077" w:type="dxa"/>
            <w:tcBorders>
              <w:top w:val="nil"/>
              <w:left w:val="nil"/>
              <w:bottom w:val="single" w:sz="4" w:space="0" w:color="auto"/>
              <w:right w:val="single" w:sz="4" w:space="0" w:color="auto"/>
            </w:tcBorders>
            <w:shd w:val="clear" w:color="auto" w:fill="auto"/>
            <w:noWrap/>
            <w:vAlign w:val="center"/>
          </w:tcPr>
          <w:p w14:paraId="66789E1E"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0%</w:t>
            </w:r>
          </w:p>
        </w:tc>
        <w:tc>
          <w:tcPr>
            <w:tcW w:w="1077" w:type="dxa"/>
            <w:tcBorders>
              <w:top w:val="nil"/>
              <w:left w:val="nil"/>
              <w:bottom w:val="single" w:sz="4" w:space="0" w:color="auto"/>
              <w:right w:val="single" w:sz="4" w:space="0" w:color="auto"/>
            </w:tcBorders>
            <w:shd w:val="clear" w:color="auto" w:fill="auto"/>
            <w:noWrap/>
            <w:vAlign w:val="center"/>
          </w:tcPr>
          <w:p w14:paraId="3C56DA16"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0%</w:t>
            </w:r>
          </w:p>
        </w:tc>
        <w:tc>
          <w:tcPr>
            <w:tcW w:w="1077" w:type="dxa"/>
            <w:tcBorders>
              <w:top w:val="nil"/>
              <w:left w:val="nil"/>
              <w:bottom w:val="single" w:sz="4" w:space="0" w:color="auto"/>
              <w:right w:val="single" w:sz="4" w:space="0" w:color="auto"/>
            </w:tcBorders>
            <w:shd w:val="clear" w:color="auto" w:fill="auto"/>
            <w:noWrap/>
            <w:vAlign w:val="center"/>
          </w:tcPr>
          <w:p w14:paraId="6AF95B20"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0%</w:t>
            </w:r>
          </w:p>
        </w:tc>
        <w:tc>
          <w:tcPr>
            <w:tcW w:w="1077" w:type="dxa"/>
            <w:tcBorders>
              <w:top w:val="nil"/>
              <w:left w:val="nil"/>
              <w:bottom w:val="single" w:sz="4" w:space="0" w:color="auto"/>
              <w:right w:val="single" w:sz="4" w:space="0" w:color="auto"/>
            </w:tcBorders>
            <w:shd w:val="clear" w:color="auto" w:fill="auto"/>
            <w:noWrap/>
            <w:vAlign w:val="center"/>
          </w:tcPr>
          <w:p w14:paraId="7B29D25B"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0%</w:t>
            </w:r>
          </w:p>
        </w:tc>
        <w:tc>
          <w:tcPr>
            <w:tcW w:w="1077" w:type="dxa"/>
            <w:tcBorders>
              <w:top w:val="nil"/>
              <w:left w:val="nil"/>
              <w:bottom w:val="single" w:sz="4" w:space="0" w:color="auto"/>
              <w:right w:val="single" w:sz="4" w:space="0" w:color="auto"/>
            </w:tcBorders>
            <w:shd w:val="clear" w:color="auto" w:fill="auto"/>
            <w:noWrap/>
            <w:vAlign w:val="center"/>
          </w:tcPr>
          <w:p w14:paraId="0E77F774"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0%</w:t>
            </w:r>
          </w:p>
        </w:tc>
        <w:tc>
          <w:tcPr>
            <w:tcW w:w="1077" w:type="dxa"/>
            <w:tcBorders>
              <w:top w:val="nil"/>
              <w:left w:val="nil"/>
              <w:bottom w:val="single" w:sz="4" w:space="0" w:color="auto"/>
              <w:right w:val="single" w:sz="4" w:space="0" w:color="auto"/>
            </w:tcBorders>
            <w:shd w:val="clear" w:color="auto" w:fill="auto"/>
            <w:noWrap/>
            <w:vAlign w:val="center"/>
          </w:tcPr>
          <w:p w14:paraId="2B5CE380"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0%</w:t>
            </w:r>
          </w:p>
        </w:tc>
        <w:tc>
          <w:tcPr>
            <w:tcW w:w="1077" w:type="dxa"/>
            <w:tcBorders>
              <w:top w:val="nil"/>
              <w:left w:val="nil"/>
              <w:bottom w:val="single" w:sz="4" w:space="0" w:color="auto"/>
              <w:right w:val="single" w:sz="4" w:space="0" w:color="auto"/>
            </w:tcBorders>
            <w:shd w:val="clear" w:color="auto" w:fill="auto"/>
            <w:noWrap/>
            <w:vAlign w:val="center"/>
          </w:tcPr>
          <w:p w14:paraId="25906E7B"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0%</w:t>
            </w:r>
          </w:p>
        </w:tc>
        <w:tc>
          <w:tcPr>
            <w:tcW w:w="1077" w:type="dxa"/>
            <w:tcBorders>
              <w:top w:val="nil"/>
              <w:left w:val="nil"/>
              <w:bottom w:val="single" w:sz="4" w:space="0" w:color="auto"/>
              <w:right w:val="single" w:sz="4" w:space="0" w:color="auto"/>
            </w:tcBorders>
            <w:shd w:val="clear" w:color="auto" w:fill="auto"/>
            <w:noWrap/>
            <w:vAlign w:val="center"/>
          </w:tcPr>
          <w:p w14:paraId="30EB3B60"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0%</w:t>
            </w:r>
          </w:p>
        </w:tc>
        <w:tc>
          <w:tcPr>
            <w:tcW w:w="1101" w:type="dxa"/>
            <w:tcBorders>
              <w:top w:val="nil"/>
              <w:left w:val="nil"/>
              <w:bottom w:val="single" w:sz="4" w:space="0" w:color="auto"/>
              <w:right w:val="single" w:sz="4" w:space="0" w:color="auto"/>
            </w:tcBorders>
            <w:shd w:val="clear" w:color="auto" w:fill="auto"/>
            <w:noWrap/>
            <w:vAlign w:val="center"/>
          </w:tcPr>
          <w:p w14:paraId="4B51B1C8"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0%</w:t>
            </w:r>
          </w:p>
        </w:tc>
        <w:tc>
          <w:tcPr>
            <w:tcW w:w="1639" w:type="dxa"/>
            <w:tcBorders>
              <w:top w:val="nil"/>
              <w:left w:val="nil"/>
              <w:bottom w:val="single" w:sz="4" w:space="0" w:color="auto"/>
              <w:right w:val="single" w:sz="4" w:space="0" w:color="auto"/>
            </w:tcBorders>
            <w:shd w:val="clear" w:color="auto" w:fill="auto"/>
            <w:noWrap/>
            <w:vAlign w:val="center"/>
          </w:tcPr>
          <w:p w14:paraId="181E32AE"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w:t>
            </w:r>
          </w:p>
        </w:tc>
      </w:tr>
      <w:tr w:rsidR="00184CF6" w:rsidRPr="00184CF6" w14:paraId="23D9D332" w14:textId="77777777" w:rsidTr="00184CF6">
        <w:trPr>
          <w:trHeight w:val="227"/>
        </w:trPr>
        <w:tc>
          <w:tcPr>
            <w:tcW w:w="960" w:type="dxa"/>
            <w:vMerge/>
            <w:tcBorders>
              <w:left w:val="single" w:sz="4" w:space="0" w:color="auto"/>
              <w:bottom w:val="single" w:sz="4" w:space="0" w:color="auto"/>
              <w:right w:val="single" w:sz="4" w:space="0" w:color="auto"/>
            </w:tcBorders>
            <w:vAlign w:val="center"/>
          </w:tcPr>
          <w:p w14:paraId="43E6EE99" w14:textId="77777777" w:rsidR="00184CF6" w:rsidRPr="00184CF6" w:rsidRDefault="00184CF6" w:rsidP="00184CF6">
            <w:pPr>
              <w:spacing w:line="240" w:lineRule="auto"/>
              <w:ind w:firstLine="0"/>
              <w:jc w:val="center"/>
              <w:rPr>
                <w:rFonts w:ascii="Arial" w:hAnsi="Arial" w:cs="Arial"/>
                <w:color w:val="000000"/>
                <w:sz w:val="17"/>
                <w:szCs w:val="17"/>
              </w:rPr>
            </w:pPr>
          </w:p>
        </w:tc>
        <w:tc>
          <w:tcPr>
            <w:tcW w:w="1842" w:type="dxa"/>
            <w:vMerge/>
            <w:tcBorders>
              <w:left w:val="single" w:sz="4" w:space="0" w:color="auto"/>
              <w:bottom w:val="single" w:sz="4" w:space="0" w:color="auto"/>
              <w:right w:val="single" w:sz="4" w:space="0" w:color="auto"/>
            </w:tcBorders>
            <w:shd w:val="clear" w:color="000000" w:fill="FFFFFF"/>
            <w:vAlign w:val="center"/>
          </w:tcPr>
          <w:p w14:paraId="0D5C44FE" w14:textId="77777777" w:rsidR="00184CF6" w:rsidRPr="00184CF6" w:rsidRDefault="00184CF6" w:rsidP="00184CF6">
            <w:pPr>
              <w:spacing w:line="240" w:lineRule="auto"/>
              <w:ind w:firstLine="0"/>
              <w:jc w:val="left"/>
              <w:rPr>
                <w:rFonts w:ascii="Arial" w:eastAsia="Calibri" w:hAnsi="Arial" w:cs="Arial"/>
                <w:color w:val="000000"/>
                <w:sz w:val="18"/>
                <w:szCs w:val="18"/>
                <w:lang w:eastAsia="en-US"/>
              </w:rPr>
            </w:pPr>
          </w:p>
        </w:tc>
        <w:tc>
          <w:tcPr>
            <w:tcW w:w="918" w:type="dxa"/>
            <w:tcBorders>
              <w:top w:val="nil"/>
              <w:left w:val="nil"/>
              <w:bottom w:val="single" w:sz="4" w:space="0" w:color="auto"/>
              <w:right w:val="single" w:sz="4" w:space="0" w:color="auto"/>
            </w:tcBorders>
            <w:shd w:val="clear" w:color="auto" w:fill="auto"/>
            <w:noWrap/>
            <w:vAlign w:val="center"/>
          </w:tcPr>
          <w:p w14:paraId="27CF7CD9"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газ</w:t>
            </w:r>
          </w:p>
        </w:tc>
        <w:tc>
          <w:tcPr>
            <w:tcW w:w="1077" w:type="dxa"/>
            <w:tcBorders>
              <w:top w:val="nil"/>
              <w:left w:val="nil"/>
              <w:bottom w:val="single" w:sz="4" w:space="0" w:color="auto"/>
              <w:right w:val="single" w:sz="4" w:space="0" w:color="auto"/>
            </w:tcBorders>
            <w:shd w:val="clear" w:color="auto" w:fill="auto"/>
            <w:noWrap/>
            <w:vAlign w:val="center"/>
          </w:tcPr>
          <w:p w14:paraId="5DF549A0"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100%</w:t>
            </w:r>
          </w:p>
        </w:tc>
        <w:tc>
          <w:tcPr>
            <w:tcW w:w="1077" w:type="dxa"/>
            <w:tcBorders>
              <w:top w:val="nil"/>
              <w:left w:val="nil"/>
              <w:bottom w:val="single" w:sz="4" w:space="0" w:color="auto"/>
              <w:right w:val="single" w:sz="4" w:space="0" w:color="auto"/>
            </w:tcBorders>
            <w:shd w:val="clear" w:color="auto" w:fill="auto"/>
            <w:noWrap/>
            <w:vAlign w:val="center"/>
          </w:tcPr>
          <w:p w14:paraId="26167331"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100%</w:t>
            </w:r>
          </w:p>
        </w:tc>
        <w:tc>
          <w:tcPr>
            <w:tcW w:w="1077" w:type="dxa"/>
            <w:tcBorders>
              <w:top w:val="nil"/>
              <w:left w:val="nil"/>
              <w:bottom w:val="single" w:sz="4" w:space="0" w:color="auto"/>
              <w:right w:val="single" w:sz="4" w:space="0" w:color="auto"/>
            </w:tcBorders>
            <w:shd w:val="clear" w:color="auto" w:fill="auto"/>
            <w:noWrap/>
            <w:vAlign w:val="center"/>
          </w:tcPr>
          <w:p w14:paraId="464DE023"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100%</w:t>
            </w:r>
          </w:p>
        </w:tc>
        <w:tc>
          <w:tcPr>
            <w:tcW w:w="1077" w:type="dxa"/>
            <w:tcBorders>
              <w:top w:val="nil"/>
              <w:left w:val="nil"/>
              <w:bottom w:val="single" w:sz="4" w:space="0" w:color="auto"/>
              <w:right w:val="single" w:sz="4" w:space="0" w:color="auto"/>
            </w:tcBorders>
            <w:shd w:val="clear" w:color="auto" w:fill="auto"/>
            <w:noWrap/>
            <w:vAlign w:val="center"/>
          </w:tcPr>
          <w:p w14:paraId="349C878A"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100%</w:t>
            </w:r>
          </w:p>
        </w:tc>
        <w:tc>
          <w:tcPr>
            <w:tcW w:w="1077" w:type="dxa"/>
            <w:tcBorders>
              <w:top w:val="nil"/>
              <w:left w:val="nil"/>
              <w:bottom w:val="single" w:sz="4" w:space="0" w:color="auto"/>
              <w:right w:val="single" w:sz="4" w:space="0" w:color="auto"/>
            </w:tcBorders>
            <w:shd w:val="clear" w:color="auto" w:fill="auto"/>
            <w:noWrap/>
            <w:vAlign w:val="center"/>
          </w:tcPr>
          <w:p w14:paraId="74089764"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100%</w:t>
            </w:r>
          </w:p>
        </w:tc>
        <w:tc>
          <w:tcPr>
            <w:tcW w:w="1077" w:type="dxa"/>
            <w:tcBorders>
              <w:top w:val="nil"/>
              <w:left w:val="nil"/>
              <w:bottom w:val="single" w:sz="4" w:space="0" w:color="auto"/>
              <w:right w:val="single" w:sz="4" w:space="0" w:color="auto"/>
            </w:tcBorders>
            <w:shd w:val="clear" w:color="auto" w:fill="auto"/>
            <w:noWrap/>
            <w:vAlign w:val="center"/>
          </w:tcPr>
          <w:p w14:paraId="08A4C481"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100%</w:t>
            </w:r>
          </w:p>
        </w:tc>
        <w:tc>
          <w:tcPr>
            <w:tcW w:w="1077" w:type="dxa"/>
            <w:tcBorders>
              <w:top w:val="nil"/>
              <w:left w:val="nil"/>
              <w:bottom w:val="single" w:sz="4" w:space="0" w:color="auto"/>
              <w:right w:val="single" w:sz="4" w:space="0" w:color="auto"/>
            </w:tcBorders>
            <w:shd w:val="clear" w:color="auto" w:fill="auto"/>
            <w:noWrap/>
            <w:vAlign w:val="center"/>
          </w:tcPr>
          <w:p w14:paraId="34132F01"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100%</w:t>
            </w:r>
          </w:p>
        </w:tc>
        <w:tc>
          <w:tcPr>
            <w:tcW w:w="1077" w:type="dxa"/>
            <w:tcBorders>
              <w:top w:val="nil"/>
              <w:left w:val="nil"/>
              <w:bottom w:val="single" w:sz="4" w:space="0" w:color="auto"/>
              <w:right w:val="single" w:sz="4" w:space="0" w:color="auto"/>
            </w:tcBorders>
            <w:shd w:val="clear" w:color="auto" w:fill="auto"/>
            <w:noWrap/>
            <w:vAlign w:val="center"/>
          </w:tcPr>
          <w:p w14:paraId="5EFEFE4C"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100%</w:t>
            </w:r>
          </w:p>
        </w:tc>
        <w:tc>
          <w:tcPr>
            <w:tcW w:w="1101" w:type="dxa"/>
            <w:tcBorders>
              <w:top w:val="nil"/>
              <w:left w:val="nil"/>
              <w:bottom w:val="single" w:sz="4" w:space="0" w:color="auto"/>
              <w:right w:val="single" w:sz="4" w:space="0" w:color="auto"/>
            </w:tcBorders>
            <w:shd w:val="clear" w:color="auto" w:fill="auto"/>
            <w:noWrap/>
            <w:vAlign w:val="center"/>
          </w:tcPr>
          <w:p w14:paraId="776E87A4"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100%</w:t>
            </w:r>
          </w:p>
        </w:tc>
        <w:tc>
          <w:tcPr>
            <w:tcW w:w="1639" w:type="dxa"/>
            <w:tcBorders>
              <w:top w:val="nil"/>
              <w:left w:val="nil"/>
              <w:bottom w:val="single" w:sz="4" w:space="0" w:color="auto"/>
              <w:right w:val="single" w:sz="4" w:space="0" w:color="auto"/>
            </w:tcBorders>
            <w:shd w:val="clear" w:color="auto" w:fill="auto"/>
            <w:noWrap/>
            <w:vAlign w:val="center"/>
          </w:tcPr>
          <w:p w14:paraId="66569D34"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7900</w:t>
            </w:r>
          </w:p>
        </w:tc>
      </w:tr>
      <w:tr w:rsidR="00184CF6" w:rsidRPr="00184CF6" w14:paraId="2EB38A11" w14:textId="77777777" w:rsidTr="00184CF6">
        <w:trPr>
          <w:trHeight w:val="227"/>
        </w:trPr>
        <w:tc>
          <w:tcPr>
            <w:tcW w:w="960" w:type="dxa"/>
            <w:vMerge w:val="restart"/>
            <w:tcBorders>
              <w:top w:val="nil"/>
              <w:left w:val="single" w:sz="4" w:space="0" w:color="auto"/>
              <w:right w:val="single" w:sz="4" w:space="0" w:color="auto"/>
            </w:tcBorders>
            <w:vAlign w:val="center"/>
          </w:tcPr>
          <w:p w14:paraId="7687EFF1"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4</w:t>
            </w:r>
          </w:p>
        </w:tc>
        <w:tc>
          <w:tcPr>
            <w:tcW w:w="1842" w:type="dxa"/>
            <w:vMerge w:val="restart"/>
            <w:tcBorders>
              <w:top w:val="nil"/>
              <w:left w:val="single" w:sz="4" w:space="0" w:color="auto"/>
              <w:right w:val="single" w:sz="4" w:space="0" w:color="auto"/>
            </w:tcBorders>
            <w:shd w:val="clear" w:color="000000" w:fill="FFFFFF"/>
            <w:vAlign w:val="center"/>
          </w:tcPr>
          <w:p w14:paraId="580CD507" w14:textId="77777777" w:rsidR="00184CF6" w:rsidRPr="00184CF6" w:rsidRDefault="00184CF6" w:rsidP="00184CF6">
            <w:pPr>
              <w:spacing w:line="240" w:lineRule="auto"/>
              <w:ind w:firstLine="0"/>
              <w:jc w:val="left"/>
              <w:rPr>
                <w:rFonts w:ascii="Arial" w:eastAsia="Calibri" w:hAnsi="Arial" w:cs="Arial"/>
                <w:color w:val="000000"/>
                <w:sz w:val="18"/>
                <w:szCs w:val="18"/>
                <w:lang w:eastAsia="en-US"/>
              </w:rPr>
            </w:pPr>
            <w:r w:rsidRPr="00184CF6">
              <w:rPr>
                <w:rFonts w:ascii="Arial" w:eastAsia="Calibri" w:hAnsi="Arial" w:cs="Arial"/>
                <w:color w:val="000000"/>
                <w:sz w:val="18"/>
                <w:szCs w:val="18"/>
                <w:lang w:eastAsia="en-US"/>
              </w:rPr>
              <w:t>Газовая котельная № 4</w:t>
            </w:r>
          </w:p>
        </w:tc>
        <w:tc>
          <w:tcPr>
            <w:tcW w:w="918" w:type="dxa"/>
            <w:tcBorders>
              <w:top w:val="nil"/>
              <w:left w:val="nil"/>
              <w:bottom w:val="single" w:sz="4" w:space="0" w:color="auto"/>
              <w:right w:val="single" w:sz="4" w:space="0" w:color="auto"/>
            </w:tcBorders>
            <w:shd w:val="clear" w:color="auto" w:fill="auto"/>
            <w:noWrap/>
            <w:vAlign w:val="center"/>
          </w:tcPr>
          <w:p w14:paraId="7F555DB5"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уголь</w:t>
            </w:r>
          </w:p>
        </w:tc>
        <w:tc>
          <w:tcPr>
            <w:tcW w:w="1077" w:type="dxa"/>
            <w:tcBorders>
              <w:top w:val="nil"/>
              <w:left w:val="nil"/>
              <w:bottom w:val="single" w:sz="4" w:space="0" w:color="auto"/>
              <w:right w:val="single" w:sz="4" w:space="0" w:color="auto"/>
            </w:tcBorders>
            <w:shd w:val="clear" w:color="auto" w:fill="auto"/>
            <w:noWrap/>
            <w:vAlign w:val="center"/>
          </w:tcPr>
          <w:p w14:paraId="08F8E5BD"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0%</w:t>
            </w:r>
          </w:p>
        </w:tc>
        <w:tc>
          <w:tcPr>
            <w:tcW w:w="1077" w:type="dxa"/>
            <w:tcBorders>
              <w:top w:val="nil"/>
              <w:left w:val="nil"/>
              <w:bottom w:val="single" w:sz="4" w:space="0" w:color="auto"/>
              <w:right w:val="single" w:sz="4" w:space="0" w:color="auto"/>
            </w:tcBorders>
            <w:shd w:val="clear" w:color="auto" w:fill="auto"/>
            <w:noWrap/>
            <w:vAlign w:val="center"/>
          </w:tcPr>
          <w:p w14:paraId="4F92363C"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0%</w:t>
            </w:r>
          </w:p>
        </w:tc>
        <w:tc>
          <w:tcPr>
            <w:tcW w:w="1077" w:type="dxa"/>
            <w:tcBorders>
              <w:top w:val="nil"/>
              <w:left w:val="nil"/>
              <w:bottom w:val="single" w:sz="4" w:space="0" w:color="auto"/>
              <w:right w:val="single" w:sz="4" w:space="0" w:color="auto"/>
            </w:tcBorders>
            <w:shd w:val="clear" w:color="auto" w:fill="auto"/>
            <w:noWrap/>
            <w:vAlign w:val="center"/>
          </w:tcPr>
          <w:p w14:paraId="37378CF1"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0%</w:t>
            </w:r>
          </w:p>
        </w:tc>
        <w:tc>
          <w:tcPr>
            <w:tcW w:w="1077" w:type="dxa"/>
            <w:tcBorders>
              <w:top w:val="nil"/>
              <w:left w:val="nil"/>
              <w:bottom w:val="single" w:sz="4" w:space="0" w:color="auto"/>
              <w:right w:val="single" w:sz="4" w:space="0" w:color="auto"/>
            </w:tcBorders>
            <w:shd w:val="clear" w:color="auto" w:fill="auto"/>
            <w:noWrap/>
            <w:vAlign w:val="center"/>
          </w:tcPr>
          <w:p w14:paraId="6926B7AA"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0%</w:t>
            </w:r>
          </w:p>
        </w:tc>
        <w:tc>
          <w:tcPr>
            <w:tcW w:w="1077" w:type="dxa"/>
            <w:tcBorders>
              <w:top w:val="nil"/>
              <w:left w:val="nil"/>
              <w:bottom w:val="single" w:sz="4" w:space="0" w:color="auto"/>
              <w:right w:val="single" w:sz="4" w:space="0" w:color="auto"/>
            </w:tcBorders>
            <w:shd w:val="clear" w:color="auto" w:fill="auto"/>
            <w:noWrap/>
            <w:vAlign w:val="center"/>
          </w:tcPr>
          <w:p w14:paraId="0D60E4DB"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0%</w:t>
            </w:r>
          </w:p>
        </w:tc>
        <w:tc>
          <w:tcPr>
            <w:tcW w:w="1077" w:type="dxa"/>
            <w:tcBorders>
              <w:top w:val="nil"/>
              <w:left w:val="nil"/>
              <w:bottom w:val="single" w:sz="4" w:space="0" w:color="auto"/>
              <w:right w:val="single" w:sz="4" w:space="0" w:color="auto"/>
            </w:tcBorders>
            <w:shd w:val="clear" w:color="auto" w:fill="auto"/>
            <w:noWrap/>
            <w:vAlign w:val="center"/>
          </w:tcPr>
          <w:p w14:paraId="59384ED8"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0%</w:t>
            </w:r>
          </w:p>
        </w:tc>
        <w:tc>
          <w:tcPr>
            <w:tcW w:w="1077" w:type="dxa"/>
            <w:tcBorders>
              <w:top w:val="nil"/>
              <w:left w:val="nil"/>
              <w:bottom w:val="single" w:sz="4" w:space="0" w:color="auto"/>
              <w:right w:val="single" w:sz="4" w:space="0" w:color="auto"/>
            </w:tcBorders>
            <w:shd w:val="clear" w:color="auto" w:fill="auto"/>
            <w:noWrap/>
            <w:vAlign w:val="center"/>
          </w:tcPr>
          <w:p w14:paraId="60359187"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0%</w:t>
            </w:r>
          </w:p>
        </w:tc>
        <w:tc>
          <w:tcPr>
            <w:tcW w:w="1077" w:type="dxa"/>
            <w:tcBorders>
              <w:top w:val="nil"/>
              <w:left w:val="nil"/>
              <w:bottom w:val="single" w:sz="4" w:space="0" w:color="auto"/>
              <w:right w:val="single" w:sz="4" w:space="0" w:color="auto"/>
            </w:tcBorders>
            <w:shd w:val="clear" w:color="auto" w:fill="auto"/>
            <w:noWrap/>
            <w:vAlign w:val="center"/>
          </w:tcPr>
          <w:p w14:paraId="021CD8D0"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0%</w:t>
            </w:r>
          </w:p>
        </w:tc>
        <w:tc>
          <w:tcPr>
            <w:tcW w:w="1101" w:type="dxa"/>
            <w:tcBorders>
              <w:top w:val="nil"/>
              <w:left w:val="nil"/>
              <w:bottom w:val="single" w:sz="4" w:space="0" w:color="auto"/>
              <w:right w:val="single" w:sz="4" w:space="0" w:color="auto"/>
            </w:tcBorders>
            <w:shd w:val="clear" w:color="auto" w:fill="auto"/>
            <w:noWrap/>
            <w:vAlign w:val="center"/>
          </w:tcPr>
          <w:p w14:paraId="27B66534"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0%</w:t>
            </w:r>
          </w:p>
        </w:tc>
        <w:tc>
          <w:tcPr>
            <w:tcW w:w="1639" w:type="dxa"/>
            <w:tcBorders>
              <w:top w:val="nil"/>
              <w:left w:val="nil"/>
              <w:bottom w:val="single" w:sz="4" w:space="0" w:color="auto"/>
              <w:right w:val="single" w:sz="4" w:space="0" w:color="auto"/>
            </w:tcBorders>
            <w:shd w:val="clear" w:color="auto" w:fill="auto"/>
            <w:noWrap/>
            <w:vAlign w:val="center"/>
          </w:tcPr>
          <w:p w14:paraId="1B5533DE"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w:t>
            </w:r>
          </w:p>
        </w:tc>
      </w:tr>
      <w:tr w:rsidR="00184CF6" w:rsidRPr="00184CF6" w14:paraId="59452E54" w14:textId="77777777" w:rsidTr="00184CF6">
        <w:trPr>
          <w:trHeight w:val="227"/>
        </w:trPr>
        <w:tc>
          <w:tcPr>
            <w:tcW w:w="960" w:type="dxa"/>
            <w:vMerge/>
            <w:tcBorders>
              <w:left w:val="single" w:sz="4" w:space="0" w:color="auto"/>
              <w:bottom w:val="single" w:sz="4" w:space="0" w:color="auto"/>
              <w:right w:val="single" w:sz="4" w:space="0" w:color="auto"/>
            </w:tcBorders>
            <w:vAlign w:val="center"/>
          </w:tcPr>
          <w:p w14:paraId="38C46D6B" w14:textId="77777777" w:rsidR="00184CF6" w:rsidRPr="00184CF6" w:rsidRDefault="00184CF6" w:rsidP="00184CF6">
            <w:pPr>
              <w:spacing w:line="240" w:lineRule="auto"/>
              <w:ind w:firstLine="0"/>
              <w:jc w:val="center"/>
              <w:rPr>
                <w:rFonts w:ascii="Arial" w:hAnsi="Arial" w:cs="Arial"/>
                <w:color w:val="000000"/>
                <w:sz w:val="17"/>
                <w:szCs w:val="17"/>
              </w:rPr>
            </w:pPr>
          </w:p>
        </w:tc>
        <w:tc>
          <w:tcPr>
            <w:tcW w:w="1842" w:type="dxa"/>
            <w:vMerge/>
            <w:tcBorders>
              <w:left w:val="single" w:sz="4" w:space="0" w:color="auto"/>
              <w:bottom w:val="single" w:sz="4" w:space="0" w:color="auto"/>
              <w:right w:val="single" w:sz="4" w:space="0" w:color="auto"/>
            </w:tcBorders>
            <w:shd w:val="clear" w:color="000000" w:fill="FFFFFF"/>
            <w:vAlign w:val="center"/>
          </w:tcPr>
          <w:p w14:paraId="62A66109" w14:textId="77777777" w:rsidR="00184CF6" w:rsidRPr="00184CF6" w:rsidRDefault="00184CF6" w:rsidP="00184CF6">
            <w:pPr>
              <w:spacing w:line="240" w:lineRule="auto"/>
              <w:ind w:firstLine="0"/>
              <w:jc w:val="left"/>
              <w:rPr>
                <w:rFonts w:ascii="Arial" w:eastAsia="Calibri" w:hAnsi="Arial" w:cs="Arial"/>
                <w:color w:val="000000"/>
                <w:sz w:val="18"/>
                <w:szCs w:val="18"/>
                <w:lang w:eastAsia="en-US"/>
              </w:rPr>
            </w:pPr>
          </w:p>
        </w:tc>
        <w:tc>
          <w:tcPr>
            <w:tcW w:w="918" w:type="dxa"/>
            <w:tcBorders>
              <w:top w:val="nil"/>
              <w:left w:val="nil"/>
              <w:bottom w:val="single" w:sz="4" w:space="0" w:color="auto"/>
              <w:right w:val="single" w:sz="4" w:space="0" w:color="auto"/>
            </w:tcBorders>
            <w:shd w:val="clear" w:color="auto" w:fill="auto"/>
            <w:noWrap/>
            <w:vAlign w:val="center"/>
          </w:tcPr>
          <w:p w14:paraId="23E574D5"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газ</w:t>
            </w:r>
          </w:p>
        </w:tc>
        <w:tc>
          <w:tcPr>
            <w:tcW w:w="1077" w:type="dxa"/>
            <w:tcBorders>
              <w:top w:val="nil"/>
              <w:left w:val="nil"/>
              <w:bottom w:val="single" w:sz="4" w:space="0" w:color="auto"/>
              <w:right w:val="single" w:sz="4" w:space="0" w:color="auto"/>
            </w:tcBorders>
            <w:shd w:val="clear" w:color="auto" w:fill="auto"/>
            <w:noWrap/>
            <w:vAlign w:val="center"/>
          </w:tcPr>
          <w:p w14:paraId="34BFCBB2"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100%</w:t>
            </w:r>
          </w:p>
        </w:tc>
        <w:tc>
          <w:tcPr>
            <w:tcW w:w="1077" w:type="dxa"/>
            <w:tcBorders>
              <w:top w:val="nil"/>
              <w:left w:val="nil"/>
              <w:bottom w:val="single" w:sz="4" w:space="0" w:color="auto"/>
              <w:right w:val="single" w:sz="4" w:space="0" w:color="auto"/>
            </w:tcBorders>
            <w:shd w:val="clear" w:color="auto" w:fill="auto"/>
            <w:noWrap/>
            <w:vAlign w:val="center"/>
          </w:tcPr>
          <w:p w14:paraId="3CF64DF8"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100%</w:t>
            </w:r>
          </w:p>
        </w:tc>
        <w:tc>
          <w:tcPr>
            <w:tcW w:w="1077" w:type="dxa"/>
            <w:tcBorders>
              <w:top w:val="nil"/>
              <w:left w:val="nil"/>
              <w:bottom w:val="single" w:sz="4" w:space="0" w:color="auto"/>
              <w:right w:val="single" w:sz="4" w:space="0" w:color="auto"/>
            </w:tcBorders>
            <w:shd w:val="clear" w:color="auto" w:fill="auto"/>
            <w:noWrap/>
            <w:vAlign w:val="center"/>
          </w:tcPr>
          <w:p w14:paraId="501A08EC"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100%</w:t>
            </w:r>
          </w:p>
        </w:tc>
        <w:tc>
          <w:tcPr>
            <w:tcW w:w="1077" w:type="dxa"/>
            <w:tcBorders>
              <w:top w:val="nil"/>
              <w:left w:val="nil"/>
              <w:bottom w:val="single" w:sz="4" w:space="0" w:color="auto"/>
              <w:right w:val="single" w:sz="4" w:space="0" w:color="auto"/>
            </w:tcBorders>
            <w:shd w:val="clear" w:color="auto" w:fill="auto"/>
            <w:noWrap/>
            <w:vAlign w:val="center"/>
          </w:tcPr>
          <w:p w14:paraId="11D519CF"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100%</w:t>
            </w:r>
          </w:p>
        </w:tc>
        <w:tc>
          <w:tcPr>
            <w:tcW w:w="1077" w:type="dxa"/>
            <w:tcBorders>
              <w:top w:val="nil"/>
              <w:left w:val="nil"/>
              <w:bottom w:val="single" w:sz="4" w:space="0" w:color="auto"/>
              <w:right w:val="single" w:sz="4" w:space="0" w:color="auto"/>
            </w:tcBorders>
            <w:shd w:val="clear" w:color="auto" w:fill="auto"/>
            <w:noWrap/>
            <w:vAlign w:val="center"/>
          </w:tcPr>
          <w:p w14:paraId="374BC608"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100%</w:t>
            </w:r>
          </w:p>
        </w:tc>
        <w:tc>
          <w:tcPr>
            <w:tcW w:w="1077" w:type="dxa"/>
            <w:tcBorders>
              <w:top w:val="nil"/>
              <w:left w:val="nil"/>
              <w:bottom w:val="single" w:sz="4" w:space="0" w:color="auto"/>
              <w:right w:val="single" w:sz="4" w:space="0" w:color="auto"/>
            </w:tcBorders>
            <w:shd w:val="clear" w:color="auto" w:fill="auto"/>
            <w:noWrap/>
            <w:vAlign w:val="center"/>
          </w:tcPr>
          <w:p w14:paraId="70F904B5"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100%</w:t>
            </w:r>
          </w:p>
        </w:tc>
        <w:tc>
          <w:tcPr>
            <w:tcW w:w="1077" w:type="dxa"/>
            <w:tcBorders>
              <w:top w:val="nil"/>
              <w:left w:val="nil"/>
              <w:bottom w:val="single" w:sz="4" w:space="0" w:color="auto"/>
              <w:right w:val="single" w:sz="4" w:space="0" w:color="auto"/>
            </w:tcBorders>
            <w:shd w:val="clear" w:color="auto" w:fill="auto"/>
            <w:noWrap/>
            <w:vAlign w:val="center"/>
          </w:tcPr>
          <w:p w14:paraId="1C3691DC"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100%</w:t>
            </w:r>
          </w:p>
        </w:tc>
        <w:tc>
          <w:tcPr>
            <w:tcW w:w="1077" w:type="dxa"/>
            <w:tcBorders>
              <w:top w:val="nil"/>
              <w:left w:val="nil"/>
              <w:bottom w:val="single" w:sz="4" w:space="0" w:color="auto"/>
              <w:right w:val="single" w:sz="4" w:space="0" w:color="auto"/>
            </w:tcBorders>
            <w:shd w:val="clear" w:color="auto" w:fill="auto"/>
            <w:noWrap/>
            <w:vAlign w:val="center"/>
          </w:tcPr>
          <w:p w14:paraId="7486735E"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100%</w:t>
            </w:r>
          </w:p>
        </w:tc>
        <w:tc>
          <w:tcPr>
            <w:tcW w:w="1101" w:type="dxa"/>
            <w:tcBorders>
              <w:top w:val="nil"/>
              <w:left w:val="nil"/>
              <w:bottom w:val="single" w:sz="4" w:space="0" w:color="auto"/>
              <w:right w:val="single" w:sz="4" w:space="0" w:color="auto"/>
            </w:tcBorders>
            <w:shd w:val="clear" w:color="auto" w:fill="auto"/>
            <w:noWrap/>
            <w:vAlign w:val="center"/>
          </w:tcPr>
          <w:p w14:paraId="6504E42B"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100%</w:t>
            </w:r>
          </w:p>
        </w:tc>
        <w:tc>
          <w:tcPr>
            <w:tcW w:w="1639" w:type="dxa"/>
            <w:tcBorders>
              <w:top w:val="nil"/>
              <w:left w:val="nil"/>
              <w:bottom w:val="single" w:sz="4" w:space="0" w:color="auto"/>
              <w:right w:val="single" w:sz="4" w:space="0" w:color="auto"/>
            </w:tcBorders>
            <w:shd w:val="clear" w:color="auto" w:fill="auto"/>
            <w:noWrap/>
            <w:vAlign w:val="center"/>
          </w:tcPr>
          <w:p w14:paraId="07B22BC1"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7900</w:t>
            </w:r>
          </w:p>
        </w:tc>
      </w:tr>
      <w:tr w:rsidR="00184CF6" w:rsidRPr="00184CF6" w14:paraId="6A0F05FE" w14:textId="77777777" w:rsidTr="00184CF6">
        <w:trPr>
          <w:trHeight w:val="227"/>
        </w:trPr>
        <w:tc>
          <w:tcPr>
            <w:tcW w:w="960" w:type="dxa"/>
            <w:vMerge w:val="restart"/>
            <w:tcBorders>
              <w:top w:val="nil"/>
              <w:left w:val="single" w:sz="4" w:space="0" w:color="auto"/>
              <w:right w:val="single" w:sz="4" w:space="0" w:color="auto"/>
            </w:tcBorders>
            <w:vAlign w:val="center"/>
          </w:tcPr>
          <w:p w14:paraId="4E0F3497"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5</w:t>
            </w:r>
          </w:p>
        </w:tc>
        <w:tc>
          <w:tcPr>
            <w:tcW w:w="1842" w:type="dxa"/>
            <w:vMerge w:val="restart"/>
            <w:tcBorders>
              <w:top w:val="nil"/>
              <w:left w:val="single" w:sz="4" w:space="0" w:color="auto"/>
              <w:right w:val="single" w:sz="4" w:space="0" w:color="auto"/>
            </w:tcBorders>
            <w:shd w:val="clear" w:color="000000" w:fill="FFFFFF"/>
            <w:vAlign w:val="center"/>
          </w:tcPr>
          <w:p w14:paraId="38616A29" w14:textId="77777777" w:rsidR="00184CF6" w:rsidRPr="00184CF6" w:rsidRDefault="00184CF6" w:rsidP="00184CF6">
            <w:pPr>
              <w:spacing w:line="240" w:lineRule="auto"/>
              <w:ind w:firstLine="0"/>
              <w:jc w:val="left"/>
              <w:rPr>
                <w:rFonts w:ascii="Arial" w:eastAsia="Calibri" w:hAnsi="Arial" w:cs="Arial"/>
                <w:color w:val="000000"/>
                <w:sz w:val="18"/>
                <w:szCs w:val="18"/>
                <w:lang w:eastAsia="en-US"/>
              </w:rPr>
            </w:pPr>
            <w:r w:rsidRPr="00184CF6">
              <w:rPr>
                <w:rFonts w:ascii="Arial" w:eastAsia="Calibri" w:hAnsi="Arial" w:cs="Arial"/>
                <w:color w:val="000000"/>
                <w:sz w:val="18"/>
                <w:szCs w:val="18"/>
                <w:lang w:eastAsia="en-US"/>
              </w:rPr>
              <w:t>АИТ ул. Мелиоративная, 7</w:t>
            </w:r>
          </w:p>
        </w:tc>
        <w:tc>
          <w:tcPr>
            <w:tcW w:w="918" w:type="dxa"/>
            <w:tcBorders>
              <w:top w:val="nil"/>
              <w:left w:val="nil"/>
              <w:bottom w:val="single" w:sz="4" w:space="0" w:color="auto"/>
              <w:right w:val="single" w:sz="4" w:space="0" w:color="auto"/>
            </w:tcBorders>
            <w:shd w:val="clear" w:color="auto" w:fill="auto"/>
            <w:noWrap/>
            <w:vAlign w:val="center"/>
          </w:tcPr>
          <w:p w14:paraId="0C32708D"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уголь</w:t>
            </w:r>
          </w:p>
        </w:tc>
        <w:tc>
          <w:tcPr>
            <w:tcW w:w="1077" w:type="dxa"/>
            <w:tcBorders>
              <w:top w:val="nil"/>
              <w:left w:val="nil"/>
              <w:bottom w:val="single" w:sz="4" w:space="0" w:color="auto"/>
              <w:right w:val="single" w:sz="4" w:space="0" w:color="auto"/>
            </w:tcBorders>
            <w:shd w:val="clear" w:color="auto" w:fill="auto"/>
            <w:noWrap/>
            <w:vAlign w:val="center"/>
          </w:tcPr>
          <w:p w14:paraId="061499E8"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0%</w:t>
            </w:r>
          </w:p>
        </w:tc>
        <w:tc>
          <w:tcPr>
            <w:tcW w:w="1077" w:type="dxa"/>
            <w:tcBorders>
              <w:top w:val="nil"/>
              <w:left w:val="nil"/>
              <w:bottom w:val="single" w:sz="4" w:space="0" w:color="auto"/>
              <w:right w:val="single" w:sz="4" w:space="0" w:color="auto"/>
            </w:tcBorders>
            <w:shd w:val="clear" w:color="auto" w:fill="auto"/>
            <w:noWrap/>
            <w:vAlign w:val="center"/>
          </w:tcPr>
          <w:p w14:paraId="5F611419"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0%</w:t>
            </w:r>
          </w:p>
        </w:tc>
        <w:tc>
          <w:tcPr>
            <w:tcW w:w="1077" w:type="dxa"/>
            <w:tcBorders>
              <w:top w:val="nil"/>
              <w:left w:val="nil"/>
              <w:bottom w:val="single" w:sz="4" w:space="0" w:color="auto"/>
              <w:right w:val="single" w:sz="4" w:space="0" w:color="auto"/>
            </w:tcBorders>
            <w:shd w:val="clear" w:color="auto" w:fill="auto"/>
            <w:noWrap/>
            <w:vAlign w:val="center"/>
          </w:tcPr>
          <w:p w14:paraId="2A4CF37A"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0%</w:t>
            </w:r>
          </w:p>
        </w:tc>
        <w:tc>
          <w:tcPr>
            <w:tcW w:w="1077" w:type="dxa"/>
            <w:tcBorders>
              <w:top w:val="nil"/>
              <w:left w:val="nil"/>
              <w:bottom w:val="single" w:sz="4" w:space="0" w:color="auto"/>
              <w:right w:val="single" w:sz="4" w:space="0" w:color="auto"/>
            </w:tcBorders>
            <w:shd w:val="clear" w:color="auto" w:fill="auto"/>
            <w:noWrap/>
            <w:vAlign w:val="center"/>
          </w:tcPr>
          <w:p w14:paraId="6525547A"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0%</w:t>
            </w:r>
          </w:p>
        </w:tc>
        <w:tc>
          <w:tcPr>
            <w:tcW w:w="1077" w:type="dxa"/>
            <w:tcBorders>
              <w:top w:val="nil"/>
              <w:left w:val="nil"/>
              <w:bottom w:val="single" w:sz="4" w:space="0" w:color="auto"/>
              <w:right w:val="single" w:sz="4" w:space="0" w:color="auto"/>
            </w:tcBorders>
            <w:shd w:val="clear" w:color="auto" w:fill="auto"/>
            <w:noWrap/>
            <w:vAlign w:val="center"/>
          </w:tcPr>
          <w:p w14:paraId="6426BF42"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0%</w:t>
            </w:r>
          </w:p>
        </w:tc>
        <w:tc>
          <w:tcPr>
            <w:tcW w:w="1077" w:type="dxa"/>
            <w:tcBorders>
              <w:top w:val="nil"/>
              <w:left w:val="nil"/>
              <w:bottom w:val="single" w:sz="4" w:space="0" w:color="auto"/>
              <w:right w:val="single" w:sz="4" w:space="0" w:color="auto"/>
            </w:tcBorders>
            <w:shd w:val="clear" w:color="auto" w:fill="auto"/>
            <w:noWrap/>
            <w:vAlign w:val="center"/>
          </w:tcPr>
          <w:p w14:paraId="3D84393E"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0%</w:t>
            </w:r>
          </w:p>
        </w:tc>
        <w:tc>
          <w:tcPr>
            <w:tcW w:w="1077" w:type="dxa"/>
            <w:tcBorders>
              <w:top w:val="nil"/>
              <w:left w:val="nil"/>
              <w:bottom w:val="single" w:sz="4" w:space="0" w:color="auto"/>
              <w:right w:val="single" w:sz="4" w:space="0" w:color="auto"/>
            </w:tcBorders>
            <w:shd w:val="clear" w:color="auto" w:fill="auto"/>
            <w:noWrap/>
            <w:vAlign w:val="center"/>
          </w:tcPr>
          <w:p w14:paraId="1494D971"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0%</w:t>
            </w:r>
          </w:p>
        </w:tc>
        <w:tc>
          <w:tcPr>
            <w:tcW w:w="1077" w:type="dxa"/>
            <w:tcBorders>
              <w:top w:val="nil"/>
              <w:left w:val="nil"/>
              <w:bottom w:val="single" w:sz="4" w:space="0" w:color="auto"/>
              <w:right w:val="single" w:sz="4" w:space="0" w:color="auto"/>
            </w:tcBorders>
            <w:shd w:val="clear" w:color="auto" w:fill="auto"/>
            <w:noWrap/>
            <w:vAlign w:val="center"/>
          </w:tcPr>
          <w:p w14:paraId="2D667654"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0%</w:t>
            </w:r>
          </w:p>
        </w:tc>
        <w:tc>
          <w:tcPr>
            <w:tcW w:w="1101" w:type="dxa"/>
            <w:tcBorders>
              <w:top w:val="nil"/>
              <w:left w:val="nil"/>
              <w:bottom w:val="single" w:sz="4" w:space="0" w:color="auto"/>
              <w:right w:val="single" w:sz="4" w:space="0" w:color="auto"/>
            </w:tcBorders>
            <w:shd w:val="clear" w:color="auto" w:fill="auto"/>
            <w:noWrap/>
            <w:vAlign w:val="center"/>
          </w:tcPr>
          <w:p w14:paraId="4ED649C9"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0%</w:t>
            </w:r>
          </w:p>
        </w:tc>
        <w:tc>
          <w:tcPr>
            <w:tcW w:w="1639" w:type="dxa"/>
            <w:tcBorders>
              <w:top w:val="nil"/>
              <w:left w:val="nil"/>
              <w:bottom w:val="single" w:sz="4" w:space="0" w:color="auto"/>
              <w:right w:val="single" w:sz="4" w:space="0" w:color="auto"/>
            </w:tcBorders>
            <w:shd w:val="clear" w:color="auto" w:fill="auto"/>
            <w:noWrap/>
            <w:vAlign w:val="center"/>
          </w:tcPr>
          <w:p w14:paraId="0DD9729F"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w:t>
            </w:r>
          </w:p>
        </w:tc>
      </w:tr>
      <w:tr w:rsidR="00184CF6" w:rsidRPr="00184CF6" w14:paraId="0B024214" w14:textId="77777777" w:rsidTr="00184CF6">
        <w:trPr>
          <w:trHeight w:val="227"/>
        </w:trPr>
        <w:tc>
          <w:tcPr>
            <w:tcW w:w="960" w:type="dxa"/>
            <w:vMerge/>
            <w:tcBorders>
              <w:left w:val="single" w:sz="4" w:space="0" w:color="auto"/>
              <w:bottom w:val="single" w:sz="4" w:space="0" w:color="auto"/>
              <w:right w:val="single" w:sz="4" w:space="0" w:color="auto"/>
            </w:tcBorders>
            <w:vAlign w:val="center"/>
          </w:tcPr>
          <w:p w14:paraId="5D65BF02" w14:textId="77777777" w:rsidR="00184CF6" w:rsidRPr="00184CF6" w:rsidRDefault="00184CF6" w:rsidP="00184CF6">
            <w:pPr>
              <w:spacing w:line="240" w:lineRule="auto"/>
              <w:ind w:firstLine="0"/>
              <w:jc w:val="center"/>
              <w:rPr>
                <w:rFonts w:ascii="Arial" w:hAnsi="Arial" w:cs="Arial"/>
                <w:color w:val="000000"/>
                <w:sz w:val="17"/>
                <w:szCs w:val="17"/>
              </w:rPr>
            </w:pPr>
          </w:p>
        </w:tc>
        <w:tc>
          <w:tcPr>
            <w:tcW w:w="1842" w:type="dxa"/>
            <w:vMerge/>
            <w:tcBorders>
              <w:left w:val="single" w:sz="4" w:space="0" w:color="auto"/>
              <w:bottom w:val="single" w:sz="4" w:space="0" w:color="auto"/>
              <w:right w:val="single" w:sz="4" w:space="0" w:color="auto"/>
            </w:tcBorders>
            <w:shd w:val="clear" w:color="000000" w:fill="FFFFFF"/>
            <w:vAlign w:val="center"/>
          </w:tcPr>
          <w:p w14:paraId="235D927C" w14:textId="77777777" w:rsidR="00184CF6" w:rsidRPr="00184CF6" w:rsidRDefault="00184CF6" w:rsidP="00184CF6">
            <w:pPr>
              <w:spacing w:line="240" w:lineRule="auto"/>
              <w:ind w:firstLine="0"/>
              <w:jc w:val="left"/>
              <w:rPr>
                <w:rFonts w:ascii="Arial" w:hAnsi="Arial" w:cs="Arial"/>
                <w:color w:val="000000"/>
                <w:sz w:val="18"/>
                <w:szCs w:val="18"/>
              </w:rPr>
            </w:pPr>
          </w:p>
        </w:tc>
        <w:tc>
          <w:tcPr>
            <w:tcW w:w="918" w:type="dxa"/>
            <w:tcBorders>
              <w:top w:val="nil"/>
              <w:left w:val="nil"/>
              <w:bottom w:val="single" w:sz="4" w:space="0" w:color="auto"/>
              <w:right w:val="single" w:sz="4" w:space="0" w:color="auto"/>
            </w:tcBorders>
            <w:shd w:val="clear" w:color="auto" w:fill="auto"/>
            <w:noWrap/>
            <w:vAlign w:val="center"/>
          </w:tcPr>
          <w:p w14:paraId="57C961F5"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газ</w:t>
            </w:r>
          </w:p>
        </w:tc>
        <w:tc>
          <w:tcPr>
            <w:tcW w:w="1077" w:type="dxa"/>
            <w:tcBorders>
              <w:top w:val="nil"/>
              <w:left w:val="nil"/>
              <w:bottom w:val="single" w:sz="4" w:space="0" w:color="auto"/>
              <w:right w:val="single" w:sz="4" w:space="0" w:color="auto"/>
            </w:tcBorders>
            <w:shd w:val="clear" w:color="auto" w:fill="auto"/>
            <w:noWrap/>
            <w:vAlign w:val="center"/>
          </w:tcPr>
          <w:p w14:paraId="63BFD5B5"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100%</w:t>
            </w:r>
          </w:p>
        </w:tc>
        <w:tc>
          <w:tcPr>
            <w:tcW w:w="1077" w:type="dxa"/>
            <w:tcBorders>
              <w:top w:val="nil"/>
              <w:left w:val="nil"/>
              <w:bottom w:val="single" w:sz="4" w:space="0" w:color="auto"/>
              <w:right w:val="single" w:sz="4" w:space="0" w:color="auto"/>
            </w:tcBorders>
            <w:shd w:val="clear" w:color="auto" w:fill="auto"/>
            <w:noWrap/>
            <w:vAlign w:val="center"/>
          </w:tcPr>
          <w:p w14:paraId="51767B90"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100%</w:t>
            </w:r>
          </w:p>
        </w:tc>
        <w:tc>
          <w:tcPr>
            <w:tcW w:w="1077" w:type="dxa"/>
            <w:tcBorders>
              <w:top w:val="nil"/>
              <w:left w:val="nil"/>
              <w:bottom w:val="single" w:sz="4" w:space="0" w:color="auto"/>
              <w:right w:val="single" w:sz="4" w:space="0" w:color="auto"/>
            </w:tcBorders>
            <w:shd w:val="clear" w:color="auto" w:fill="auto"/>
            <w:noWrap/>
            <w:vAlign w:val="center"/>
          </w:tcPr>
          <w:p w14:paraId="496F11FD"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100%</w:t>
            </w:r>
          </w:p>
        </w:tc>
        <w:tc>
          <w:tcPr>
            <w:tcW w:w="1077" w:type="dxa"/>
            <w:tcBorders>
              <w:top w:val="nil"/>
              <w:left w:val="nil"/>
              <w:bottom w:val="single" w:sz="4" w:space="0" w:color="auto"/>
              <w:right w:val="single" w:sz="4" w:space="0" w:color="auto"/>
            </w:tcBorders>
            <w:shd w:val="clear" w:color="auto" w:fill="auto"/>
            <w:noWrap/>
            <w:vAlign w:val="center"/>
          </w:tcPr>
          <w:p w14:paraId="4511E61C"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100%</w:t>
            </w:r>
          </w:p>
        </w:tc>
        <w:tc>
          <w:tcPr>
            <w:tcW w:w="1077" w:type="dxa"/>
            <w:tcBorders>
              <w:top w:val="nil"/>
              <w:left w:val="nil"/>
              <w:bottom w:val="single" w:sz="4" w:space="0" w:color="auto"/>
              <w:right w:val="single" w:sz="4" w:space="0" w:color="auto"/>
            </w:tcBorders>
            <w:shd w:val="clear" w:color="auto" w:fill="auto"/>
            <w:noWrap/>
            <w:vAlign w:val="center"/>
          </w:tcPr>
          <w:p w14:paraId="5AB599C9"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100%</w:t>
            </w:r>
          </w:p>
        </w:tc>
        <w:tc>
          <w:tcPr>
            <w:tcW w:w="1077" w:type="dxa"/>
            <w:tcBorders>
              <w:top w:val="nil"/>
              <w:left w:val="nil"/>
              <w:bottom w:val="single" w:sz="4" w:space="0" w:color="auto"/>
              <w:right w:val="single" w:sz="4" w:space="0" w:color="auto"/>
            </w:tcBorders>
            <w:shd w:val="clear" w:color="auto" w:fill="auto"/>
            <w:noWrap/>
            <w:vAlign w:val="center"/>
          </w:tcPr>
          <w:p w14:paraId="03D99727"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100%</w:t>
            </w:r>
          </w:p>
        </w:tc>
        <w:tc>
          <w:tcPr>
            <w:tcW w:w="1077" w:type="dxa"/>
            <w:tcBorders>
              <w:top w:val="nil"/>
              <w:left w:val="nil"/>
              <w:bottom w:val="single" w:sz="4" w:space="0" w:color="auto"/>
              <w:right w:val="single" w:sz="4" w:space="0" w:color="auto"/>
            </w:tcBorders>
            <w:shd w:val="clear" w:color="auto" w:fill="auto"/>
            <w:noWrap/>
            <w:vAlign w:val="center"/>
          </w:tcPr>
          <w:p w14:paraId="4D88728F"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100%</w:t>
            </w:r>
          </w:p>
        </w:tc>
        <w:tc>
          <w:tcPr>
            <w:tcW w:w="1077" w:type="dxa"/>
            <w:tcBorders>
              <w:top w:val="nil"/>
              <w:left w:val="nil"/>
              <w:bottom w:val="single" w:sz="4" w:space="0" w:color="auto"/>
              <w:right w:val="single" w:sz="4" w:space="0" w:color="auto"/>
            </w:tcBorders>
            <w:shd w:val="clear" w:color="auto" w:fill="auto"/>
            <w:noWrap/>
            <w:vAlign w:val="center"/>
          </w:tcPr>
          <w:p w14:paraId="069FA50E"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100%</w:t>
            </w:r>
          </w:p>
        </w:tc>
        <w:tc>
          <w:tcPr>
            <w:tcW w:w="1101" w:type="dxa"/>
            <w:tcBorders>
              <w:top w:val="nil"/>
              <w:left w:val="nil"/>
              <w:bottom w:val="single" w:sz="4" w:space="0" w:color="auto"/>
              <w:right w:val="single" w:sz="4" w:space="0" w:color="auto"/>
            </w:tcBorders>
            <w:shd w:val="clear" w:color="auto" w:fill="auto"/>
            <w:noWrap/>
            <w:vAlign w:val="center"/>
          </w:tcPr>
          <w:p w14:paraId="358BBA0A"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100%</w:t>
            </w:r>
          </w:p>
        </w:tc>
        <w:tc>
          <w:tcPr>
            <w:tcW w:w="1639" w:type="dxa"/>
            <w:tcBorders>
              <w:top w:val="nil"/>
              <w:left w:val="nil"/>
              <w:bottom w:val="single" w:sz="4" w:space="0" w:color="auto"/>
              <w:right w:val="single" w:sz="4" w:space="0" w:color="auto"/>
            </w:tcBorders>
            <w:shd w:val="clear" w:color="auto" w:fill="auto"/>
            <w:noWrap/>
            <w:vAlign w:val="center"/>
          </w:tcPr>
          <w:p w14:paraId="4C6CF510"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7900</w:t>
            </w:r>
          </w:p>
        </w:tc>
      </w:tr>
      <w:tr w:rsidR="00184CF6" w:rsidRPr="00184CF6" w14:paraId="2D8E85B0" w14:textId="77777777" w:rsidTr="00184CF6">
        <w:trPr>
          <w:trHeight w:val="227"/>
        </w:trPr>
        <w:tc>
          <w:tcPr>
            <w:tcW w:w="960" w:type="dxa"/>
            <w:vMerge w:val="restart"/>
            <w:tcBorders>
              <w:top w:val="nil"/>
              <w:left w:val="single" w:sz="4" w:space="0" w:color="auto"/>
              <w:right w:val="single" w:sz="4" w:space="0" w:color="auto"/>
            </w:tcBorders>
            <w:vAlign w:val="center"/>
          </w:tcPr>
          <w:p w14:paraId="70ADB5E1"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6</w:t>
            </w:r>
          </w:p>
        </w:tc>
        <w:tc>
          <w:tcPr>
            <w:tcW w:w="1842" w:type="dxa"/>
            <w:vMerge w:val="restart"/>
            <w:tcBorders>
              <w:top w:val="single" w:sz="4" w:space="0" w:color="auto"/>
              <w:left w:val="single" w:sz="4" w:space="0" w:color="auto"/>
              <w:right w:val="single" w:sz="4" w:space="0" w:color="auto"/>
            </w:tcBorders>
            <w:shd w:val="clear" w:color="000000" w:fill="FFFFFF"/>
            <w:vAlign w:val="center"/>
          </w:tcPr>
          <w:p w14:paraId="532776EB" w14:textId="77777777" w:rsidR="00184CF6" w:rsidRPr="00184CF6" w:rsidRDefault="00184CF6" w:rsidP="00184CF6">
            <w:pPr>
              <w:spacing w:line="240" w:lineRule="auto"/>
              <w:ind w:firstLine="0"/>
              <w:jc w:val="left"/>
              <w:rPr>
                <w:rFonts w:ascii="Arial" w:hAnsi="Arial" w:cs="Arial"/>
                <w:color w:val="000000"/>
                <w:sz w:val="18"/>
                <w:szCs w:val="18"/>
              </w:rPr>
            </w:pPr>
            <w:r w:rsidRPr="00184CF6">
              <w:rPr>
                <w:rFonts w:ascii="Arial" w:eastAsia="Calibri" w:hAnsi="Arial" w:cs="Arial"/>
                <w:color w:val="000000"/>
                <w:sz w:val="18"/>
                <w:szCs w:val="18"/>
                <w:lang w:eastAsia="en-US"/>
              </w:rPr>
              <w:t>АИТ ул. Коммунистическая, 52</w:t>
            </w:r>
          </w:p>
        </w:tc>
        <w:tc>
          <w:tcPr>
            <w:tcW w:w="918" w:type="dxa"/>
            <w:tcBorders>
              <w:top w:val="nil"/>
              <w:left w:val="nil"/>
              <w:bottom w:val="single" w:sz="4" w:space="0" w:color="auto"/>
              <w:right w:val="single" w:sz="4" w:space="0" w:color="auto"/>
            </w:tcBorders>
            <w:shd w:val="clear" w:color="auto" w:fill="auto"/>
            <w:noWrap/>
            <w:vAlign w:val="center"/>
          </w:tcPr>
          <w:p w14:paraId="2C09EAB7"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уголь</w:t>
            </w:r>
          </w:p>
        </w:tc>
        <w:tc>
          <w:tcPr>
            <w:tcW w:w="1077" w:type="dxa"/>
            <w:tcBorders>
              <w:top w:val="nil"/>
              <w:left w:val="nil"/>
              <w:bottom w:val="single" w:sz="4" w:space="0" w:color="auto"/>
              <w:right w:val="single" w:sz="4" w:space="0" w:color="auto"/>
            </w:tcBorders>
            <w:shd w:val="clear" w:color="auto" w:fill="auto"/>
            <w:noWrap/>
            <w:vAlign w:val="center"/>
          </w:tcPr>
          <w:p w14:paraId="137E440D"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0%</w:t>
            </w:r>
          </w:p>
        </w:tc>
        <w:tc>
          <w:tcPr>
            <w:tcW w:w="1077" w:type="dxa"/>
            <w:tcBorders>
              <w:top w:val="nil"/>
              <w:left w:val="nil"/>
              <w:bottom w:val="single" w:sz="4" w:space="0" w:color="auto"/>
              <w:right w:val="single" w:sz="4" w:space="0" w:color="auto"/>
            </w:tcBorders>
            <w:shd w:val="clear" w:color="auto" w:fill="auto"/>
            <w:noWrap/>
            <w:vAlign w:val="center"/>
          </w:tcPr>
          <w:p w14:paraId="6E056AD4"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0%</w:t>
            </w:r>
          </w:p>
        </w:tc>
        <w:tc>
          <w:tcPr>
            <w:tcW w:w="1077" w:type="dxa"/>
            <w:tcBorders>
              <w:top w:val="nil"/>
              <w:left w:val="nil"/>
              <w:bottom w:val="single" w:sz="4" w:space="0" w:color="auto"/>
              <w:right w:val="single" w:sz="4" w:space="0" w:color="auto"/>
            </w:tcBorders>
            <w:shd w:val="clear" w:color="auto" w:fill="auto"/>
            <w:noWrap/>
            <w:vAlign w:val="center"/>
          </w:tcPr>
          <w:p w14:paraId="60E04B7D"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0%</w:t>
            </w:r>
          </w:p>
        </w:tc>
        <w:tc>
          <w:tcPr>
            <w:tcW w:w="1077" w:type="dxa"/>
            <w:tcBorders>
              <w:top w:val="nil"/>
              <w:left w:val="nil"/>
              <w:bottom w:val="single" w:sz="4" w:space="0" w:color="auto"/>
              <w:right w:val="single" w:sz="4" w:space="0" w:color="auto"/>
            </w:tcBorders>
            <w:shd w:val="clear" w:color="auto" w:fill="auto"/>
            <w:noWrap/>
            <w:vAlign w:val="center"/>
          </w:tcPr>
          <w:p w14:paraId="17BCD9A6"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0%</w:t>
            </w:r>
          </w:p>
        </w:tc>
        <w:tc>
          <w:tcPr>
            <w:tcW w:w="1077" w:type="dxa"/>
            <w:tcBorders>
              <w:top w:val="nil"/>
              <w:left w:val="nil"/>
              <w:bottom w:val="single" w:sz="4" w:space="0" w:color="auto"/>
              <w:right w:val="single" w:sz="4" w:space="0" w:color="auto"/>
            </w:tcBorders>
            <w:shd w:val="clear" w:color="auto" w:fill="auto"/>
            <w:noWrap/>
            <w:vAlign w:val="center"/>
          </w:tcPr>
          <w:p w14:paraId="42F6639C"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0%</w:t>
            </w:r>
          </w:p>
        </w:tc>
        <w:tc>
          <w:tcPr>
            <w:tcW w:w="1077" w:type="dxa"/>
            <w:tcBorders>
              <w:top w:val="nil"/>
              <w:left w:val="nil"/>
              <w:bottom w:val="single" w:sz="4" w:space="0" w:color="auto"/>
              <w:right w:val="single" w:sz="4" w:space="0" w:color="auto"/>
            </w:tcBorders>
            <w:shd w:val="clear" w:color="auto" w:fill="auto"/>
            <w:noWrap/>
            <w:vAlign w:val="center"/>
          </w:tcPr>
          <w:p w14:paraId="01583B41"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0%</w:t>
            </w:r>
          </w:p>
        </w:tc>
        <w:tc>
          <w:tcPr>
            <w:tcW w:w="1077" w:type="dxa"/>
            <w:tcBorders>
              <w:top w:val="nil"/>
              <w:left w:val="nil"/>
              <w:bottom w:val="single" w:sz="4" w:space="0" w:color="auto"/>
              <w:right w:val="single" w:sz="4" w:space="0" w:color="auto"/>
            </w:tcBorders>
            <w:shd w:val="clear" w:color="auto" w:fill="auto"/>
            <w:noWrap/>
            <w:vAlign w:val="center"/>
          </w:tcPr>
          <w:p w14:paraId="30E5EF73"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0%</w:t>
            </w:r>
          </w:p>
        </w:tc>
        <w:tc>
          <w:tcPr>
            <w:tcW w:w="1077" w:type="dxa"/>
            <w:tcBorders>
              <w:top w:val="nil"/>
              <w:left w:val="nil"/>
              <w:bottom w:val="single" w:sz="4" w:space="0" w:color="auto"/>
              <w:right w:val="single" w:sz="4" w:space="0" w:color="auto"/>
            </w:tcBorders>
            <w:shd w:val="clear" w:color="auto" w:fill="auto"/>
            <w:noWrap/>
            <w:vAlign w:val="center"/>
          </w:tcPr>
          <w:p w14:paraId="001FE985"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0%</w:t>
            </w:r>
          </w:p>
        </w:tc>
        <w:tc>
          <w:tcPr>
            <w:tcW w:w="1101" w:type="dxa"/>
            <w:tcBorders>
              <w:top w:val="nil"/>
              <w:left w:val="nil"/>
              <w:bottom w:val="single" w:sz="4" w:space="0" w:color="auto"/>
              <w:right w:val="single" w:sz="4" w:space="0" w:color="auto"/>
            </w:tcBorders>
            <w:shd w:val="clear" w:color="auto" w:fill="auto"/>
            <w:noWrap/>
            <w:vAlign w:val="center"/>
          </w:tcPr>
          <w:p w14:paraId="634E5105"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0%</w:t>
            </w:r>
          </w:p>
        </w:tc>
        <w:tc>
          <w:tcPr>
            <w:tcW w:w="1639" w:type="dxa"/>
            <w:tcBorders>
              <w:top w:val="nil"/>
              <w:left w:val="nil"/>
              <w:bottom w:val="single" w:sz="4" w:space="0" w:color="auto"/>
              <w:right w:val="single" w:sz="4" w:space="0" w:color="auto"/>
            </w:tcBorders>
            <w:shd w:val="clear" w:color="auto" w:fill="auto"/>
            <w:noWrap/>
            <w:vAlign w:val="center"/>
          </w:tcPr>
          <w:p w14:paraId="4E8709C4"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w:t>
            </w:r>
          </w:p>
        </w:tc>
      </w:tr>
      <w:tr w:rsidR="00184CF6" w:rsidRPr="00184CF6" w14:paraId="7FF1983B" w14:textId="77777777" w:rsidTr="00184CF6">
        <w:trPr>
          <w:trHeight w:val="227"/>
        </w:trPr>
        <w:tc>
          <w:tcPr>
            <w:tcW w:w="960" w:type="dxa"/>
            <w:vMerge/>
            <w:tcBorders>
              <w:left w:val="single" w:sz="4" w:space="0" w:color="auto"/>
              <w:bottom w:val="single" w:sz="4" w:space="0" w:color="auto"/>
              <w:right w:val="single" w:sz="4" w:space="0" w:color="auto"/>
            </w:tcBorders>
            <w:vAlign w:val="center"/>
          </w:tcPr>
          <w:p w14:paraId="4FAB707A" w14:textId="77777777" w:rsidR="00184CF6" w:rsidRPr="00184CF6" w:rsidRDefault="00184CF6" w:rsidP="00184CF6">
            <w:pPr>
              <w:spacing w:line="240" w:lineRule="auto"/>
              <w:ind w:firstLine="0"/>
              <w:jc w:val="center"/>
              <w:rPr>
                <w:rFonts w:ascii="Arial" w:hAnsi="Arial" w:cs="Arial"/>
                <w:color w:val="000000"/>
                <w:sz w:val="17"/>
                <w:szCs w:val="17"/>
              </w:rPr>
            </w:pPr>
          </w:p>
        </w:tc>
        <w:tc>
          <w:tcPr>
            <w:tcW w:w="1842" w:type="dxa"/>
            <w:vMerge/>
            <w:tcBorders>
              <w:left w:val="single" w:sz="4" w:space="0" w:color="auto"/>
              <w:bottom w:val="single" w:sz="4" w:space="0" w:color="auto"/>
              <w:right w:val="single" w:sz="4" w:space="0" w:color="auto"/>
            </w:tcBorders>
            <w:shd w:val="clear" w:color="000000" w:fill="FFFFFF"/>
            <w:vAlign w:val="center"/>
          </w:tcPr>
          <w:p w14:paraId="7F06D35B" w14:textId="77777777" w:rsidR="00184CF6" w:rsidRPr="00184CF6" w:rsidRDefault="00184CF6" w:rsidP="00184CF6">
            <w:pPr>
              <w:spacing w:line="240" w:lineRule="auto"/>
              <w:ind w:firstLine="0"/>
              <w:jc w:val="left"/>
              <w:rPr>
                <w:rFonts w:ascii="Arial" w:hAnsi="Arial" w:cs="Arial"/>
                <w:color w:val="000000"/>
                <w:sz w:val="18"/>
                <w:szCs w:val="18"/>
              </w:rPr>
            </w:pPr>
          </w:p>
        </w:tc>
        <w:tc>
          <w:tcPr>
            <w:tcW w:w="918" w:type="dxa"/>
            <w:tcBorders>
              <w:top w:val="nil"/>
              <w:left w:val="nil"/>
              <w:bottom w:val="single" w:sz="4" w:space="0" w:color="auto"/>
              <w:right w:val="single" w:sz="4" w:space="0" w:color="auto"/>
            </w:tcBorders>
            <w:shd w:val="clear" w:color="auto" w:fill="auto"/>
            <w:noWrap/>
            <w:vAlign w:val="center"/>
          </w:tcPr>
          <w:p w14:paraId="43E73E7F"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газ</w:t>
            </w:r>
          </w:p>
        </w:tc>
        <w:tc>
          <w:tcPr>
            <w:tcW w:w="1077" w:type="dxa"/>
            <w:tcBorders>
              <w:top w:val="nil"/>
              <w:left w:val="nil"/>
              <w:bottom w:val="single" w:sz="4" w:space="0" w:color="auto"/>
              <w:right w:val="single" w:sz="4" w:space="0" w:color="auto"/>
            </w:tcBorders>
            <w:shd w:val="clear" w:color="auto" w:fill="auto"/>
            <w:noWrap/>
            <w:vAlign w:val="center"/>
          </w:tcPr>
          <w:p w14:paraId="19557278"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100%</w:t>
            </w:r>
          </w:p>
        </w:tc>
        <w:tc>
          <w:tcPr>
            <w:tcW w:w="1077" w:type="dxa"/>
            <w:tcBorders>
              <w:top w:val="nil"/>
              <w:left w:val="nil"/>
              <w:bottom w:val="single" w:sz="4" w:space="0" w:color="auto"/>
              <w:right w:val="single" w:sz="4" w:space="0" w:color="auto"/>
            </w:tcBorders>
            <w:shd w:val="clear" w:color="auto" w:fill="auto"/>
            <w:noWrap/>
            <w:vAlign w:val="center"/>
          </w:tcPr>
          <w:p w14:paraId="7E152162"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100%</w:t>
            </w:r>
          </w:p>
        </w:tc>
        <w:tc>
          <w:tcPr>
            <w:tcW w:w="1077" w:type="dxa"/>
            <w:tcBorders>
              <w:top w:val="nil"/>
              <w:left w:val="nil"/>
              <w:bottom w:val="single" w:sz="4" w:space="0" w:color="auto"/>
              <w:right w:val="single" w:sz="4" w:space="0" w:color="auto"/>
            </w:tcBorders>
            <w:shd w:val="clear" w:color="auto" w:fill="auto"/>
            <w:noWrap/>
            <w:vAlign w:val="center"/>
          </w:tcPr>
          <w:p w14:paraId="0BAEAADC"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100%</w:t>
            </w:r>
          </w:p>
        </w:tc>
        <w:tc>
          <w:tcPr>
            <w:tcW w:w="1077" w:type="dxa"/>
            <w:tcBorders>
              <w:top w:val="nil"/>
              <w:left w:val="nil"/>
              <w:bottom w:val="single" w:sz="4" w:space="0" w:color="auto"/>
              <w:right w:val="single" w:sz="4" w:space="0" w:color="auto"/>
            </w:tcBorders>
            <w:shd w:val="clear" w:color="auto" w:fill="auto"/>
            <w:noWrap/>
            <w:vAlign w:val="center"/>
          </w:tcPr>
          <w:p w14:paraId="46DD6FF2"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100%</w:t>
            </w:r>
          </w:p>
        </w:tc>
        <w:tc>
          <w:tcPr>
            <w:tcW w:w="1077" w:type="dxa"/>
            <w:tcBorders>
              <w:top w:val="nil"/>
              <w:left w:val="nil"/>
              <w:bottom w:val="single" w:sz="4" w:space="0" w:color="auto"/>
              <w:right w:val="single" w:sz="4" w:space="0" w:color="auto"/>
            </w:tcBorders>
            <w:shd w:val="clear" w:color="auto" w:fill="auto"/>
            <w:noWrap/>
            <w:vAlign w:val="center"/>
          </w:tcPr>
          <w:p w14:paraId="381C6F55"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100%</w:t>
            </w:r>
          </w:p>
        </w:tc>
        <w:tc>
          <w:tcPr>
            <w:tcW w:w="1077" w:type="dxa"/>
            <w:tcBorders>
              <w:top w:val="nil"/>
              <w:left w:val="nil"/>
              <w:bottom w:val="single" w:sz="4" w:space="0" w:color="auto"/>
              <w:right w:val="single" w:sz="4" w:space="0" w:color="auto"/>
            </w:tcBorders>
            <w:shd w:val="clear" w:color="auto" w:fill="auto"/>
            <w:noWrap/>
            <w:vAlign w:val="center"/>
          </w:tcPr>
          <w:p w14:paraId="35E7D03E"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100%</w:t>
            </w:r>
          </w:p>
        </w:tc>
        <w:tc>
          <w:tcPr>
            <w:tcW w:w="1077" w:type="dxa"/>
            <w:tcBorders>
              <w:top w:val="nil"/>
              <w:left w:val="nil"/>
              <w:bottom w:val="single" w:sz="4" w:space="0" w:color="auto"/>
              <w:right w:val="single" w:sz="4" w:space="0" w:color="auto"/>
            </w:tcBorders>
            <w:shd w:val="clear" w:color="auto" w:fill="auto"/>
            <w:noWrap/>
            <w:vAlign w:val="center"/>
          </w:tcPr>
          <w:p w14:paraId="192CB57D"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100%</w:t>
            </w:r>
          </w:p>
        </w:tc>
        <w:tc>
          <w:tcPr>
            <w:tcW w:w="1077" w:type="dxa"/>
            <w:tcBorders>
              <w:top w:val="nil"/>
              <w:left w:val="nil"/>
              <w:bottom w:val="single" w:sz="4" w:space="0" w:color="auto"/>
              <w:right w:val="single" w:sz="4" w:space="0" w:color="auto"/>
            </w:tcBorders>
            <w:shd w:val="clear" w:color="auto" w:fill="auto"/>
            <w:noWrap/>
            <w:vAlign w:val="center"/>
          </w:tcPr>
          <w:p w14:paraId="633B4384"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100%</w:t>
            </w:r>
          </w:p>
        </w:tc>
        <w:tc>
          <w:tcPr>
            <w:tcW w:w="1101" w:type="dxa"/>
            <w:tcBorders>
              <w:top w:val="nil"/>
              <w:left w:val="nil"/>
              <w:bottom w:val="single" w:sz="4" w:space="0" w:color="auto"/>
              <w:right w:val="single" w:sz="4" w:space="0" w:color="auto"/>
            </w:tcBorders>
            <w:shd w:val="clear" w:color="auto" w:fill="auto"/>
            <w:noWrap/>
            <w:vAlign w:val="center"/>
          </w:tcPr>
          <w:p w14:paraId="739A0740"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100%</w:t>
            </w:r>
          </w:p>
        </w:tc>
        <w:tc>
          <w:tcPr>
            <w:tcW w:w="1639" w:type="dxa"/>
            <w:tcBorders>
              <w:top w:val="nil"/>
              <w:left w:val="nil"/>
              <w:bottom w:val="single" w:sz="4" w:space="0" w:color="auto"/>
              <w:right w:val="single" w:sz="4" w:space="0" w:color="auto"/>
            </w:tcBorders>
            <w:shd w:val="clear" w:color="auto" w:fill="auto"/>
            <w:noWrap/>
            <w:vAlign w:val="center"/>
          </w:tcPr>
          <w:p w14:paraId="77151C74" w14:textId="77777777" w:rsidR="00184CF6" w:rsidRPr="00184CF6" w:rsidRDefault="00184CF6" w:rsidP="00184CF6">
            <w:pPr>
              <w:spacing w:line="240" w:lineRule="auto"/>
              <w:ind w:firstLine="0"/>
              <w:jc w:val="center"/>
              <w:rPr>
                <w:rFonts w:ascii="Arial" w:hAnsi="Arial" w:cs="Arial"/>
                <w:color w:val="000000"/>
                <w:sz w:val="17"/>
                <w:szCs w:val="17"/>
              </w:rPr>
            </w:pPr>
            <w:r w:rsidRPr="00184CF6">
              <w:rPr>
                <w:rFonts w:ascii="Arial" w:hAnsi="Arial" w:cs="Arial"/>
                <w:color w:val="000000"/>
                <w:sz w:val="17"/>
                <w:szCs w:val="17"/>
              </w:rPr>
              <w:t>7900</w:t>
            </w:r>
          </w:p>
        </w:tc>
      </w:tr>
    </w:tbl>
    <w:p w14:paraId="2B8DC13D" w14:textId="18222D80" w:rsidR="00184CF6" w:rsidRDefault="00184CF6" w:rsidP="00184CF6">
      <w:pPr>
        <w:rPr>
          <w:lang w:eastAsia="en-US"/>
        </w:rPr>
      </w:pPr>
    </w:p>
    <w:p w14:paraId="723833A1" w14:textId="77777777" w:rsidR="00184CF6" w:rsidRPr="00184CF6" w:rsidRDefault="00184CF6" w:rsidP="00184CF6">
      <w:pPr>
        <w:rPr>
          <w:lang w:eastAsia="en-US"/>
        </w:rPr>
      </w:pPr>
    </w:p>
    <w:p w14:paraId="651F62C5" w14:textId="77777777" w:rsidR="00EC51F0" w:rsidRDefault="00EC51F0" w:rsidP="00EC51F0"/>
    <w:p w14:paraId="001CFEE1" w14:textId="77777777" w:rsidR="00EC51F0" w:rsidRDefault="00EC51F0" w:rsidP="00EC51F0">
      <w:r>
        <w:br w:type="page"/>
      </w:r>
    </w:p>
    <w:p w14:paraId="736AB302" w14:textId="77777777" w:rsidR="00EC51F0" w:rsidRDefault="00EC51F0" w:rsidP="00EC51F0">
      <w:pPr>
        <w:sectPr w:rsidR="00EC51F0" w:rsidSect="008911CE">
          <w:pgSz w:w="16838" w:h="11906" w:orient="landscape"/>
          <w:pgMar w:top="1701" w:right="1134" w:bottom="851" w:left="1134" w:header="709" w:footer="709" w:gutter="0"/>
          <w:cols w:space="708"/>
          <w:docGrid w:linePitch="360"/>
        </w:sectPr>
      </w:pPr>
    </w:p>
    <w:p w14:paraId="4379F3DB" w14:textId="088860CC" w:rsidR="00853915" w:rsidRPr="007D5ADA" w:rsidRDefault="00853915" w:rsidP="00BA465E">
      <w:pPr>
        <w:pStyle w:val="20"/>
        <w:spacing w:after="240" w:line="276" w:lineRule="auto"/>
        <w:rPr>
          <w:rFonts w:ascii="Arial" w:hAnsi="Arial" w:cs="Arial"/>
          <w:sz w:val="24"/>
          <w:szCs w:val="24"/>
        </w:rPr>
      </w:pPr>
      <w:bookmarkStart w:id="269" w:name="_Toc15862418"/>
      <w:bookmarkStart w:id="270" w:name="_Toc199314104"/>
      <w:r w:rsidRPr="007D5ADA">
        <w:rPr>
          <w:rFonts w:ascii="Arial" w:hAnsi="Arial" w:cs="Arial"/>
          <w:sz w:val="24"/>
          <w:szCs w:val="24"/>
        </w:rPr>
        <w:lastRenderedPageBreak/>
        <w:t xml:space="preserve">Преобладающий в поселении, </w:t>
      </w:r>
      <w:r w:rsidR="00BD4B37">
        <w:rPr>
          <w:rFonts w:ascii="Arial" w:hAnsi="Arial" w:cs="Arial"/>
          <w:sz w:val="24"/>
          <w:szCs w:val="24"/>
        </w:rPr>
        <w:t xml:space="preserve">муниципальном округе, </w:t>
      </w:r>
      <w:r w:rsidRPr="007D5ADA">
        <w:rPr>
          <w:rFonts w:ascii="Arial" w:hAnsi="Arial" w:cs="Arial"/>
          <w:sz w:val="24"/>
          <w:szCs w:val="24"/>
        </w:rPr>
        <w:t xml:space="preserve">городском округе вид топлива, определяемый по совокупности всех систем теплоснабжения, находящихся в соответствующем поселении, </w:t>
      </w:r>
      <w:r w:rsidR="00BD4B37">
        <w:rPr>
          <w:rFonts w:ascii="Arial" w:hAnsi="Arial" w:cs="Arial"/>
          <w:sz w:val="24"/>
          <w:szCs w:val="24"/>
        </w:rPr>
        <w:t xml:space="preserve">муниципальном округе, </w:t>
      </w:r>
      <w:r w:rsidRPr="007D5ADA">
        <w:rPr>
          <w:rFonts w:ascii="Arial" w:hAnsi="Arial" w:cs="Arial"/>
          <w:sz w:val="24"/>
          <w:szCs w:val="24"/>
        </w:rPr>
        <w:t>городском округе</w:t>
      </w:r>
      <w:bookmarkEnd w:id="269"/>
      <w:bookmarkEnd w:id="270"/>
    </w:p>
    <w:p w14:paraId="52757515" w14:textId="4565C3C2" w:rsidR="001E5D3A" w:rsidRPr="001E5D3A" w:rsidRDefault="00184CF6" w:rsidP="001E5D3A">
      <w:pPr>
        <w:spacing w:after="160" w:line="276" w:lineRule="auto"/>
        <w:rPr>
          <w:rFonts w:ascii="Arial" w:eastAsia="Calibri" w:hAnsi="Arial" w:cs="Arial"/>
          <w:color w:val="000000"/>
          <w:sz w:val="24"/>
          <w:szCs w:val="20"/>
          <w:shd w:val="clear" w:color="auto" w:fill="FFFFFF"/>
          <w:lang w:eastAsia="en-US"/>
        </w:rPr>
      </w:pPr>
      <w:r w:rsidRPr="00184CF6">
        <w:rPr>
          <w:rFonts w:ascii="Arial" w:eastAsia="Calibri" w:hAnsi="Arial" w:cs="Arial"/>
          <w:color w:val="000000"/>
          <w:sz w:val="24"/>
          <w:szCs w:val="20"/>
          <w:shd w:val="clear" w:color="auto" w:fill="FFFFFF"/>
          <w:lang w:eastAsia="en-US"/>
        </w:rPr>
        <w:t xml:space="preserve">Все источники теплоснабжения </w:t>
      </w:r>
      <w:r>
        <w:rPr>
          <w:rFonts w:ascii="Arial" w:eastAsia="Calibri" w:hAnsi="Arial" w:cs="Arial"/>
          <w:color w:val="000000"/>
          <w:sz w:val="24"/>
          <w:szCs w:val="20"/>
          <w:shd w:val="clear" w:color="auto" w:fill="FFFFFF"/>
          <w:lang w:eastAsia="en-US"/>
        </w:rPr>
        <w:t>сельского поселения</w:t>
      </w:r>
      <w:r w:rsidRPr="00184CF6">
        <w:rPr>
          <w:rFonts w:ascii="Arial" w:eastAsia="Calibri" w:hAnsi="Arial" w:cs="Arial"/>
          <w:color w:val="000000"/>
          <w:sz w:val="24"/>
          <w:szCs w:val="20"/>
          <w:shd w:val="clear" w:color="auto" w:fill="FFFFFF"/>
          <w:lang w:eastAsia="en-US"/>
        </w:rPr>
        <w:t xml:space="preserve"> используют газ в качестве основного топлива. Использование прочих видов топлив не предусматривается. На рис. </w:t>
      </w:r>
      <w:r w:rsidRPr="00184CF6">
        <w:rPr>
          <w:rFonts w:ascii="Arial" w:eastAsia="Calibri" w:hAnsi="Arial" w:cs="Arial"/>
          <w:sz w:val="24"/>
          <w:szCs w:val="24"/>
          <w:lang w:eastAsia="en-US"/>
        </w:rPr>
        <w:fldChar w:fldCharType="begin"/>
      </w:r>
      <w:r w:rsidRPr="00184CF6">
        <w:rPr>
          <w:rFonts w:ascii="Arial" w:eastAsia="Calibri" w:hAnsi="Arial" w:cs="Arial"/>
          <w:sz w:val="24"/>
          <w:szCs w:val="24"/>
          <w:lang w:eastAsia="en-US"/>
        </w:rPr>
        <w:instrText xml:space="preserve"> REF _Ref89637751 \h  \* MERGEFORMAT </w:instrText>
      </w:r>
      <w:r w:rsidRPr="00184CF6">
        <w:rPr>
          <w:rFonts w:ascii="Arial" w:eastAsia="Calibri" w:hAnsi="Arial" w:cs="Arial"/>
          <w:sz w:val="24"/>
          <w:szCs w:val="24"/>
          <w:lang w:eastAsia="en-US"/>
        </w:rPr>
      </w:r>
      <w:r w:rsidRPr="00184CF6">
        <w:rPr>
          <w:rFonts w:ascii="Arial" w:eastAsia="Calibri" w:hAnsi="Arial" w:cs="Arial"/>
          <w:sz w:val="24"/>
          <w:szCs w:val="24"/>
          <w:lang w:eastAsia="en-US"/>
        </w:rPr>
        <w:fldChar w:fldCharType="separate"/>
      </w:r>
      <w:r w:rsidRPr="00184CF6">
        <w:rPr>
          <w:rFonts w:ascii="Arial" w:eastAsia="Calibri" w:hAnsi="Arial" w:cs="Arial"/>
          <w:vanish/>
          <w:sz w:val="24"/>
          <w:szCs w:val="24"/>
          <w:lang w:eastAsia="en-US"/>
        </w:rPr>
        <w:t xml:space="preserve">Рисунок </w:t>
      </w:r>
      <w:r w:rsidRPr="00184CF6">
        <w:rPr>
          <w:rFonts w:ascii="Arial" w:eastAsia="Calibri" w:hAnsi="Arial" w:cs="Arial"/>
          <w:noProof/>
          <w:sz w:val="24"/>
          <w:szCs w:val="24"/>
          <w:lang w:eastAsia="en-US"/>
        </w:rPr>
        <w:t>9</w:t>
      </w:r>
      <w:r w:rsidRPr="00184CF6">
        <w:rPr>
          <w:rFonts w:ascii="Arial" w:eastAsia="Calibri" w:hAnsi="Arial" w:cs="Arial"/>
          <w:sz w:val="24"/>
          <w:szCs w:val="24"/>
          <w:lang w:eastAsia="en-US"/>
        </w:rPr>
        <w:fldChar w:fldCharType="end"/>
      </w:r>
      <w:r w:rsidRPr="00184CF6">
        <w:rPr>
          <w:rFonts w:ascii="Arial" w:eastAsia="Calibri" w:hAnsi="Arial" w:cs="Arial"/>
          <w:color w:val="000000"/>
          <w:sz w:val="24"/>
          <w:szCs w:val="20"/>
          <w:shd w:val="clear" w:color="auto" w:fill="FFFFFF"/>
          <w:lang w:eastAsia="en-US"/>
        </w:rPr>
        <w:t xml:space="preserve"> показана структура потребляемого топлива на период планирования Схемы теплоснабжения по ЕТО</w:t>
      </w:r>
      <w:r w:rsidR="001E5D3A" w:rsidRPr="001E5D3A">
        <w:rPr>
          <w:rFonts w:ascii="Arial" w:eastAsia="Calibri" w:hAnsi="Arial" w:cs="Arial"/>
          <w:color w:val="000000"/>
          <w:sz w:val="24"/>
          <w:szCs w:val="20"/>
          <w:shd w:val="clear" w:color="auto" w:fill="FFFFFF"/>
          <w:lang w:eastAsia="en-US"/>
        </w:rPr>
        <w:t>.</w:t>
      </w:r>
    </w:p>
    <w:p w14:paraId="05334E24" w14:textId="00840AE9" w:rsidR="001E5D3A" w:rsidRDefault="00184CF6" w:rsidP="001E5D3A">
      <w:pPr>
        <w:spacing w:after="240" w:line="276" w:lineRule="auto"/>
        <w:ind w:firstLine="0"/>
        <w:rPr>
          <w:rFonts w:ascii="Arial" w:eastAsia="Calibri" w:hAnsi="Arial" w:cs="Arial"/>
          <w:color w:val="000000"/>
          <w:sz w:val="24"/>
          <w:szCs w:val="20"/>
          <w:shd w:val="clear" w:color="auto" w:fill="FFFFFF"/>
          <w:lang w:eastAsia="en-US"/>
        </w:rPr>
      </w:pPr>
      <w:r>
        <w:rPr>
          <w:noProof/>
        </w:rPr>
        <w:drawing>
          <wp:inline distT="0" distB="0" distL="0" distR="0" wp14:anchorId="64A337BA" wp14:editId="649DC56B">
            <wp:extent cx="5920740" cy="3813810"/>
            <wp:effectExtent l="0" t="0" r="3810" b="1524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ABA31F4" w14:textId="726ADE11" w:rsidR="00484176" w:rsidRPr="007D5ADA" w:rsidRDefault="00484176" w:rsidP="00484176">
      <w:pPr>
        <w:keepLines/>
        <w:suppressAutoHyphens/>
        <w:spacing w:line="240" w:lineRule="auto"/>
        <w:ind w:firstLine="0"/>
        <w:jc w:val="center"/>
        <w:rPr>
          <w:rFonts w:ascii="Arial" w:hAnsi="Arial" w:cs="Arial"/>
          <w:noProof/>
          <w:sz w:val="24"/>
          <w:szCs w:val="20"/>
        </w:rPr>
      </w:pPr>
      <w:bookmarkStart w:id="271" w:name="_Ref89637751"/>
      <w:r w:rsidRPr="007D5ADA">
        <w:rPr>
          <w:rFonts w:ascii="Arial" w:hAnsi="Arial" w:cs="Arial"/>
          <w:noProof/>
          <w:sz w:val="24"/>
          <w:szCs w:val="20"/>
        </w:rPr>
        <w:t xml:space="preserve">Рисунок </w:t>
      </w:r>
      <w:r w:rsidRPr="007D5ADA">
        <w:rPr>
          <w:rFonts w:ascii="Arial" w:hAnsi="Arial" w:cs="Arial"/>
          <w:noProof/>
          <w:sz w:val="24"/>
          <w:szCs w:val="20"/>
        </w:rPr>
        <w:fldChar w:fldCharType="begin"/>
      </w:r>
      <w:r w:rsidRPr="007D5ADA">
        <w:rPr>
          <w:rFonts w:ascii="Arial" w:hAnsi="Arial" w:cs="Arial"/>
          <w:noProof/>
          <w:sz w:val="24"/>
          <w:szCs w:val="20"/>
        </w:rPr>
        <w:instrText xml:space="preserve"> SEQ Рисунок \* ARABIC </w:instrText>
      </w:r>
      <w:r w:rsidRPr="007D5ADA">
        <w:rPr>
          <w:rFonts w:ascii="Arial" w:hAnsi="Arial" w:cs="Arial"/>
          <w:noProof/>
          <w:sz w:val="24"/>
          <w:szCs w:val="20"/>
        </w:rPr>
        <w:fldChar w:fldCharType="separate"/>
      </w:r>
      <w:r w:rsidR="00184CF6">
        <w:rPr>
          <w:rFonts w:ascii="Arial" w:hAnsi="Arial" w:cs="Arial"/>
          <w:noProof/>
          <w:sz w:val="24"/>
          <w:szCs w:val="20"/>
        </w:rPr>
        <w:t>9</w:t>
      </w:r>
      <w:r w:rsidRPr="007D5ADA">
        <w:rPr>
          <w:rFonts w:ascii="Arial" w:hAnsi="Arial" w:cs="Arial"/>
          <w:noProof/>
          <w:sz w:val="24"/>
          <w:szCs w:val="20"/>
        </w:rPr>
        <w:fldChar w:fldCharType="end"/>
      </w:r>
      <w:bookmarkEnd w:id="271"/>
      <w:r w:rsidRPr="007D5ADA">
        <w:rPr>
          <w:rFonts w:ascii="Arial" w:hAnsi="Arial" w:cs="Arial"/>
          <w:noProof/>
          <w:sz w:val="24"/>
          <w:szCs w:val="20"/>
        </w:rPr>
        <w:t xml:space="preserve"> – Структура потребления топлива по видам топлива</w:t>
      </w:r>
    </w:p>
    <w:p w14:paraId="675ABA6A" w14:textId="77777777" w:rsidR="00184CF6" w:rsidRDefault="00184CF6" w:rsidP="001E5D3A">
      <w:pPr>
        <w:spacing w:line="276" w:lineRule="auto"/>
        <w:rPr>
          <w:rFonts w:ascii="Arial" w:eastAsia="Calibri" w:hAnsi="Arial" w:cs="Arial"/>
          <w:color w:val="000000"/>
          <w:sz w:val="24"/>
          <w:szCs w:val="20"/>
          <w:shd w:val="clear" w:color="auto" w:fill="FFFFFF"/>
          <w:lang w:eastAsia="en-US"/>
        </w:rPr>
      </w:pPr>
    </w:p>
    <w:p w14:paraId="58DF317F" w14:textId="651B01C7" w:rsidR="00853915" w:rsidRPr="007D5ADA" w:rsidRDefault="00853915" w:rsidP="00BA465E">
      <w:pPr>
        <w:pStyle w:val="20"/>
        <w:spacing w:line="276" w:lineRule="auto"/>
        <w:rPr>
          <w:rFonts w:ascii="Arial" w:hAnsi="Arial" w:cs="Arial"/>
          <w:sz w:val="24"/>
          <w:szCs w:val="24"/>
        </w:rPr>
      </w:pPr>
      <w:bookmarkStart w:id="272" w:name="_Toc15862419"/>
      <w:bookmarkStart w:id="273" w:name="_Toc199314105"/>
      <w:r w:rsidRPr="007D5ADA">
        <w:rPr>
          <w:rFonts w:ascii="Arial" w:hAnsi="Arial" w:cs="Arial"/>
          <w:sz w:val="24"/>
          <w:szCs w:val="24"/>
        </w:rPr>
        <w:t xml:space="preserve">Приоритетное направление развития топливного баланса поселения, </w:t>
      </w:r>
      <w:r w:rsidR="00BD4B37">
        <w:rPr>
          <w:rFonts w:ascii="Arial" w:hAnsi="Arial" w:cs="Arial"/>
          <w:sz w:val="24"/>
          <w:szCs w:val="24"/>
        </w:rPr>
        <w:t xml:space="preserve">муниципального округа, </w:t>
      </w:r>
      <w:r w:rsidRPr="007D5ADA">
        <w:rPr>
          <w:rFonts w:ascii="Arial" w:hAnsi="Arial" w:cs="Arial"/>
          <w:sz w:val="24"/>
          <w:szCs w:val="24"/>
        </w:rPr>
        <w:t>городского округа</w:t>
      </w:r>
      <w:bookmarkEnd w:id="272"/>
      <w:bookmarkEnd w:id="273"/>
    </w:p>
    <w:p w14:paraId="35463B1C" w14:textId="77777777" w:rsidR="00484176" w:rsidRPr="007D5ADA" w:rsidRDefault="00484176" w:rsidP="00BA465E">
      <w:pPr>
        <w:spacing w:line="276" w:lineRule="auto"/>
        <w:rPr>
          <w:rFonts w:ascii="Arial" w:hAnsi="Arial" w:cs="Arial"/>
          <w:sz w:val="24"/>
          <w:szCs w:val="24"/>
        </w:rPr>
      </w:pPr>
    </w:p>
    <w:p w14:paraId="1A44AA04" w14:textId="50F15C87" w:rsidR="00853915" w:rsidRPr="007D5ADA" w:rsidRDefault="00184CF6" w:rsidP="00BA465E">
      <w:pPr>
        <w:spacing w:line="276" w:lineRule="auto"/>
        <w:rPr>
          <w:rFonts w:ascii="Arial" w:hAnsi="Arial" w:cs="Arial"/>
          <w:sz w:val="24"/>
          <w:szCs w:val="24"/>
        </w:rPr>
      </w:pPr>
      <w:r w:rsidRPr="00184CF6">
        <w:rPr>
          <w:rFonts w:ascii="Arial" w:eastAsia="Calibri" w:hAnsi="Arial" w:cs="Arial"/>
          <w:sz w:val="24"/>
          <w:szCs w:val="24"/>
          <w:lang w:eastAsia="en-US"/>
        </w:rPr>
        <w:t>В качестве приоритетного направления развития топливного баланса на территории муниципального образования «Кривошеинское сельское поселение» предполагается дальнейшее использование природного газа.</w:t>
      </w:r>
    </w:p>
    <w:p w14:paraId="381F9AC6" w14:textId="07CE8EB0" w:rsidR="00853915" w:rsidRPr="007D5ADA" w:rsidRDefault="00853915" w:rsidP="006B4D03">
      <w:pPr>
        <w:rPr>
          <w:rFonts w:ascii="Arial" w:hAnsi="Arial" w:cs="Arial"/>
        </w:rPr>
        <w:sectPr w:rsidR="00853915" w:rsidRPr="007D5ADA" w:rsidSect="00E023B7">
          <w:footerReference w:type="first" r:id="rId40"/>
          <w:pgSz w:w="11906" w:h="16838"/>
          <w:pgMar w:top="1134" w:right="850" w:bottom="1134" w:left="1701" w:header="686" w:footer="708" w:gutter="0"/>
          <w:cols w:space="708"/>
          <w:docGrid w:linePitch="360"/>
        </w:sectPr>
      </w:pPr>
    </w:p>
    <w:p w14:paraId="1FA8F286" w14:textId="34E283E9" w:rsidR="000A5894" w:rsidRPr="007D5ADA" w:rsidRDefault="000A5894" w:rsidP="00BA465E">
      <w:pPr>
        <w:pStyle w:val="13"/>
        <w:spacing w:after="240" w:line="276" w:lineRule="auto"/>
        <w:rPr>
          <w:rFonts w:ascii="Arial" w:hAnsi="Arial" w:cs="Arial"/>
          <w:sz w:val="24"/>
          <w:szCs w:val="24"/>
        </w:rPr>
      </w:pPr>
      <w:bookmarkStart w:id="274" w:name="_Toc524944276"/>
      <w:bookmarkStart w:id="275" w:name="_Toc524944852"/>
      <w:bookmarkStart w:id="276" w:name="_Toc528166531"/>
      <w:bookmarkStart w:id="277" w:name="_Toc15862420"/>
      <w:bookmarkStart w:id="278" w:name="_Toc199314106"/>
      <w:r w:rsidRPr="007D5ADA">
        <w:rPr>
          <w:rFonts w:ascii="Arial" w:hAnsi="Arial" w:cs="Arial"/>
          <w:sz w:val="24"/>
          <w:szCs w:val="24"/>
        </w:rPr>
        <w:lastRenderedPageBreak/>
        <w:t>Раздел 9</w:t>
      </w:r>
      <w:r w:rsidR="00380042" w:rsidRPr="007D5ADA">
        <w:rPr>
          <w:rFonts w:ascii="Arial" w:hAnsi="Arial" w:cs="Arial"/>
          <w:sz w:val="24"/>
          <w:szCs w:val="24"/>
        </w:rPr>
        <w:t>.</w:t>
      </w:r>
      <w:r w:rsidRPr="007D5ADA">
        <w:rPr>
          <w:rFonts w:ascii="Arial" w:hAnsi="Arial" w:cs="Arial"/>
          <w:sz w:val="24"/>
          <w:szCs w:val="24"/>
        </w:rPr>
        <w:t xml:space="preserve"> Инвестиции в строительство, </w:t>
      </w:r>
      <w:bookmarkEnd w:id="274"/>
      <w:bookmarkEnd w:id="275"/>
      <w:bookmarkEnd w:id="276"/>
      <w:r w:rsidR="00853915" w:rsidRPr="007D5ADA">
        <w:rPr>
          <w:rFonts w:ascii="Arial" w:hAnsi="Arial" w:cs="Arial"/>
          <w:sz w:val="24"/>
          <w:szCs w:val="24"/>
        </w:rPr>
        <w:t>реконструкцию, техническое перевооружение и (или) модернизацию</w:t>
      </w:r>
      <w:bookmarkEnd w:id="277"/>
      <w:bookmarkEnd w:id="278"/>
    </w:p>
    <w:p w14:paraId="2C82C8C1" w14:textId="77777777" w:rsidR="006B4D03" w:rsidRPr="007D5ADA" w:rsidRDefault="000A5894" w:rsidP="00BA465E">
      <w:pPr>
        <w:pStyle w:val="20"/>
        <w:spacing w:after="240" w:line="276" w:lineRule="auto"/>
        <w:rPr>
          <w:rFonts w:ascii="Arial" w:hAnsi="Arial" w:cs="Arial"/>
          <w:sz w:val="24"/>
          <w:szCs w:val="24"/>
        </w:rPr>
      </w:pPr>
      <w:bookmarkStart w:id="279" w:name="_Toc524944277"/>
      <w:bookmarkStart w:id="280" w:name="_Toc524944853"/>
      <w:bookmarkStart w:id="281" w:name="_Toc528166532"/>
      <w:bookmarkStart w:id="282" w:name="_Toc15862421"/>
      <w:bookmarkStart w:id="283" w:name="_Toc199314107"/>
      <w:r w:rsidRPr="007D5ADA">
        <w:rPr>
          <w:rFonts w:ascii="Arial" w:hAnsi="Arial" w:cs="Arial"/>
          <w:sz w:val="24"/>
          <w:szCs w:val="24"/>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279"/>
      <w:bookmarkEnd w:id="280"/>
      <w:bookmarkEnd w:id="281"/>
      <w:bookmarkEnd w:id="282"/>
      <w:bookmarkEnd w:id="283"/>
    </w:p>
    <w:p w14:paraId="13A7C802" w14:textId="27902AC1" w:rsidR="00E50DD0" w:rsidRPr="00E50DD0" w:rsidRDefault="00E50DD0" w:rsidP="00E50DD0">
      <w:pPr>
        <w:spacing w:line="276" w:lineRule="auto"/>
        <w:ind w:right="37"/>
        <w:rPr>
          <w:rFonts w:ascii="Arial" w:hAnsi="Arial" w:cs="Arial"/>
          <w:sz w:val="24"/>
          <w:szCs w:val="24"/>
        </w:rPr>
      </w:pPr>
      <w:bookmarkStart w:id="284" w:name="_Toc524944278"/>
      <w:bookmarkStart w:id="285" w:name="_Toc524944854"/>
      <w:bookmarkStart w:id="286" w:name="_Toc528166533"/>
      <w:bookmarkStart w:id="287" w:name="_Toc15862422"/>
      <w:r w:rsidRPr="00E50DD0">
        <w:rPr>
          <w:rFonts w:ascii="Arial" w:hAnsi="Arial" w:cs="Arial"/>
          <w:sz w:val="24"/>
          <w:szCs w:val="24"/>
        </w:rPr>
        <w:t>На основании материалов, приведенных в Главах 7-8, а также в Мастер-Плане развития системы теплоснабжения сформирован перечень мероприятий для муниципального образования «Кривошеинское сельское поселение». Перечень мероприятий с графиком финансирова</w:t>
      </w:r>
      <w:r w:rsidR="006B39F3">
        <w:rPr>
          <w:rFonts w:ascii="Arial" w:hAnsi="Arial" w:cs="Arial"/>
          <w:sz w:val="24"/>
          <w:szCs w:val="24"/>
        </w:rPr>
        <w:t xml:space="preserve">ния по годам приведен в табл. </w:t>
      </w:r>
      <w:r w:rsidR="006B39F3">
        <w:rPr>
          <w:rFonts w:ascii="Arial" w:hAnsi="Arial" w:cs="Arial"/>
          <w:sz w:val="24"/>
          <w:szCs w:val="24"/>
        </w:rPr>
        <w:fldChar w:fldCharType="begin"/>
      </w:r>
      <w:r w:rsidR="006B39F3">
        <w:rPr>
          <w:rFonts w:ascii="Arial" w:hAnsi="Arial" w:cs="Arial"/>
          <w:sz w:val="24"/>
          <w:szCs w:val="24"/>
        </w:rPr>
        <w:instrText xml:space="preserve"> REF _Ref84430783 \h </w:instrText>
      </w:r>
      <w:r w:rsidR="00767C82">
        <w:rPr>
          <w:rFonts w:ascii="Arial" w:hAnsi="Arial" w:cs="Arial"/>
          <w:sz w:val="24"/>
          <w:szCs w:val="24"/>
        </w:rPr>
        <w:instrText xml:space="preserve"> \* MERGEFORMAT </w:instrText>
      </w:r>
      <w:r w:rsidR="006B39F3">
        <w:rPr>
          <w:rFonts w:ascii="Arial" w:hAnsi="Arial" w:cs="Arial"/>
          <w:sz w:val="24"/>
          <w:szCs w:val="24"/>
        </w:rPr>
      </w:r>
      <w:r w:rsidR="006B39F3">
        <w:rPr>
          <w:rFonts w:ascii="Arial" w:hAnsi="Arial" w:cs="Arial"/>
          <w:sz w:val="24"/>
          <w:szCs w:val="24"/>
        </w:rPr>
        <w:fldChar w:fldCharType="separate"/>
      </w:r>
      <w:r w:rsidR="006B39F3" w:rsidRPr="00767C82">
        <w:rPr>
          <w:rFonts w:ascii="Arial" w:hAnsi="Arial" w:cs="Arial"/>
          <w:noProof/>
          <w:vanish/>
          <w:sz w:val="24"/>
          <w:szCs w:val="20"/>
        </w:rPr>
        <w:t xml:space="preserve">Таблица </w:t>
      </w:r>
      <w:r w:rsidR="006B39F3">
        <w:rPr>
          <w:rFonts w:ascii="Arial" w:hAnsi="Arial" w:cs="Arial"/>
          <w:noProof/>
          <w:sz w:val="24"/>
          <w:szCs w:val="20"/>
        </w:rPr>
        <w:t>33</w:t>
      </w:r>
      <w:r w:rsidR="006B39F3">
        <w:rPr>
          <w:rFonts w:ascii="Arial" w:hAnsi="Arial" w:cs="Arial"/>
          <w:sz w:val="24"/>
          <w:szCs w:val="24"/>
        </w:rPr>
        <w:fldChar w:fldCharType="end"/>
      </w:r>
      <w:r w:rsidRPr="00E50DD0">
        <w:rPr>
          <w:rFonts w:ascii="Arial" w:hAnsi="Arial" w:cs="Arial"/>
          <w:sz w:val="24"/>
          <w:szCs w:val="24"/>
        </w:rPr>
        <w:t xml:space="preserve"> с указанием ориентировочной стоимости. </w:t>
      </w:r>
    </w:p>
    <w:p w14:paraId="26B0AAE7" w14:textId="77777777" w:rsidR="00E50DD0" w:rsidRPr="00E50DD0" w:rsidRDefault="00E50DD0" w:rsidP="00E50DD0">
      <w:pPr>
        <w:spacing w:line="276" w:lineRule="auto"/>
        <w:ind w:right="37"/>
        <w:rPr>
          <w:rFonts w:ascii="Arial" w:hAnsi="Arial" w:cs="Arial"/>
          <w:sz w:val="24"/>
          <w:szCs w:val="24"/>
        </w:rPr>
      </w:pPr>
      <w:r w:rsidRPr="00E50DD0">
        <w:rPr>
          <w:rFonts w:ascii="Arial" w:hAnsi="Arial" w:cs="Arial"/>
          <w:sz w:val="24"/>
          <w:szCs w:val="24"/>
        </w:rPr>
        <w:t xml:space="preserve">Объемы инвестиций определены ориентировочно и должны быть уточнены при разработке проектно-сметной документации. </w:t>
      </w:r>
    </w:p>
    <w:p w14:paraId="62991FE8" w14:textId="77777777" w:rsidR="00E50DD0" w:rsidRPr="00E50DD0" w:rsidRDefault="00E50DD0" w:rsidP="00E50DD0">
      <w:pPr>
        <w:spacing w:line="276" w:lineRule="auto"/>
        <w:ind w:right="37"/>
        <w:rPr>
          <w:rFonts w:ascii="Arial" w:hAnsi="Arial" w:cs="Arial"/>
          <w:sz w:val="24"/>
          <w:szCs w:val="24"/>
        </w:rPr>
      </w:pPr>
      <w:r w:rsidRPr="00E50DD0">
        <w:rPr>
          <w:rFonts w:ascii="Arial" w:hAnsi="Arial" w:cs="Arial"/>
          <w:sz w:val="24"/>
          <w:szCs w:val="24"/>
        </w:rPr>
        <w:t>Объемы финансирования были определены:</w:t>
      </w:r>
    </w:p>
    <w:p w14:paraId="2769E5C5" w14:textId="4CB34853" w:rsidR="00E50DD0" w:rsidRPr="00E50DD0" w:rsidRDefault="006B39F3" w:rsidP="00E50DD0">
      <w:pPr>
        <w:spacing w:line="276" w:lineRule="auto"/>
        <w:ind w:right="37"/>
        <w:rPr>
          <w:rFonts w:ascii="Arial" w:hAnsi="Arial" w:cs="Arial"/>
          <w:sz w:val="24"/>
          <w:szCs w:val="24"/>
        </w:rPr>
      </w:pPr>
      <w:r>
        <w:rPr>
          <w:rFonts w:ascii="Arial" w:hAnsi="Arial" w:cs="Arial"/>
          <w:sz w:val="24"/>
          <w:szCs w:val="24"/>
        </w:rPr>
        <w:t>-</w:t>
      </w:r>
      <w:r w:rsidR="00E50DD0" w:rsidRPr="00E50DD0">
        <w:rPr>
          <w:rFonts w:ascii="Arial" w:hAnsi="Arial" w:cs="Arial"/>
          <w:sz w:val="24"/>
          <w:szCs w:val="24"/>
        </w:rPr>
        <w:t>В части реализации мероприятия по реконструкции газовой котельной № 1 с увеличением мощности на 3 МВт для ликвидации дефицита – с применением расценок по укрупненным нормативам цен строительства (НЦС 81-02-19-2025. Сборник 19. Здания и сооружения городской инфраструктуры), утвержденным Приказом Министерства строительства и жилищно-коммунального хозяйства Российской Федерации от 05.03.2025 № 136/</w:t>
      </w:r>
      <w:proofErr w:type="spellStart"/>
      <w:r w:rsidR="00E50DD0" w:rsidRPr="00E50DD0">
        <w:rPr>
          <w:rFonts w:ascii="Arial" w:hAnsi="Arial" w:cs="Arial"/>
          <w:sz w:val="24"/>
          <w:szCs w:val="24"/>
        </w:rPr>
        <w:t>пр</w:t>
      </w:r>
      <w:proofErr w:type="spellEnd"/>
      <w:r w:rsidR="00E50DD0" w:rsidRPr="00E50DD0">
        <w:rPr>
          <w:rFonts w:ascii="Arial" w:hAnsi="Arial" w:cs="Arial"/>
          <w:sz w:val="24"/>
          <w:szCs w:val="24"/>
        </w:rPr>
        <w:t>;</w:t>
      </w:r>
    </w:p>
    <w:p w14:paraId="24A06BEB" w14:textId="4C035CC5" w:rsidR="00E50DD0" w:rsidRPr="00E50DD0" w:rsidRDefault="006B39F3" w:rsidP="00E50DD0">
      <w:pPr>
        <w:spacing w:line="276" w:lineRule="auto"/>
        <w:ind w:right="37"/>
        <w:rPr>
          <w:rFonts w:ascii="Arial" w:hAnsi="Arial" w:cs="Arial"/>
          <w:sz w:val="24"/>
          <w:szCs w:val="24"/>
        </w:rPr>
      </w:pPr>
      <w:r>
        <w:rPr>
          <w:rFonts w:ascii="Arial" w:hAnsi="Arial" w:cs="Arial"/>
          <w:sz w:val="24"/>
          <w:szCs w:val="24"/>
        </w:rPr>
        <w:t>-</w:t>
      </w:r>
      <w:r w:rsidR="00E50DD0" w:rsidRPr="00E50DD0">
        <w:rPr>
          <w:rFonts w:ascii="Arial" w:hAnsi="Arial" w:cs="Arial"/>
          <w:sz w:val="24"/>
          <w:szCs w:val="24"/>
        </w:rPr>
        <w:t xml:space="preserve">В части реализации мероприятия по реконструкции газовой котельной </w:t>
      </w:r>
    </w:p>
    <w:p w14:paraId="3958D66F" w14:textId="77777777" w:rsidR="00E50DD0" w:rsidRPr="00E50DD0" w:rsidRDefault="00E50DD0" w:rsidP="00E50DD0">
      <w:pPr>
        <w:spacing w:line="276" w:lineRule="auto"/>
        <w:ind w:right="37"/>
        <w:rPr>
          <w:rFonts w:ascii="Arial" w:hAnsi="Arial" w:cs="Arial"/>
          <w:sz w:val="24"/>
          <w:szCs w:val="24"/>
        </w:rPr>
      </w:pPr>
      <w:r w:rsidRPr="00E50DD0">
        <w:rPr>
          <w:rFonts w:ascii="Arial" w:hAnsi="Arial" w:cs="Arial"/>
          <w:sz w:val="24"/>
          <w:szCs w:val="24"/>
        </w:rPr>
        <w:t>№ 4 с увеличением мощности для ликвидации дефицита: установка двух дополнительных котлов по 0,09 МВт – с применением расценок по укрупненным нормативам цен строительства (НЦС 81-02-19-2025. Сборник 19. Здания и сооружения городской инфраструктуры), утвержденным Приказом Министерства строительства и жилищно-коммунального хозяйства Российской Федерации от 05.03.2025 № 136/</w:t>
      </w:r>
      <w:proofErr w:type="spellStart"/>
      <w:r w:rsidRPr="00E50DD0">
        <w:rPr>
          <w:rFonts w:ascii="Arial" w:hAnsi="Arial" w:cs="Arial"/>
          <w:sz w:val="24"/>
          <w:szCs w:val="24"/>
        </w:rPr>
        <w:t>пр</w:t>
      </w:r>
      <w:proofErr w:type="spellEnd"/>
      <w:r w:rsidRPr="00E50DD0">
        <w:rPr>
          <w:rFonts w:ascii="Arial" w:hAnsi="Arial" w:cs="Arial"/>
          <w:sz w:val="24"/>
          <w:szCs w:val="24"/>
        </w:rPr>
        <w:t>;</w:t>
      </w:r>
    </w:p>
    <w:p w14:paraId="202745C8" w14:textId="58067287" w:rsidR="00E50DD0" w:rsidRPr="00E50DD0" w:rsidRDefault="006B39F3" w:rsidP="00E50DD0">
      <w:pPr>
        <w:spacing w:line="276" w:lineRule="auto"/>
        <w:ind w:right="37"/>
        <w:rPr>
          <w:rFonts w:ascii="Arial" w:hAnsi="Arial" w:cs="Arial"/>
          <w:sz w:val="24"/>
          <w:szCs w:val="24"/>
        </w:rPr>
      </w:pPr>
      <w:r>
        <w:rPr>
          <w:rFonts w:ascii="Arial" w:hAnsi="Arial" w:cs="Arial"/>
          <w:sz w:val="24"/>
          <w:szCs w:val="24"/>
        </w:rPr>
        <w:t>-</w:t>
      </w:r>
      <w:r w:rsidR="00E50DD0" w:rsidRPr="00E50DD0">
        <w:rPr>
          <w:rFonts w:ascii="Arial" w:hAnsi="Arial" w:cs="Arial"/>
          <w:sz w:val="24"/>
          <w:szCs w:val="24"/>
        </w:rPr>
        <w:t>В части реализации мероприятия по реконструкции и капитальному ремонту тепловых сетей – с применением расценок по укрупненным нормативам цен строительства (НЦС 81-02-13-2025. Сборник 13. Наружные тепловые сети), утвержденным Приказом Министерства строительства и жилищно-коммунального хозяйства Российской Федерации от 05.03.2025 № 130/пр.</w:t>
      </w:r>
    </w:p>
    <w:p w14:paraId="1DACBAE3" w14:textId="77777777" w:rsidR="00E50DD0" w:rsidRPr="00E50DD0" w:rsidRDefault="00E50DD0" w:rsidP="00E50DD0">
      <w:pPr>
        <w:spacing w:line="276" w:lineRule="auto"/>
        <w:ind w:right="37"/>
        <w:rPr>
          <w:rFonts w:ascii="Arial" w:hAnsi="Arial" w:cs="Arial"/>
          <w:sz w:val="24"/>
          <w:szCs w:val="24"/>
        </w:rPr>
      </w:pPr>
      <w:r w:rsidRPr="00E50DD0">
        <w:rPr>
          <w:rFonts w:ascii="Arial" w:hAnsi="Arial" w:cs="Arial"/>
          <w:sz w:val="24"/>
          <w:szCs w:val="24"/>
        </w:rPr>
        <w:t xml:space="preserve">Индексация капитальных затрат, определенных расчетным способом, при переводе в цены планируемого периода реализации произведена в соответствии со Сценарными условиями функционирования экономики Российской Федерации, основными параметрами прогноза социально-экономического развития Российской Федерации и прогнозируемыми изменениями цен (тарифов) на товары, услуги хозяйствующих субъектов, осуществляющих регулируемые виды деятельности в инфраструктурном секторе, на 2026 год и на плановый период 2027 и 2028 годов от 30.04.2025. </w:t>
      </w:r>
    </w:p>
    <w:p w14:paraId="23ED8EBC" w14:textId="7FB0A70F" w:rsidR="00856E53" w:rsidRPr="007D5ADA" w:rsidRDefault="00E50DD0" w:rsidP="00E50DD0">
      <w:pPr>
        <w:spacing w:line="276" w:lineRule="auto"/>
        <w:ind w:right="37"/>
        <w:rPr>
          <w:rFonts w:ascii="Arial" w:hAnsi="Arial" w:cs="Arial"/>
          <w:sz w:val="24"/>
          <w:szCs w:val="24"/>
        </w:rPr>
      </w:pPr>
      <w:r w:rsidRPr="00E50DD0">
        <w:rPr>
          <w:rFonts w:ascii="Arial" w:hAnsi="Arial" w:cs="Arial"/>
          <w:sz w:val="24"/>
          <w:szCs w:val="24"/>
        </w:rPr>
        <w:t xml:space="preserve">Также в 2025 году Администрацией Кривошеинского района реализуется мероприятие по капитальному ремонту (замене котлов) газовой котельной № 3 по </w:t>
      </w:r>
      <w:r w:rsidRPr="00E50DD0">
        <w:rPr>
          <w:rFonts w:ascii="Arial" w:hAnsi="Arial" w:cs="Arial"/>
          <w:sz w:val="24"/>
          <w:szCs w:val="24"/>
        </w:rPr>
        <w:lastRenderedPageBreak/>
        <w:t>адресу: Томская область, Кривошеинский район, с. Кривошеино, ул. Коммунистическая, 64/10). Запланированный объем финансирования – 10 092 992,47 руб. на основании заключенного муниципального контракта на капитальный ремонт (замену котлов) газовой котельной № 3 по адресу: Томская область, Кривошеинский район, с. Кривошеино, ул. Коммунистическая, 64/10.</w:t>
      </w:r>
      <w:r w:rsidR="00856E53" w:rsidRPr="007D5ADA">
        <w:rPr>
          <w:rFonts w:ascii="Arial" w:hAnsi="Arial" w:cs="Arial"/>
          <w:sz w:val="24"/>
          <w:szCs w:val="24"/>
        </w:rPr>
        <w:t xml:space="preserve"> </w:t>
      </w:r>
    </w:p>
    <w:p w14:paraId="6B898308" w14:textId="77777777" w:rsidR="00856E53" w:rsidRPr="007D5ADA" w:rsidRDefault="00856E53" w:rsidP="00856E53">
      <w:pPr>
        <w:ind w:right="37"/>
        <w:rPr>
          <w:rFonts w:ascii="Arial" w:hAnsi="Arial" w:cs="Arial"/>
          <w:sz w:val="24"/>
          <w:szCs w:val="24"/>
        </w:rPr>
      </w:pPr>
      <w:r w:rsidRPr="007D5ADA">
        <w:rPr>
          <w:rFonts w:ascii="Arial" w:hAnsi="Arial" w:cs="Arial"/>
          <w:sz w:val="24"/>
          <w:szCs w:val="24"/>
        </w:rPr>
        <w:t xml:space="preserve"> </w:t>
      </w:r>
    </w:p>
    <w:p w14:paraId="1574C7B7" w14:textId="77777777" w:rsidR="00856E53" w:rsidRPr="007D5ADA" w:rsidRDefault="00856E53" w:rsidP="00856E53">
      <w:pPr>
        <w:ind w:right="37"/>
        <w:rPr>
          <w:rFonts w:ascii="Arial" w:hAnsi="Arial" w:cs="Arial"/>
          <w:sz w:val="24"/>
          <w:szCs w:val="24"/>
        </w:rPr>
        <w:sectPr w:rsidR="00856E53" w:rsidRPr="007D5ADA" w:rsidSect="00F25ACB">
          <w:footerReference w:type="default" r:id="rId41"/>
          <w:footerReference w:type="first" r:id="rId42"/>
          <w:pgSz w:w="11906" w:h="16838"/>
          <w:pgMar w:top="1134" w:right="850" w:bottom="1134" w:left="1701" w:header="708" w:footer="708" w:gutter="0"/>
          <w:cols w:space="708"/>
          <w:docGrid w:linePitch="360"/>
        </w:sectPr>
      </w:pPr>
    </w:p>
    <w:p w14:paraId="3C1E6A0F" w14:textId="2C53389D" w:rsidR="00856E53" w:rsidRDefault="00856E53" w:rsidP="00856E53">
      <w:pPr>
        <w:keepNext/>
        <w:keepLines/>
        <w:suppressAutoHyphens/>
        <w:spacing w:line="240" w:lineRule="auto"/>
        <w:ind w:firstLine="0"/>
        <w:rPr>
          <w:rFonts w:ascii="Arial" w:eastAsia="BatangChe" w:hAnsi="Arial" w:cs="Arial"/>
          <w:sz w:val="24"/>
          <w:szCs w:val="24"/>
          <w:lang w:eastAsia="en-US"/>
        </w:rPr>
      </w:pPr>
      <w:bookmarkStart w:id="288" w:name="_Ref84430783"/>
      <w:r w:rsidRPr="007D5ADA">
        <w:rPr>
          <w:rFonts w:ascii="Arial" w:hAnsi="Arial" w:cs="Arial"/>
          <w:noProof/>
          <w:sz w:val="24"/>
          <w:szCs w:val="20"/>
        </w:rPr>
        <w:lastRenderedPageBreak/>
        <w:t xml:space="preserve">Таблица </w:t>
      </w:r>
      <w:r w:rsidRPr="007D5ADA">
        <w:rPr>
          <w:rFonts w:ascii="Arial" w:hAnsi="Arial" w:cs="Arial"/>
          <w:noProof/>
          <w:sz w:val="24"/>
          <w:szCs w:val="20"/>
        </w:rPr>
        <w:fldChar w:fldCharType="begin"/>
      </w:r>
      <w:r w:rsidRPr="007D5ADA">
        <w:rPr>
          <w:rFonts w:ascii="Arial" w:hAnsi="Arial" w:cs="Arial"/>
          <w:noProof/>
          <w:sz w:val="24"/>
          <w:szCs w:val="20"/>
        </w:rPr>
        <w:instrText xml:space="preserve"> SEQ Таблица \* ARABIC </w:instrText>
      </w:r>
      <w:r w:rsidRPr="007D5ADA">
        <w:rPr>
          <w:rFonts w:ascii="Arial" w:hAnsi="Arial" w:cs="Arial"/>
          <w:noProof/>
          <w:sz w:val="24"/>
          <w:szCs w:val="20"/>
        </w:rPr>
        <w:fldChar w:fldCharType="separate"/>
      </w:r>
      <w:r w:rsidR="00F764BF">
        <w:rPr>
          <w:rFonts w:ascii="Arial" w:hAnsi="Arial" w:cs="Arial"/>
          <w:noProof/>
          <w:sz w:val="24"/>
          <w:szCs w:val="20"/>
        </w:rPr>
        <w:t>33</w:t>
      </w:r>
      <w:r w:rsidRPr="007D5ADA">
        <w:rPr>
          <w:rFonts w:ascii="Arial" w:hAnsi="Arial" w:cs="Arial"/>
          <w:noProof/>
          <w:sz w:val="24"/>
          <w:szCs w:val="20"/>
        </w:rPr>
        <w:fldChar w:fldCharType="end"/>
      </w:r>
      <w:bookmarkEnd w:id="288"/>
      <w:r w:rsidRPr="007D5ADA">
        <w:rPr>
          <w:rFonts w:ascii="Arial" w:hAnsi="Arial" w:cs="Arial"/>
          <w:noProof/>
          <w:sz w:val="24"/>
          <w:szCs w:val="20"/>
        </w:rPr>
        <w:t xml:space="preserve"> </w:t>
      </w:r>
      <w:r w:rsidRPr="007D5ADA">
        <w:rPr>
          <w:rFonts w:ascii="Arial" w:eastAsia="BatangChe" w:hAnsi="Arial" w:cs="Arial"/>
          <w:noProof/>
          <w:sz w:val="24"/>
          <w:szCs w:val="24"/>
        </w:rPr>
        <w:t xml:space="preserve">– </w:t>
      </w:r>
      <w:r w:rsidR="00767C82" w:rsidRPr="00767C82">
        <w:rPr>
          <w:rFonts w:ascii="Arial" w:eastAsia="BatangChe" w:hAnsi="Arial" w:cs="Arial"/>
          <w:sz w:val="24"/>
          <w:szCs w:val="24"/>
          <w:lang w:eastAsia="en-US"/>
        </w:rPr>
        <w:t>График финансирования и перечень мероприятий по муниципальному образованию «Кривошеинское сельское поселение», тыс. руб., с НДС</w:t>
      </w:r>
    </w:p>
    <w:tbl>
      <w:tblPr>
        <w:tblW w:w="5000" w:type="pct"/>
        <w:tblLook w:val="04A0" w:firstRow="1" w:lastRow="0" w:firstColumn="1" w:lastColumn="0" w:noHBand="0" w:noVBand="1"/>
      </w:tblPr>
      <w:tblGrid>
        <w:gridCol w:w="2815"/>
        <w:gridCol w:w="4487"/>
        <w:gridCol w:w="1748"/>
        <w:gridCol w:w="1546"/>
        <w:gridCol w:w="1546"/>
        <w:gridCol w:w="1546"/>
        <w:gridCol w:w="1546"/>
        <w:gridCol w:w="1572"/>
        <w:gridCol w:w="1572"/>
        <w:gridCol w:w="1572"/>
        <w:gridCol w:w="1580"/>
      </w:tblGrid>
      <w:tr w:rsidR="00686AA8" w:rsidRPr="00686AA8" w14:paraId="62690122" w14:textId="77777777" w:rsidTr="00E775E0">
        <w:trPr>
          <w:trHeight w:val="264"/>
        </w:trPr>
        <w:tc>
          <w:tcPr>
            <w:tcW w:w="6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907E10"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проекта</w:t>
            </w:r>
          </w:p>
        </w:tc>
        <w:tc>
          <w:tcPr>
            <w:tcW w:w="1042" w:type="pct"/>
            <w:tcBorders>
              <w:top w:val="single" w:sz="4" w:space="0" w:color="auto"/>
              <w:left w:val="nil"/>
              <w:bottom w:val="single" w:sz="4" w:space="0" w:color="auto"/>
              <w:right w:val="single" w:sz="4" w:space="0" w:color="auto"/>
            </w:tcBorders>
            <w:shd w:val="clear" w:color="auto" w:fill="auto"/>
            <w:vAlign w:val="center"/>
            <w:hideMark/>
          </w:tcPr>
          <w:p w14:paraId="55410341"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Наименование</w:t>
            </w:r>
          </w:p>
        </w:tc>
        <w:tc>
          <w:tcPr>
            <w:tcW w:w="406" w:type="pct"/>
            <w:tcBorders>
              <w:top w:val="single" w:sz="4" w:space="0" w:color="auto"/>
              <w:left w:val="nil"/>
              <w:bottom w:val="single" w:sz="4" w:space="0" w:color="auto"/>
              <w:right w:val="single" w:sz="4" w:space="0" w:color="auto"/>
            </w:tcBorders>
            <w:shd w:val="clear" w:color="auto" w:fill="auto"/>
            <w:vAlign w:val="center"/>
            <w:hideMark/>
          </w:tcPr>
          <w:p w14:paraId="3A26AD7B"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xml:space="preserve"> Итого </w:t>
            </w:r>
          </w:p>
        </w:tc>
        <w:tc>
          <w:tcPr>
            <w:tcW w:w="359" w:type="pct"/>
            <w:tcBorders>
              <w:top w:val="single" w:sz="4" w:space="0" w:color="auto"/>
              <w:left w:val="nil"/>
              <w:bottom w:val="single" w:sz="4" w:space="0" w:color="auto"/>
              <w:right w:val="single" w:sz="4" w:space="0" w:color="auto"/>
            </w:tcBorders>
            <w:shd w:val="clear" w:color="auto" w:fill="auto"/>
            <w:vAlign w:val="center"/>
            <w:hideMark/>
          </w:tcPr>
          <w:p w14:paraId="78DA0B7E"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2025</w:t>
            </w:r>
          </w:p>
        </w:tc>
        <w:tc>
          <w:tcPr>
            <w:tcW w:w="359" w:type="pct"/>
            <w:tcBorders>
              <w:top w:val="single" w:sz="4" w:space="0" w:color="auto"/>
              <w:left w:val="nil"/>
              <w:bottom w:val="single" w:sz="4" w:space="0" w:color="auto"/>
              <w:right w:val="single" w:sz="4" w:space="0" w:color="auto"/>
            </w:tcBorders>
            <w:shd w:val="clear" w:color="auto" w:fill="auto"/>
            <w:vAlign w:val="center"/>
            <w:hideMark/>
          </w:tcPr>
          <w:p w14:paraId="5FF7C95F"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2026</w:t>
            </w:r>
          </w:p>
        </w:tc>
        <w:tc>
          <w:tcPr>
            <w:tcW w:w="359" w:type="pct"/>
            <w:tcBorders>
              <w:top w:val="single" w:sz="4" w:space="0" w:color="auto"/>
              <w:left w:val="nil"/>
              <w:bottom w:val="single" w:sz="4" w:space="0" w:color="auto"/>
              <w:right w:val="single" w:sz="4" w:space="0" w:color="auto"/>
            </w:tcBorders>
            <w:shd w:val="clear" w:color="auto" w:fill="auto"/>
            <w:vAlign w:val="center"/>
            <w:hideMark/>
          </w:tcPr>
          <w:p w14:paraId="3FF5313B"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2027</w:t>
            </w:r>
          </w:p>
        </w:tc>
        <w:tc>
          <w:tcPr>
            <w:tcW w:w="359" w:type="pct"/>
            <w:tcBorders>
              <w:top w:val="single" w:sz="4" w:space="0" w:color="auto"/>
              <w:left w:val="nil"/>
              <w:bottom w:val="single" w:sz="4" w:space="0" w:color="auto"/>
              <w:right w:val="single" w:sz="4" w:space="0" w:color="auto"/>
            </w:tcBorders>
            <w:shd w:val="clear" w:color="auto" w:fill="auto"/>
            <w:vAlign w:val="center"/>
            <w:hideMark/>
          </w:tcPr>
          <w:p w14:paraId="3C6E779B"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2028</w:t>
            </w:r>
          </w:p>
        </w:tc>
        <w:tc>
          <w:tcPr>
            <w:tcW w:w="365" w:type="pct"/>
            <w:tcBorders>
              <w:top w:val="single" w:sz="4" w:space="0" w:color="auto"/>
              <w:left w:val="nil"/>
              <w:bottom w:val="single" w:sz="4" w:space="0" w:color="auto"/>
              <w:right w:val="single" w:sz="4" w:space="0" w:color="auto"/>
            </w:tcBorders>
            <w:shd w:val="clear" w:color="auto" w:fill="auto"/>
            <w:vAlign w:val="center"/>
            <w:hideMark/>
          </w:tcPr>
          <w:p w14:paraId="74EF409C"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2029</w:t>
            </w:r>
          </w:p>
        </w:tc>
        <w:tc>
          <w:tcPr>
            <w:tcW w:w="365" w:type="pct"/>
            <w:tcBorders>
              <w:top w:val="single" w:sz="4" w:space="0" w:color="auto"/>
              <w:left w:val="nil"/>
              <w:bottom w:val="single" w:sz="4" w:space="0" w:color="auto"/>
              <w:right w:val="single" w:sz="4" w:space="0" w:color="auto"/>
            </w:tcBorders>
            <w:shd w:val="clear" w:color="auto" w:fill="auto"/>
            <w:vAlign w:val="center"/>
            <w:hideMark/>
          </w:tcPr>
          <w:p w14:paraId="198E8F92"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2030</w:t>
            </w:r>
          </w:p>
        </w:tc>
        <w:tc>
          <w:tcPr>
            <w:tcW w:w="365" w:type="pct"/>
            <w:tcBorders>
              <w:top w:val="single" w:sz="4" w:space="0" w:color="auto"/>
              <w:left w:val="nil"/>
              <w:bottom w:val="single" w:sz="4" w:space="0" w:color="auto"/>
              <w:right w:val="single" w:sz="4" w:space="0" w:color="auto"/>
            </w:tcBorders>
            <w:shd w:val="clear" w:color="auto" w:fill="auto"/>
            <w:vAlign w:val="center"/>
            <w:hideMark/>
          </w:tcPr>
          <w:p w14:paraId="0D2680ED"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2031</w:t>
            </w:r>
          </w:p>
        </w:tc>
        <w:tc>
          <w:tcPr>
            <w:tcW w:w="367" w:type="pct"/>
            <w:tcBorders>
              <w:top w:val="single" w:sz="4" w:space="0" w:color="auto"/>
              <w:left w:val="nil"/>
              <w:bottom w:val="single" w:sz="4" w:space="0" w:color="auto"/>
              <w:right w:val="single" w:sz="4" w:space="0" w:color="auto"/>
            </w:tcBorders>
            <w:shd w:val="clear" w:color="auto" w:fill="auto"/>
            <w:vAlign w:val="center"/>
            <w:hideMark/>
          </w:tcPr>
          <w:p w14:paraId="192CB002"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2032</w:t>
            </w:r>
          </w:p>
        </w:tc>
      </w:tr>
      <w:tr w:rsidR="00686AA8" w:rsidRPr="00686AA8" w14:paraId="364CD551" w14:textId="77777777" w:rsidTr="00E775E0">
        <w:trPr>
          <w:trHeight w:val="264"/>
        </w:trPr>
        <w:tc>
          <w:tcPr>
            <w:tcW w:w="654" w:type="pct"/>
            <w:tcBorders>
              <w:top w:val="nil"/>
              <w:left w:val="single" w:sz="4" w:space="0" w:color="auto"/>
              <w:bottom w:val="single" w:sz="4" w:space="0" w:color="auto"/>
              <w:right w:val="single" w:sz="4" w:space="0" w:color="auto"/>
            </w:tcBorders>
            <w:shd w:val="clear" w:color="auto" w:fill="auto"/>
            <w:vAlign w:val="center"/>
            <w:hideMark/>
          </w:tcPr>
          <w:p w14:paraId="715D6F55"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1</w:t>
            </w:r>
          </w:p>
        </w:tc>
        <w:tc>
          <w:tcPr>
            <w:tcW w:w="1042" w:type="pct"/>
            <w:tcBorders>
              <w:top w:val="nil"/>
              <w:left w:val="nil"/>
              <w:bottom w:val="single" w:sz="4" w:space="0" w:color="auto"/>
              <w:right w:val="single" w:sz="4" w:space="0" w:color="auto"/>
            </w:tcBorders>
            <w:shd w:val="clear" w:color="auto" w:fill="auto"/>
            <w:vAlign w:val="center"/>
            <w:hideMark/>
          </w:tcPr>
          <w:p w14:paraId="288504FE"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2</w:t>
            </w:r>
          </w:p>
        </w:tc>
        <w:tc>
          <w:tcPr>
            <w:tcW w:w="406" w:type="pct"/>
            <w:tcBorders>
              <w:top w:val="nil"/>
              <w:left w:val="nil"/>
              <w:bottom w:val="single" w:sz="4" w:space="0" w:color="auto"/>
              <w:right w:val="single" w:sz="4" w:space="0" w:color="auto"/>
            </w:tcBorders>
            <w:shd w:val="clear" w:color="auto" w:fill="auto"/>
            <w:vAlign w:val="center"/>
            <w:hideMark/>
          </w:tcPr>
          <w:p w14:paraId="121D5A85"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3</w:t>
            </w:r>
          </w:p>
        </w:tc>
        <w:tc>
          <w:tcPr>
            <w:tcW w:w="359" w:type="pct"/>
            <w:tcBorders>
              <w:top w:val="nil"/>
              <w:left w:val="nil"/>
              <w:bottom w:val="single" w:sz="4" w:space="0" w:color="auto"/>
              <w:right w:val="single" w:sz="4" w:space="0" w:color="auto"/>
            </w:tcBorders>
            <w:shd w:val="clear" w:color="auto" w:fill="auto"/>
            <w:vAlign w:val="center"/>
            <w:hideMark/>
          </w:tcPr>
          <w:p w14:paraId="0B26566B"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4</w:t>
            </w:r>
          </w:p>
        </w:tc>
        <w:tc>
          <w:tcPr>
            <w:tcW w:w="359" w:type="pct"/>
            <w:tcBorders>
              <w:top w:val="nil"/>
              <w:left w:val="nil"/>
              <w:bottom w:val="single" w:sz="4" w:space="0" w:color="auto"/>
              <w:right w:val="single" w:sz="4" w:space="0" w:color="auto"/>
            </w:tcBorders>
            <w:shd w:val="clear" w:color="auto" w:fill="auto"/>
            <w:vAlign w:val="center"/>
            <w:hideMark/>
          </w:tcPr>
          <w:p w14:paraId="58CDFFE4"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5</w:t>
            </w:r>
          </w:p>
        </w:tc>
        <w:tc>
          <w:tcPr>
            <w:tcW w:w="359" w:type="pct"/>
            <w:tcBorders>
              <w:top w:val="nil"/>
              <w:left w:val="nil"/>
              <w:bottom w:val="single" w:sz="4" w:space="0" w:color="auto"/>
              <w:right w:val="single" w:sz="4" w:space="0" w:color="auto"/>
            </w:tcBorders>
            <w:shd w:val="clear" w:color="auto" w:fill="auto"/>
            <w:vAlign w:val="center"/>
            <w:hideMark/>
          </w:tcPr>
          <w:p w14:paraId="71DEB06E"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6</w:t>
            </w:r>
          </w:p>
        </w:tc>
        <w:tc>
          <w:tcPr>
            <w:tcW w:w="359" w:type="pct"/>
            <w:tcBorders>
              <w:top w:val="nil"/>
              <w:left w:val="nil"/>
              <w:bottom w:val="single" w:sz="4" w:space="0" w:color="auto"/>
              <w:right w:val="single" w:sz="4" w:space="0" w:color="auto"/>
            </w:tcBorders>
            <w:shd w:val="clear" w:color="auto" w:fill="auto"/>
            <w:vAlign w:val="center"/>
            <w:hideMark/>
          </w:tcPr>
          <w:p w14:paraId="07236DAA"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7</w:t>
            </w:r>
          </w:p>
        </w:tc>
        <w:tc>
          <w:tcPr>
            <w:tcW w:w="365" w:type="pct"/>
            <w:tcBorders>
              <w:top w:val="nil"/>
              <w:left w:val="nil"/>
              <w:bottom w:val="single" w:sz="4" w:space="0" w:color="auto"/>
              <w:right w:val="single" w:sz="4" w:space="0" w:color="auto"/>
            </w:tcBorders>
            <w:shd w:val="clear" w:color="auto" w:fill="auto"/>
            <w:vAlign w:val="center"/>
            <w:hideMark/>
          </w:tcPr>
          <w:p w14:paraId="7532D66A"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8</w:t>
            </w:r>
          </w:p>
        </w:tc>
        <w:tc>
          <w:tcPr>
            <w:tcW w:w="365" w:type="pct"/>
            <w:tcBorders>
              <w:top w:val="nil"/>
              <w:left w:val="nil"/>
              <w:bottom w:val="single" w:sz="4" w:space="0" w:color="auto"/>
              <w:right w:val="single" w:sz="4" w:space="0" w:color="auto"/>
            </w:tcBorders>
            <w:shd w:val="clear" w:color="auto" w:fill="auto"/>
            <w:vAlign w:val="center"/>
            <w:hideMark/>
          </w:tcPr>
          <w:p w14:paraId="3A58A189"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9</w:t>
            </w:r>
          </w:p>
        </w:tc>
        <w:tc>
          <w:tcPr>
            <w:tcW w:w="365" w:type="pct"/>
            <w:tcBorders>
              <w:top w:val="nil"/>
              <w:left w:val="nil"/>
              <w:bottom w:val="single" w:sz="4" w:space="0" w:color="auto"/>
              <w:right w:val="single" w:sz="4" w:space="0" w:color="auto"/>
            </w:tcBorders>
            <w:shd w:val="clear" w:color="auto" w:fill="auto"/>
            <w:vAlign w:val="center"/>
            <w:hideMark/>
          </w:tcPr>
          <w:p w14:paraId="7539D683"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10</w:t>
            </w:r>
          </w:p>
        </w:tc>
        <w:tc>
          <w:tcPr>
            <w:tcW w:w="367" w:type="pct"/>
            <w:tcBorders>
              <w:top w:val="nil"/>
              <w:left w:val="nil"/>
              <w:bottom w:val="single" w:sz="4" w:space="0" w:color="auto"/>
              <w:right w:val="single" w:sz="4" w:space="0" w:color="auto"/>
            </w:tcBorders>
            <w:shd w:val="clear" w:color="auto" w:fill="auto"/>
            <w:vAlign w:val="center"/>
            <w:hideMark/>
          </w:tcPr>
          <w:p w14:paraId="46E76650"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11</w:t>
            </w:r>
          </w:p>
        </w:tc>
      </w:tr>
      <w:tr w:rsidR="00686AA8" w:rsidRPr="00686AA8" w14:paraId="48E601F0" w14:textId="77777777" w:rsidTr="00686AA8">
        <w:trPr>
          <w:trHeight w:val="264"/>
        </w:trPr>
        <w:tc>
          <w:tcPr>
            <w:tcW w:w="654" w:type="pct"/>
            <w:vMerge w:val="restart"/>
            <w:tcBorders>
              <w:top w:val="nil"/>
              <w:left w:val="single" w:sz="4" w:space="0" w:color="auto"/>
              <w:bottom w:val="single" w:sz="4" w:space="0" w:color="auto"/>
              <w:right w:val="single" w:sz="4" w:space="0" w:color="auto"/>
            </w:tcBorders>
            <w:shd w:val="clear" w:color="auto" w:fill="auto"/>
            <w:vAlign w:val="center"/>
            <w:hideMark/>
          </w:tcPr>
          <w:p w14:paraId="3CA05E7D"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001.00.00.000.000.000</w:t>
            </w:r>
          </w:p>
        </w:tc>
        <w:tc>
          <w:tcPr>
            <w:tcW w:w="4346" w:type="pct"/>
            <w:gridSpan w:val="10"/>
            <w:tcBorders>
              <w:top w:val="single" w:sz="4" w:space="0" w:color="auto"/>
              <w:left w:val="nil"/>
              <w:bottom w:val="single" w:sz="4" w:space="0" w:color="auto"/>
              <w:right w:val="single" w:sz="4" w:space="0" w:color="auto"/>
            </w:tcBorders>
            <w:shd w:val="clear" w:color="auto" w:fill="auto"/>
            <w:vAlign w:val="center"/>
            <w:hideMark/>
          </w:tcPr>
          <w:p w14:paraId="6F55C7FC"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Группа проектов №001 ЕТО №1 - МУП «КСП ЖКХ»</w:t>
            </w:r>
          </w:p>
        </w:tc>
      </w:tr>
      <w:tr w:rsidR="00686AA8" w:rsidRPr="00686AA8" w14:paraId="2EEBD740" w14:textId="77777777" w:rsidTr="00E775E0">
        <w:trPr>
          <w:trHeight w:val="264"/>
        </w:trPr>
        <w:tc>
          <w:tcPr>
            <w:tcW w:w="654" w:type="pct"/>
            <w:vMerge/>
            <w:tcBorders>
              <w:top w:val="nil"/>
              <w:left w:val="single" w:sz="4" w:space="0" w:color="auto"/>
              <w:bottom w:val="single" w:sz="4" w:space="0" w:color="auto"/>
              <w:right w:val="single" w:sz="4" w:space="0" w:color="auto"/>
            </w:tcBorders>
            <w:vAlign w:val="center"/>
            <w:hideMark/>
          </w:tcPr>
          <w:p w14:paraId="3AE5238A" w14:textId="77777777" w:rsidR="00686AA8" w:rsidRPr="00686AA8" w:rsidRDefault="00686AA8" w:rsidP="00686AA8">
            <w:pPr>
              <w:spacing w:line="240" w:lineRule="auto"/>
              <w:ind w:firstLine="0"/>
              <w:jc w:val="left"/>
              <w:rPr>
                <w:rFonts w:ascii="Arial" w:hAnsi="Arial" w:cs="Arial"/>
                <w:color w:val="000000"/>
                <w:sz w:val="20"/>
                <w:szCs w:val="20"/>
              </w:rPr>
            </w:pPr>
          </w:p>
        </w:tc>
        <w:tc>
          <w:tcPr>
            <w:tcW w:w="1042" w:type="pct"/>
            <w:tcBorders>
              <w:top w:val="nil"/>
              <w:left w:val="nil"/>
              <w:bottom w:val="single" w:sz="4" w:space="0" w:color="auto"/>
              <w:right w:val="single" w:sz="4" w:space="0" w:color="auto"/>
            </w:tcBorders>
            <w:shd w:val="clear" w:color="auto" w:fill="auto"/>
            <w:vAlign w:val="center"/>
            <w:hideMark/>
          </w:tcPr>
          <w:p w14:paraId="03912653"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Всего стоимость проектов</w:t>
            </w:r>
          </w:p>
        </w:tc>
        <w:tc>
          <w:tcPr>
            <w:tcW w:w="406" w:type="pct"/>
            <w:tcBorders>
              <w:top w:val="nil"/>
              <w:left w:val="nil"/>
              <w:bottom w:val="single" w:sz="4" w:space="0" w:color="auto"/>
              <w:right w:val="single" w:sz="4" w:space="0" w:color="auto"/>
            </w:tcBorders>
            <w:shd w:val="clear" w:color="auto" w:fill="auto"/>
            <w:vAlign w:val="center"/>
            <w:hideMark/>
          </w:tcPr>
          <w:p w14:paraId="7277F2AD"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xml:space="preserve">      65 848,87   </w:t>
            </w:r>
          </w:p>
        </w:tc>
        <w:tc>
          <w:tcPr>
            <w:tcW w:w="359" w:type="pct"/>
            <w:tcBorders>
              <w:top w:val="nil"/>
              <w:left w:val="nil"/>
              <w:bottom w:val="single" w:sz="4" w:space="0" w:color="auto"/>
              <w:right w:val="single" w:sz="4" w:space="0" w:color="auto"/>
            </w:tcBorders>
            <w:shd w:val="clear" w:color="auto" w:fill="auto"/>
            <w:vAlign w:val="center"/>
            <w:hideMark/>
          </w:tcPr>
          <w:p w14:paraId="7EA5BD59"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xml:space="preserve">   10 092,99   </w:t>
            </w:r>
          </w:p>
        </w:tc>
        <w:tc>
          <w:tcPr>
            <w:tcW w:w="359" w:type="pct"/>
            <w:tcBorders>
              <w:top w:val="nil"/>
              <w:left w:val="nil"/>
              <w:bottom w:val="single" w:sz="4" w:space="0" w:color="auto"/>
              <w:right w:val="single" w:sz="4" w:space="0" w:color="auto"/>
            </w:tcBorders>
            <w:shd w:val="clear" w:color="auto" w:fill="auto"/>
            <w:vAlign w:val="center"/>
            <w:hideMark/>
          </w:tcPr>
          <w:p w14:paraId="375DEBC1"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xml:space="preserve">              -     </w:t>
            </w:r>
          </w:p>
        </w:tc>
        <w:tc>
          <w:tcPr>
            <w:tcW w:w="359" w:type="pct"/>
            <w:tcBorders>
              <w:top w:val="nil"/>
              <w:left w:val="nil"/>
              <w:bottom w:val="single" w:sz="4" w:space="0" w:color="auto"/>
              <w:right w:val="single" w:sz="4" w:space="0" w:color="auto"/>
            </w:tcBorders>
            <w:shd w:val="clear" w:color="auto" w:fill="auto"/>
            <w:vAlign w:val="center"/>
            <w:hideMark/>
          </w:tcPr>
          <w:p w14:paraId="292A1EA9"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w:t>
            </w:r>
          </w:p>
        </w:tc>
        <w:tc>
          <w:tcPr>
            <w:tcW w:w="359" w:type="pct"/>
            <w:tcBorders>
              <w:top w:val="nil"/>
              <w:left w:val="nil"/>
              <w:bottom w:val="single" w:sz="4" w:space="0" w:color="auto"/>
              <w:right w:val="single" w:sz="4" w:space="0" w:color="auto"/>
            </w:tcBorders>
            <w:shd w:val="clear" w:color="auto" w:fill="auto"/>
            <w:vAlign w:val="center"/>
            <w:hideMark/>
          </w:tcPr>
          <w:p w14:paraId="4FE7012D"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xml:space="preserve">   53 064,31   </w:t>
            </w:r>
          </w:p>
        </w:tc>
        <w:tc>
          <w:tcPr>
            <w:tcW w:w="365" w:type="pct"/>
            <w:tcBorders>
              <w:top w:val="nil"/>
              <w:left w:val="nil"/>
              <w:bottom w:val="single" w:sz="4" w:space="0" w:color="auto"/>
              <w:right w:val="single" w:sz="4" w:space="0" w:color="auto"/>
            </w:tcBorders>
            <w:shd w:val="clear" w:color="auto" w:fill="auto"/>
            <w:vAlign w:val="center"/>
            <w:hideMark/>
          </w:tcPr>
          <w:p w14:paraId="6C24F5A2"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xml:space="preserve">     2 691,57   </w:t>
            </w:r>
          </w:p>
        </w:tc>
        <w:tc>
          <w:tcPr>
            <w:tcW w:w="365" w:type="pct"/>
            <w:tcBorders>
              <w:top w:val="nil"/>
              <w:left w:val="nil"/>
              <w:bottom w:val="single" w:sz="4" w:space="0" w:color="auto"/>
              <w:right w:val="single" w:sz="4" w:space="0" w:color="auto"/>
            </w:tcBorders>
            <w:shd w:val="clear" w:color="auto" w:fill="auto"/>
            <w:vAlign w:val="center"/>
            <w:hideMark/>
          </w:tcPr>
          <w:p w14:paraId="60F04355"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xml:space="preserve">              -     </w:t>
            </w:r>
          </w:p>
        </w:tc>
        <w:tc>
          <w:tcPr>
            <w:tcW w:w="365" w:type="pct"/>
            <w:tcBorders>
              <w:top w:val="nil"/>
              <w:left w:val="nil"/>
              <w:bottom w:val="single" w:sz="4" w:space="0" w:color="auto"/>
              <w:right w:val="single" w:sz="4" w:space="0" w:color="auto"/>
            </w:tcBorders>
            <w:shd w:val="clear" w:color="auto" w:fill="auto"/>
            <w:vAlign w:val="center"/>
            <w:hideMark/>
          </w:tcPr>
          <w:p w14:paraId="7C53FAE7"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xml:space="preserve">              -     </w:t>
            </w:r>
          </w:p>
        </w:tc>
        <w:tc>
          <w:tcPr>
            <w:tcW w:w="367" w:type="pct"/>
            <w:tcBorders>
              <w:top w:val="nil"/>
              <w:left w:val="nil"/>
              <w:bottom w:val="single" w:sz="4" w:space="0" w:color="auto"/>
              <w:right w:val="single" w:sz="4" w:space="0" w:color="auto"/>
            </w:tcBorders>
            <w:shd w:val="clear" w:color="auto" w:fill="auto"/>
            <w:vAlign w:val="center"/>
            <w:hideMark/>
          </w:tcPr>
          <w:p w14:paraId="3CCD66C1"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xml:space="preserve">              -     </w:t>
            </w:r>
          </w:p>
        </w:tc>
      </w:tr>
      <w:tr w:rsidR="00686AA8" w:rsidRPr="00686AA8" w14:paraId="45CB75CE" w14:textId="77777777" w:rsidTr="00E775E0">
        <w:trPr>
          <w:trHeight w:val="408"/>
        </w:trPr>
        <w:tc>
          <w:tcPr>
            <w:tcW w:w="654" w:type="pct"/>
            <w:vMerge/>
            <w:tcBorders>
              <w:top w:val="nil"/>
              <w:left w:val="single" w:sz="4" w:space="0" w:color="auto"/>
              <w:bottom w:val="single" w:sz="4" w:space="0" w:color="auto"/>
              <w:right w:val="single" w:sz="4" w:space="0" w:color="auto"/>
            </w:tcBorders>
            <w:vAlign w:val="center"/>
            <w:hideMark/>
          </w:tcPr>
          <w:p w14:paraId="28AD83A0" w14:textId="77777777" w:rsidR="00686AA8" w:rsidRPr="00686AA8" w:rsidRDefault="00686AA8" w:rsidP="00686AA8">
            <w:pPr>
              <w:spacing w:line="240" w:lineRule="auto"/>
              <w:ind w:firstLine="0"/>
              <w:jc w:val="left"/>
              <w:rPr>
                <w:rFonts w:ascii="Arial" w:hAnsi="Arial" w:cs="Arial"/>
                <w:color w:val="000000"/>
                <w:sz w:val="20"/>
                <w:szCs w:val="20"/>
              </w:rPr>
            </w:pPr>
          </w:p>
        </w:tc>
        <w:tc>
          <w:tcPr>
            <w:tcW w:w="1042" w:type="pct"/>
            <w:tcBorders>
              <w:top w:val="nil"/>
              <w:left w:val="nil"/>
              <w:bottom w:val="single" w:sz="4" w:space="0" w:color="auto"/>
              <w:right w:val="single" w:sz="4" w:space="0" w:color="auto"/>
            </w:tcBorders>
            <w:shd w:val="clear" w:color="auto" w:fill="auto"/>
            <w:vAlign w:val="center"/>
            <w:hideMark/>
          </w:tcPr>
          <w:p w14:paraId="239F4EA5"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Всего стоимость проектов нарастающим итогом</w:t>
            </w:r>
          </w:p>
        </w:tc>
        <w:tc>
          <w:tcPr>
            <w:tcW w:w="406" w:type="pct"/>
            <w:tcBorders>
              <w:top w:val="nil"/>
              <w:left w:val="nil"/>
              <w:bottom w:val="single" w:sz="4" w:space="0" w:color="auto"/>
              <w:right w:val="single" w:sz="4" w:space="0" w:color="auto"/>
            </w:tcBorders>
            <w:shd w:val="clear" w:color="auto" w:fill="auto"/>
            <w:vAlign w:val="center"/>
            <w:hideMark/>
          </w:tcPr>
          <w:p w14:paraId="3198C84A"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w:t>
            </w:r>
          </w:p>
        </w:tc>
        <w:tc>
          <w:tcPr>
            <w:tcW w:w="359" w:type="pct"/>
            <w:tcBorders>
              <w:top w:val="nil"/>
              <w:left w:val="nil"/>
              <w:bottom w:val="single" w:sz="4" w:space="0" w:color="auto"/>
              <w:right w:val="single" w:sz="4" w:space="0" w:color="auto"/>
            </w:tcBorders>
            <w:shd w:val="clear" w:color="auto" w:fill="auto"/>
            <w:vAlign w:val="center"/>
            <w:hideMark/>
          </w:tcPr>
          <w:p w14:paraId="4D488923"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xml:space="preserve">   10 092,99   </w:t>
            </w:r>
          </w:p>
        </w:tc>
        <w:tc>
          <w:tcPr>
            <w:tcW w:w="359" w:type="pct"/>
            <w:tcBorders>
              <w:top w:val="nil"/>
              <w:left w:val="nil"/>
              <w:bottom w:val="single" w:sz="4" w:space="0" w:color="auto"/>
              <w:right w:val="single" w:sz="4" w:space="0" w:color="auto"/>
            </w:tcBorders>
            <w:shd w:val="clear" w:color="auto" w:fill="auto"/>
            <w:vAlign w:val="center"/>
            <w:hideMark/>
          </w:tcPr>
          <w:p w14:paraId="72C1DDC7"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xml:space="preserve">   10 092,99   </w:t>
            </w:r>
          </w:p>
        </w:tc>
        <w:tc>
          <w:tcPr>
            <w:tcW w:w="359" w:type="pct"/>
            <w:tcBorders>
              <w:top w:val="nil"/>
              <w:left w:val="nil"/>
              <w:bottom w:val="single" w:sz="4" w:space="0" w:color="auto"/>
              <w:right w:val="single" w:sz="4" w:space="0" w:color="auto"/>
            </w:tcBorders>
            <w:shd w:val="clear" w:color="auto" w:fill="auto"/>
            <w:vAlign w:val="center"/>
            <w:hideMark/>
          </w:tcPr>
          <w:p w14:paraId="126601DF"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xml:space="preserve">   10 092,99   </w:t>
            </w:r>
          </w:p>
        </w:tc>
        <w:tc>
          <w:tcPr>
            <w:tcW w:w="359" w:type="pct"/>
            <w:tcBorders>
              <w:top w:val="nil"/>
              <w:left w:val="nil"/>
              <w:bottom w:val="single" w:sz="4" w:space="0" w:color="auto"/>
              <w:right w:val="single" w:sz="4" w:space="0" w:color="auto"/>
            </w:tcBorders>
            <w:shd w:val="clear" w:color="auto" w:fill="auto"/>
            <w:vAlign w:val="center"/>
            <w:hideMark/>
          </w:tcPr>
          <w:p w14:paraId="6E62951C"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xml:space="preserve">   63 157,30   </w:t>
            </w:r>
          </w:p>
        </w:tc>
        <w:tc>
          <w:tcPr>
            <w:tcW w:w="365" w:type="pct"/>
            <w:tcBorders>
              <w:top w:val="nil"/>
              <w:left w:val="nil"/>
              <w:bottom w:val="single" w:sz="4" w:space="0" w:color="auto"/>
              <w:right w:val="single" w:sz="4" w:space="0" w:color="auto"/>
            </w:tcBorders>
            <w:shd w:val="clear" w:color="auto" w:fill="auto"/>
            <w:vAlign w:val="center"/>
            <w:hideMark/>
          </w:tcPr>
          <w:p w14:paraId="56FF4FDA"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xml:space="preserve">   65 848,87   </w:t>
            </w:r>
          </w:p>
        </w:tc>
        <w:tc>
          <w:tcPr>
            <w:tcW w:w="365" w:type="pct"/>
            <w:tcBorders>
              <w:top w:val="nil"/>
              <w:left w:val="nil"/>
              <w:bottom w:val="single" w:sz="4" w:space="0" w:color="auto"/>
              <w:right w:val="single" w:sz="4" w:space="0" w:color="auto"/>
            </w:tcBorders>
            <w:shd w:val="clear" w:color="auto" w:fill="auto"/>
            <w:vAlign w:val="center"/>
            <w:hideMark/>
          </w:tcPr>
          <w:p w14:paraId="1BA741A1"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xml:space="preserve">   65 848,87   </w:t>
            </w:r>
          </w:p>
        </w:tc>
        <w:tc>
          <w:tcPr>
            <w:tcW w:w="365" w:type="pct"/>
            <w:tcBorders>
              <w:top w:val="nil"/>
              <w:left w:val="nil"/>
              <w:bottom w:val="single" w:sz="4" w:space="0" w:color="auto"/>
              <w:right w:val="single" w:sz="4" w:space="0" w:color="auto"/>
            </w:tcBorders>
            <w:shd w:val="clear" w:color="auto" w:fill="auto"/>
            <w:vAlign w:val="center"/>
            <w:hideMark/>
          </w:tcPr>
          <w:p w14:paraId="7A8D7262"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xml:space="preserve">   65 848,87   </w:t>
            </w:r>
          </w:p>
        </w:tc>
        <w:tc>
          <w:tcPr>
            <w:tcW w:w="367" w:type="pct"/>
            <w:tcBorders>
              <w:top w:val="nil"/>
              <w:left w:val="nil"/>
              <w:bottom w:val="single" w:sz="4" w:space="0" w:color="auto"/>
              <w:right w:val="single" w:sz="4" w:space="0" w:color="auto"/>
            </w:tcBorders>
            <w:shd w:val="clear" w:color="auto" w:fill="auto"/>
            <w:vAlign w:val="center"/>
            <w:hideMark/>
          </w:tcPr>
          <w:p w14:paraId="1F6A22F3"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xml:space="preserve">   65 848,87   </w:t>
            </w:r>
          </w:p>
        </w:tc>
      </w:tr>
      <w:tr w:rsidR="00686AA8" w:rsidRPr="00686AA8" w14:paraId="44D74F40" w14:textId="77777777" w:rsidTr="00686AA8">
        <w:trPr>
          <w:trHeight w:val="264"/>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29733C26"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Группа проектов "Источники теплоснабжения"</w:t>
            </w:r>
          </w:p>
        </w:tc>
      </w:tr>
      <w:tr w:rsidR="00686AA8" w:rsidRPr="00686AA8" w14:paraId="3D99D79E" w14:textId="77777777" w:rsidTr="00E775E0">
        <w:trPr>
          <w:trHeight w:val="264"/>
        </w:trPr>
        <w:tc>
          <w:tcPr>
            <w:tcW w:w="654" w:type="pct"/>
            <w:vMerge w:val="restart"/>
            <w:tcBorders>
              <w:top w:val="nil"/>
              <w:left w:val="single" w:sz="4" w:space="0" w:color="auto"/>
              <w:bottom w:val="single" w:sz="4" w:space="0" w:color="000000"/>
              <w:right w:val="single" w:sz="4" w:space="0" w:color="auto"/>
            </w:tcBorders>
            <w:shd w:val="clear" w:color="auto" w:fill="auto"/>
            <w:vAlign w:val="center"/>
            <w:hideMark/>
          </w:tcPr>
          <w:p w14:paraId="1308351A"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xml:space="preserve"> 001.01.00.000</w:t>
            </w:r>
          </w:p>
        </w:tc>
        <w:tc>
          <w:tcPr>
            <w:tcW w:w="1042" w:type="pct"/>
            <w:tcBorders>
              <w:top w:val="nil"/>
              <w:left w:val="nil"/>
              <w:bottom w:val="single" w:sz="4" w:space="0" w:color="auto"/>
              <w:right w:val="single" w:sz="4" w:space="0" w:color="auto"/>
            </w:tcBorders>
            <w:shd w:val="clear" w:color="auto" w:fill="auto"/>
            <w:vAlign w:val="center"/>
            <w:hideMark/>
          </w:tcPr>
          <w:p w14:paraId="3CE9DAAC"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Всего стоимость группы проектов</w:t>
            </w:r>
          </w:p>
        </w:tc>
        <w:tc>
          <w:tcPr>
            <w:tcW w:w="406" w:type="pct"/>
            <w:tcBorders>
              <w:top w:val="nil"/>
              <w:left w:val="nil"/>
              <w:bottom w:val="single" w:sz="4" w:space="0" w:color="auto"/>
              <w:right w:val="single" w:sz="4" w:space="0" w:color="auto"/>
            </w:tcBorders>
            <w:shd w:val="clear" w:color="auto" w:fill="auto"/>
            <w:vAlign w:val="center"/>
            <w:hideMark/>
          </w:tcPr>
          <w:p w14:paraId="7276C31C"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xml:space="preserve">      65 848,87   </w:t>
            </w:r>
          </w:p>
        </w:tc>
        <w:tc>
          <w:tcPr>
            <w:tcW w:w="359" w:type="pct"/>
            <w:tcBorders>
              <w:top w:val="nil"/>
              <w:left w:val="nil"/>
              <w:bottom w:val="single" w:sz="4" w:space="0" w:color="auto"/>
              <w:right w:val="single" w:sz="4" w:space="0" w:color="auto"/>
            </w:tcBorders>
            <w:shd w:val="clear" w:color="auto" w:fill="auto"/>
            <w:vAlign w:val="center"/>
            <w:hideMark/>
          </w:tcPr>
          <w:p w14:paraId="51280614"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xml:space="preserve">   10 092,99   </w:t>
            </w:r>
          </w:p>
        </w:tc>
        <w:tc>
          <w:tcPr>
            <w:tcW w:w="359" w:type="pct"/>
            <w:tcBorders>
              <w:top w:val="nil"/>
              <w:left w:val="nil"/>
              <w:bottom w:val="single" w:sz="4" w:space="0" w:color="auto"/>
              <w:right w:val="single" w:sz="4" w:space="0" w:color="auto"/>
            </w:tcBorders>
            <w:shd w:val="clear" w:color="auto" w:fill="auto"/>
            <w:vAlign w:val="center"/>
            <w:hideMark/>
          </w:tcPr>
          <w:p w14:paraId="077DFF51"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xml:space="preserve">              -     </w:t>
            </w:r>
          </w:p>
        </w:tc>
        <w:tc>
          <w:tcPr>
            <w:tcW w:w="359" w:type="pct"/>
            <w:tcBorders>
              <w:top w:val="nil"/>
              <w:left w:val="nil"/>
              <w:bottom w:val="single" w:sz="4" w:space="0" w:color="auto"/>
              <w:right w:val="single" w:sz="4" w:space="0" w:color="auto"/>
            </w:tcBorders>
            <w:shd w:val="clear" w:color="auto" w:fill="auto"/>
            <w:vAlign w:val="center"/>
            <w:hideMark/>
          </w:tcPr>
          <w:p w14:paraId="07B875EF"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xml:space="preserve">              -     </w:t>
            </w:r>
          </w:p>
        </w:tc>
        <w:tc>
          <w:tcPr>
            <w:tcW w:w="359" w:type="pct"/>
            <w:tcBorders>
              <w:top w:val="nil"/>
              <w:left w:val="nil"/>
              <w:bottom w:val="single" w:sz="4" w:space="0" w:color="auto"/>
              <w:right w:val="single" w:sz="4" w:space="0" w:color="auto"/>
            </w:tcBorders>
            <w:shd w:val="clear" w:color="auto" w:fill="auto"/>
            <w:vAlign w:val="center"/>
            <w:hideMark/>
          </w:tcPr>
          <w:p w14:paraId="4A910B72"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xml:space="preserve">   53 064,31   </w:t>
            </w:r>
          </w:p>
        </w:tc>
        <w:tc>
          <w:tcPr>
            <w:tcW w:w="365" w:type="pct"/>
            <w:tcBorders>
              <w:top w:val="nil"/>
              <w:left w:val="nil"/>
              <w:bottom w:val="single" w:sz="4" w:space="0" w:color="auto"/>
              <w:right w:val="single" w:sz="4" w:space="0" w:color="auto"/>
            </w:tcBorders>
            <w:shd w:val="clear" w:color="auto" w:fill="auto"/>
            <w:vAlign w:val="center"/>
            <w:hideMark/>
          </w:tcPr>
          <w:p w14:paraId="3970E20A"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xml:space="preserve">     2 691,57   </w:t>
            </w:r>
          </w:p>
        </w:tc>
        <w:tc>
          <w:tcPr>
            <w:tcW w:w="365" w:type="pct"/>
            <w:tcBorders>
              <w:top w:val="nil"/>
              <w:left w:val="nil"/>
              <w:bottom w:val="single" w:sz="4" w:space="0" w:color="auto"/>
              <w:right w:val="single" w:sz="4" w:space="0" w:color="auto"/>
            </w:tcBorders>
            <w:shd w:val="clear" w:color="auto" w:fill="auto"/>
            <w:vAlign w:val="center"/>
            <w:hideMark/>
          </w:tcPr>
          <w:p w14:paraId="3A9C7A5E"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xml:space="preserve">              -     </w:t>
            </w:r>
          </w:p>
        </w:tc>
        <w:tc>
          <w:tcPr>
            <w:tcW w:w="365" w:type="pct"/>
            <w:tcBorders>
              <w:top w:val="nil"/>
              <w:left w:val="nil"/>
              <w:bottom w:val="single" w:sz="4" w:space="0" w:color="auto"/>
              <w:right w:val="single" w:sz="4" w:space="0" w:color="auto"/>
            </w:tcBorders>
            <w:shd w:val="clear" w:color="auto" w:fill="auto"/>
            <w:vAlign w:val="center"/>
            <w:hideMark/>
          </w:tcPr>
          <w:p w14:paraId="200F2EBC"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xml:space="preserve">              -     </w:t>
            </w:r>
          </w:p>
        </w:tc>
        <w:tc>
          <w:tcPr>
            <w:tcW w:w="367" w:type="pct"/>
            <w:tcBorders>
              <w:top w:val="nil"/>
              <w:left w:val="nil"/>
              <w:bottom w:val="single" w:sz="4" w:space="0" w:color="auto"/>
              <w:right w:val="single" w:sz="4" w:space="0" w:color="auto"/>
            </w:tcBorders>
            <w:shd w:val="clear" w:color="auto" w:fill="auto"/>
            <w:vAlign w:val="center"/>
            <w:hideMark/>
          </w:tcPr>
          <w:p w14:paraId="018099D3"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xml:space="preserve">              -     </w:t>
            </w:r>
          </w:p>
        </w:tc>
      </w:tr>
      <w:tr w:rsidR="00686AA8" w:rsidRPr="00686AA8" w14:paraId="097EAD91" w14:textId="77777777" w:rsidTr="00E775E0">
        <w:trPr>
          <w:trHeight w:val="408"/>
        </w:trPr>
        <w:tc>
          <w:tcPr>
            <w:tcW w:w="654" w:type="pct"/>
            <w:vMerge/>
            <w:tcBorders>
              <w:top w:val="nil"/>
              <w:left w:val="single" w:sz="4" w:space="0" w:color="auto"/>
              <w:bottom w:val="single" w:sz="4" w:space="0" w:color="000000"/>
              <w:right w:val="single" w:sz="4" w:space="0" w:color="auto"/>
            </w:tcBorders>
            <w:vAlign w:val="center"/>
            <w:hideMark/>
          </w:tcPr>
          <w:p w14:paraId="51F1A96E" w14:textId="77777777" w:rsidR="00686AA8" w:rsidRPr="00686AA8" w:rsidRDefault="00686AA8" w:rsidP="00686AA8">
            <w:pPr>
              <w:spacing w:line="240" w:lineRule="auto"/>
              <w:ind w:firstLine="0"/>
              <w:jc w:val="left"/>
              <w:rPr>
                <w:rFonts w:ascii="Arial" w:hAnsi="Arial" w:cs="Arial"/>
                <w:color w:val="000000"/>
                <w:sz w:val="20"/>
                <w:szCs w:val="20"/>
              </w:rPr>
            </w:pPr>
          </w:p>
        </w:tc>
        <w:tc>
          <w:tcPr>
            <w:tcW w:w="1042" w:type="pct"/>
            <w:tcBorders>
              <w:top w:val="nil"/>
              <w:left w:val="nil"/>
              <w:bottom w:val="single" w:sz="4" w:space="0" w:color="auto"/>
              <w:right w:val="single" w:sz="4" w:space="0" w:color="auto"/>
            </w:tcBorders>
            <w:shd w:val="clear" w:color="auto" w:fill="auto"/>
            <w:vAlign w:val="center"/>
            <w:hideMark/>
          </w:tcPr>
          <w:p w14:paraId="3EFDCEE2"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Всего стоимость группы проектов накопленным итогом</w:t>
            </w:r>
          </w:p>
        </w:tc>
        <w:tc>
          <w:tcPr>
            <w:tcW w:w="406" w:type="pct"/>
            <w:tcBorders>
              <w:top w:val="nil"/>
              <w:left w:val="nil"/>
              <w:bottom w:val="single" w:sz="4" w:space="0" w:color="auto"/>
              <w:right w:val="single" w:sz="4" w:space="0" w:color="auto"/>
            </w:tcBorders>
            <w:shd w:val="clear" w:color="auto" w:fill="auto"/>
            <w:vAlign w:val="center"/>
            <w:hideMark/>
          </w:tcPr>
          <w:p w14:paraId="29F6797D"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w:t>
            </w:r>
          </w:p>
        </w:tc>
        <w:tc>
          <w:tcPr>
            <w:tcW w:w="359" w:type="pct"/>
            <w:tcBorders>
              <w:top w:val="nil"/>
              <w:left w:val="nil"/>
              <w:bottom w:val="single" w:sz="4" w:space="0" w:color="auto"/>
              <w:right w:val="single" w:sz="4" w:space="0" w:color="auto"/>
            </w:tcBorders>
            <w:shd w:val="clear" w:color="auto" w:fill="auto"/>
            <w:vAlign w:val="center"/>
            <w:hideMark/>
          </w:tcPr>
          <w:p w14:paraId="6F9F6B87"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xml:space="preserve">   10 092,99   </w:t>
            </w:r>
          </w:p>
        </w:tc>
        <w:tc>
          <w:tcPr>
            <w:tcW w:w="359" w:type="pct"/>
            <w:tcBorders>
              <w:top w:val="nil"/>
              <w:left w:val="nil"/>
              <w:bottom w:val="single" w:sz="4" w:space="0" w:color="auto"/>
              <w:right w:val="single" w:sz="4" w:space="0" w:color="auto"/>
            </w:tcBorders>
            <w:shd w:val="clear" w:color="auto" w:fill="auto"/>
            <w:vAlign w:val="center"/>
            <w:hideMark/>
          </w:tcPr>
          <w:p w14:paraId="51ECFFF2"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xml:space="preserve">   10 092,99   </w:t>
            </w:r>
          </w:p>
        </w:tc>
        <w:tc>
          <w:tcPr>
            <w:tcW w:w="359" w:type="pct"/>
            <w:tcBorders>
              <w:top w:val="nil"/>
              <w:left w:val="nil"/>
              <w:bottom w:val="single" w:sz="4" w:space="0" w:color="auto"/>
              <w:right w:val="single" w:sz="4" w:space="0" w:color="auto"/>
            </w:tcBorders>
            <w:shd w:val="clear" w:color="auto" w:fill="auto"/>
            <w:vAlign w:val="center"/>
            <w:hideMark/>
          </w:tcPr>
          <w:p w14:paraId="0C23C1F5"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xml:space="preserve">   10 092,99   </w:t>
            </w:r>
          </w:p>
        </w:tc>
        <w:tc>
          <w:tcPr>
            <w:tcW w:w="359" w:type="pct"/>
            <w:tcBorders>
              <w:top w:val="nil"/>
              <w:left w:val="nil"/>
              <w:bottom w:val="single" w:sz="4" w:space="0" w:color="auto"/>
              <w:right w:val="single" w:sz="4" w:space="0" w:color="auto"/>
            </w:tcBorders>
            <w:shd w:val="clear" w:color="auto" w:fill="auto"/>
            <w:vAlign w:val="center"/>
            <w:hideMark/>
          </w:tcPr>
          <w:p w14:paraId="52D47BB7"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xml:space="preserve">   63 157,30   </w:t>
            </w:r>
          </w:p>
        </w:tc>
        <w:tc>
          <w:tcPr>
            <w:tcW w:w="365" w:type="pct"/>
            <w:tcBorders>
              <w:top w:val="nil"/>
              <w:left w:val="nil"/>
              <w:bottom w:val="single" w:sz="4" w:space="0" w:color="auto"/>
              <w:right w:val="single" w:sz="4" w:space="0" w:color="auto"/>
            </w:tcBorders>
            <w:shd w:val="clear" w:color="auto" w:fill="auto"/>
            <w:vAlign w:val="center"/>
            <w:hideMark/>
          </w:tcPr>
          <w:p w14:paraId="3C9AFFA9"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xml:space="preserve">   65 848,87   </w:t>
            </w:r>
          </w:p>
        </w:tc>
        <w:tc>
          <w:tcPr>
            <w:tcW w:w="365" w:type="pct"/>
            <w:tcBorders>
              <w:top w:val="nil"/>
              <w:left w:val="nil"/>
              <w:bottom w:val="single" w:sz="4" w:space="0" w:color="auto"/>
              <w:right w:val="single" w:sz="4" w:space="0" w:color="auto"/>
            </w:tcBorders>
            <w:shd w:val="clear" w:color="auto" w:fill="auto"/>
            <w:vAlign w:val="center"/>
            <w:hideMark/>
          </w:tcPr>
          <w:p w14:paraId="214ECA9E"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xml:space="preserve">   65 848,87   </w:t>
            </w:r>
          </w:p>
        </w:tc>
        <w:tc>
          <w:tcPr>
            <w:tcW w:w="365" w:type="pct"/>
            <w:tcBorders>
              <w:top w:val="nil"/>
              <w:left w:val="nil"/>
              <w:bottom w:val="single" w:sz="4" w:space="0" w:color="auto"/>
              <w:right w:val="single" w:sz="4" w:space="0" w:color="auto"/>
            </w:tcBorders>
            <w:shd w:val="clear" w:color="auto" w:fill="auto"/>
            <w:vAlign w:val="center"/>
            <w:hideMark/>
          </w:tcPr>
          <w:p w14:paraId="66BFC92B"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xml:space="preserve">   65 848,87   </w:t>
            </w:r>
          </w:p>
        </w:tc>
        <w:tc>
          <w:tcPr>
            <w:tcW w:w="367" w:type="pct"/>
            <w:tcBorders>
              <w:top w:val="nil"/>
              <w:left w:val="nil"/>
              <w:bottom w:val="single" w:sz="4" w:space="0" w:color="auto"/>
              <w:right w:val="single" w:sz="4" w:space="0" w:color="auto"/>
            </w:tcBorders>
            <w:shd w:val="clear" w:color="auto" w:fill="auto"/>
            <w:vAlign w:val="center"/>
            <w:hideMark/>
          </w:tcPr>
          <w:p w14:paraId="6695522E"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xml:space="preserve">   65 848,87   </w:t>
            </w:r>
          </w:p>
        </w:tc>
      </w:tr>
      <w:tr w:rsidR="00686AA8" w:rsidRPr="00686AA8" w14:paraId="23113292" w14:textId="77777777" w:rsidTr="00686AA8">
        <w:trPr>
          <w:trHeight w:val="264"/>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5BD55B02"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Подгруппа проектов "Строительство новых источников тепловой энергии"</w:t>
            </w:r>
          </w:p>
        </w:tc>
      </w:tr>
      <w:tr w:rsidR="00686AA8" w:rsidRPr="00686AA8" w14:paraId="0A517825" w14:textId="77777777" w:rsidTr="00E775E0">
        <w:trPr>
          <w:trHeight w:val="264"/>
        </w:trPr>
        <w:tc>
          <w:tcPr>
            <w:tcW w:w="654" w:type="pct"/>
            <w:vMerge w:val="restart"/>
            <w:tcBorders>
              <w:top w:val="nil"/>
              <w:left w:val="single" w:sz="4" w:space="0" w:color="auto"/>
              <w:bottom w:val="single" w:sz="4" w:space="0" w:color="auto"/>
              <w:right w:val="single" w:sz="4" w:space="0" w:color="auto"/>
            </w:tcBorders>
            <w:shd w:val="clear" w:color="auto" w:fill="auto"/>
            <w:vAlign w:val="center"/>
            <w:hideMark/>
          </w:tcPr>
          <w:p w14:paraId="65CDD285"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xml:space="preserve">001.01.01.000 </w:t>
            </w:r>
          </w:p>
        </w:tc>
        <w:tc>
          <w:tcPr>
            <w:tcW w:w="1042" w:type="pct"/>
            <w:tcBorders>
              <w:top w:val="nil"/>
              <w:left w:val="nil"/>
              <w:bottom w:val="single" w:sz="4" w:space="0" w:color="auto"/>
              <w:right w:val="single" w:sz="4" w:space="0" w:color="auto"/>
            </w:tcBorders>
            <w:shd w:val="clear" w:color="auto" w:fill="auto"/>
            <w:vAlign w:val="center"/>
            <w:hideMark/>
          </w:tcPr>
          <w:p w14:paraId="24121D19"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Всего стоимость группы проектов</w:t>
            </w:r>
          </w:p>
        </w:tc>
        <w:tc>
          <w:tcPr>
            <w:tcW w:w="406" w:type="pct"/>
            <w:tcBorders>
              <w:top w:val="nil"/>
              <w:left w:val="nil"/>
              <w:bottom w:val="single" w:sz="4" w:space="0" w:color="auto"/>
              <w:right w:val="single" w:sz="4" w:space="0" w:color="auto"/>
            </w:tcBorders>
            <w:shd w:val="clear" w:color="auto" w:fill="auto"/>
            <w:vAlign w:val="center"/>
            <w:hideMark/>
          </w:tcPr>
          <w:p w14:paraId="65F30752"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xml:space="preserve">                 -     </w:t>
            </w:r>
          </w:p>
        </w:tc>
        <w:tc>
          <w:tcPr>
            <w:tcW w:w="359" w:type="pct"/>
            <w:tcBorders>
              <w:top w:val="nil"/>
              <w:left w:val="nil"/>
              <w:bottom w:val="single" w:sz="4" w:space="0" w:color="auto"/>
              <w:right w:val="single" w:sz="4" w:space="0" w:color="auto"/>
            </w:tcBorders>
            <w:shd w:val="clear" w:color="auto" w:fill="auto"/>
            <w:vAlign w:val="center"/>
            <w:hideMark/>
          </w:tcPr>
          <w:p w14:paraId="376CBA51"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w:t>
            </w:r>
          </w:p>
        </w:tc>
        <w:tc>
          <w:tcPr>
            <w:tcW w:w="359" w:type="pct"/>
            <w:tcBorders>
              <w:top w:val="nil"/>
              <w:left w:val="nil"/>
              <w:bottom w:val="single" w:sz="4" w:space="0" w:color="auto"/>
              <w:right w:val="single" w:sz="4" w:space="0" w:color="auto"/>
            </w:tcBorders>
            <w:shd w:val="clear" w:color="auto" w:fill="auto"/>
            <w:vAlign w:val="center"/>
            <w:hideMark/>
          </w:tcPr>
          <w:p w14:paraId="613493FC"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w:t>
            </w:r>
          </w:p>
        </w:tc>
        <w:tc>
          <w:tcPr>
            <w:tcW w:w="359" w:type="pct"/>
            <w:tcBorders>
              <w:top w:val="nil"/>
              <w:left w:val="nil"/>
              <w:bottom w:val="single" w:sz="4" w:space="0" w:color="auto"/>
              <w:right w:val="single" w:sz="4" w:space="0" w:color="auto"/>
            </w:tcBorders>
            <w:shd w:val="clear" w:color="auto" w:fill="auto"/>
            <w:vAlign w:val="center"/>
            <w:hideMark/>
          </w:tcPr>
          <w:p w14:paraId="391E0D3A"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w:t>
            </w:r>
          </w:p>
        </w:tc>
        <w:tc>
          <w:tcPr>
            <w:tcW w:w="359" w:type="pct"/>
            <w:tcBorders>
              <w:top w:val="nil"/>
              <w:left w:val="nil"/>
              <w:bottom w:val="single" w:sz="4" w:space="0" w:color="auto"/>
              <w:right w:val="single" w:sz="4" w:space="0" w:color="auto"/>
            </w:tcBorders>
            <w:shd w:val="clear" w:color="auto" w:fill="auto"/>
            <w:vAlign w:val="center"/>
            <w:hideMark/>
          </w:tcPr>
          <w:p w14:paraId="50EE4C60"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w:t>
            </w:r>
          </w:p>
        </w:tc>
        <w:tc>
          <w:tcPr>
            <w:tcW w:w="365" w:type="pct"/>
            <w:tcBorders>
              <w:top w:val="nil"/>
              <w:left w:val="nil"/>
              <w:bottom w:val="single" w:sz="4" w:space="0" w:color="auto"/>
              <w:right w:val="single" w:sz="4" w:space="0" w:color="auto"/>
            </w:tcBorders>
            <w:shd w:val="clear" w:color="auto" w:fill="auto"/>
            <w:vAlign w:val="center"/>
            <w:hideMark/>
          </w:tcPr>
          <w:p w14:paraId="60F4E4B3"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w:t>
            </w:r>
          </w:p>
        </w:tc>
        <w:tc>
          <w:tcPr>
            <w:tcW w:w="365" w:type="pct"/>
            <w:tcBorders>
              <w:top w:val="nil"/>
              <w:left w:val="nil"/>
              <w:bottom w:val="single" w:sz="4" w:space="0" w:color="auto"/>
              <w:right w:val="single" w:sz="4" w:space="0" w:color="auto"/>
            </w:tcBorders>
            <w:shd w:val="clear" w:color="auto" w:fill="auto"/>
            <w:vAlign w:val="center"/>
            <w:hideMark/>
          </w:tcPr>
          <w:p w14:paraId="2DF6A176"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w:t>
            </w:r>
          </w:p>
        </w:tc>
        <w:tc>
          <w:tcPr>
            <w:tcW w:w="365" w:type="pct"/>
            <w:tcBorders>
              <w:top w:val="nil"/>
              <w:left w:val="nil"/>
              <w:bottom w:val="single" w:sz="4" w:space="0" w:color="auto"/>
              <w:right w:val="single" w:sz="4" w:space="0" w:color="auto"/>
            </w:tcBorders>
            <w:shd w:val="clear" w:color="auto" w:fill="auto"/>
            <w:vAlign w:val="center"/>
            <w:hideMark/>
          </w:tcPr>
          <w:p w14:paraId="699CFE10"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w:t>
            </w:r>
          </w:p>
        </w:tc>
        <w:tc>
          <w:tcPr>
            <w:tcW w:w="367" w:type="pct"/>
            <w:tcBorders>
              <w:top w:val="nil"/>
              <w:left w:val="nil"/>
              <w:bottom w:val="single" w:sz="4" w:space="0" w:color="auto"/>
              <w:right w:val="single" w:sz="4" w:space="0" w:color="auto"/>
            </w:tcBorders>
            <w:shd w:val="clear" w:color="auto" w:fill="auto"/>
            <w:vAlign w:val="center"/>
            <w:hideMark/>
          </w:tcPr>
          <w:p w14:paraId="46CB8F9E"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w:t>
            </w:r>
          </w:p>
        </w:tc>
      </w:tr>
      <w:tr w:rsidR="00686AA8" w:rsidRPr="00686AA8" w14:paraId="1DF61149" w14:textId="77777777" w:rsidTr="00E775E0">
        <w:trPr>
          <w:trHeight w:val="408"/>
        </w:trPr>
        <w:tc>
          <w:tcPr>
            <w:tcW w:w="654" w:type="pct"/>
            <w:vMerge/>
            <w:tcBorders>
              <w:top w:val="nil"/>
              <w:left w:val="single" w:sz="4" w:space="0" w:color="auto"/>
              <w:bottom w:val="single" w:sz="4" w:space="0" w:color="auto"/>
              <w:right w:val="single" w:sz="4" w:space="0" w:color="auto"/>
            </w:tcBorders>
            <w:vAlign w:val="center"/>
            <w:hideMark/>
          </w:tcPr>
          <w:p w14:paraId="727ACB73" w14:textId="77777777" w:rsidR="00686AA8" w:rsidRPr="00686AA8" w:rsidRDefault="00686AA8" w:rsidP="00686AA8">
            <w:pPr>
              <w:spacing w:line="240" w:lineRule="auto"/>
              <w:ind w:firstLine="0"/>
              <w:jc w:val="left"/>
              <w:rPr>
                <w:rFonts w:ascii="Arial" w:hAnsi="Arial" w:cs="Arial"/>
                <w:color w:val="000000"/>
                <w:sz w:val="20"/>
                <w:szCs w:val="20"/>
              </w:rPr>
            </w:pPr>
          </w:p>
        </w:tc>
        <w:tc>
          <w:tcPr>
            <w:tcW w:w="1042" w:type="pct"/>
            <w:tcBorders>
              <w:top w:val="nil"/>
              <w:left w:val="nil"/>
              <w:bottom w:val="single" w:sz="4" w:space="0" w:color="auto"/>
              <w:right w:val="single" w:sz="4" w:space="0" w:color="auto"/>
            </w:tcBorders>
            <w:shd w:val="clear" w:color="auto" w:fill="auto"/>
            <w:vAlign w:val="center"/>
            <w:hideMark/>
          </w:tcPr>
          <w:p w14:paraId="6BDBFAD4"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Всего стоимость группы проектов накопленным итогом</w:t>
            </w:r>
          </w:p>
        </w:tc>
        <w:tc>
          <w:tcPr>
            <w:tcW w:w="406" w:type="pct"/>
            <w:tcBorders>
              <w:top w:val="nil"/>
              <w:left w:val="nil"/>
              <w:bottom w:val="single" w:sz="4" w:space="0" w:color="auto"/>
              <w:right w:val="single" w:sz="4" w:space="0" w:color="auto"/>
            </w:tcBorders>
            <w:shd w:val="clear" w:color="auto" w:fill="auto"/>
            <w:vAlign w:val="center"/>
            <w:hideMark/>
          </w:tcPr>
          <w:p w14:paraId="71328130"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w:t>
            </w:r>
          </w:p>
        </w:tc>
        <w:tc>
          <w:tcPr>
            <w:tcW w:w="359" w:type="pct"/>
            <w:tcBorders>
              <w:top w:val="nil"/>
              <w:left w:val="nil"/>
              <w:bottom w:val="single" w:sz="4" w:space="0" w:color="auto"/>
              <w:right w:val="single" w:sz="4" w:space="0" w:color="auto"/>
            </w:tcBorders>
            <w:shd w:val="clear" w:color="auto" w:fill="auto"/>
            <w:vAlign w:val="center"/>
            <w:hideMark/>
          </w:tcPr>
          <w:p w14:paraId="3992F71D"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xml:space="preserve">              -     </w:t>
            </w:r>
          </w:p>
        </w:tc>
        <w:tc>
          <w:tcPr>
            <w:tcW w:w="359" w:type="pct"/>
            <w:tcBorders>
              <w:top w:val="nil"/>
              <w:left w:val="nil"/>
              <w:bottom w:val="single" w:sz="4" w:space="0" w:color="auto"/>
              <w:right w:val="single" w:sz="4" w:space="0" w:color="auto"/>
            </w:tcBorders>
            <w:shd w:val="clear" w:color="auto" w:fill="auto"/>
            <w:vAlign w:val="center"/>
            <w:hideMark/>
          </w:tcPr>
          <w:p w14:paraId="561EE3EF"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xml:space="preserve">              -     </w:t>
            </w:r>
          </w:p>
        </w:tc>
        <w:tc>
          <w:tcPr>
            <w:tcW w:w="359" w:type="pct"/>
            <w:tcBorders>
              <w:top w:val="nil"/>
              <w:left w:val="nil"/>
              <w:bottom w:val="single" w:sz="4" w:space="0" w:color="auto"/>
              <w:right w:val="single" w:sz="4" w:space="0" w:color="auto"/>
            </w:tcBorders>
            <w:shd w:val="clear" w:color="auto" w:fill="auto"/>
            <w:vAlign w:val="center"/>
            <w:hideMark/>
          </w:tcPr>
          <w:p w14:paraId="7A1B1DD7"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xml:space="preserve">              -     </w:t>
            </w:r>
          </w:p>
        </w:tc>
        <w:tc>
          <w:tcPr>
            <w:tcW w:w="359" w:type="pct"/>
            <w:tcBorders>
              <w:top w:val="nil"/>
              <w:left w:val="nil"/>
              <w:bottom w:val="single" w:sz="4" w:space="0" w:color="auto"/>
              <w:right w:val="single" w:sz="4" w:space="0" w:color="auto"/>
            </w:tcBorders>
            <w:shd w:val="clear" w:color="auto" w:fill="auto"/>
            <w:vAlign w:val="center"/>
            <w:hideMark/>
          </w:tcPr>
          <w:p w14:paraId="7D54AF06"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xml:space="preserve">              -     </w:t>
            </w:r>
          </w:p>
        </w:tc>
        <w:tc>
          <w:tcPr>
            <w:tcW w:w="365" w:type="pct"/>
            <w:tcBorders>
              <w:top w:val="nil"/>
              <w:left w:val="nil"/>
              <w:bottom w:val="single" w:sz="4" w:space="0" w:color="auto"/>
              <w:right w:val="single" w:sz="4" w:space="0" w:color="auto"/>
            </w:tcBorders>
            <w:shd w:val="clear" w:color="auto" w:fill="auto"/>
            <w:vAlign w:val="center"/>
            <w:hideMark/>
          </w:tcPr>
          <w:p w14:paraId="34CB6501"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xml:space="preserve">              -     </w:t>
            </w:r>
          </w:p>
        </w:tc>
        <w:tc>
          <w:tcPr>
            <w:tcW w:w="365" w:type="pct"/>
            <w:tcBorders>
              <w:top w:val="nil"/>
              <w:left w:val="nil"/>
              <w:bottom w:val="single" w:sz="4" w:space="0" w:color="auto"/>
              <w:right w:val="single" w:sz="4" w:space="0" w:color="auto"/>
            </w:tcBorders>
            <w:shd w:val="clear" w:color="auto" w:fill="auto"/>
            <w:vAlign w:val="center"/>
            <w:hideMark/>
          </w:tcPr>
          <w:p w14:paraId="79EE9986"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xml:space="preserve">              -     </w:t>
            </w:r>
          </w:p>
        </w:tc>
        <w:tc>
          <w:tcPr>
            <w:tcW w:w="365" w:type="pct"/>
            <w:tcBorders>
              <w:top w:val="nil"/>
              <w:left w:val="nil"/>
              <w:bottom w:val="single" w:sz="4" w:space="0" w:color="auto"/>
              <w:right w:val="single" w:sz="4" w:space="0" w:color="auto"/>
            </w:tcBorders>
            <w:shd w:val="clear" w:color="auto" w:fill="auto"/>
            <w:vAlign w:val="center"/>
            <w:hideMark/>
          </w:tcPr>
          <w:p w14:paraId="5184926E"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xml:space="preserve">              -     </w:t>
            </w:r>
          </w:p>
        </w:tc>
        <w:tc>
          <w:tcPr>
            <w:tcW w:w="367" w:type="pct"/>
            <w:tcBorders>
              <w:top w:val="nil"/>
              <w:left w:val="nil"/>
              <w:bottom w:val="single" w:sz="4" w:space="0" w:color="auto"/>
              <w:right w:val="single" w:sz="4" w:space="0" w:color="auto"/>
            </w:tcBorders>
            <w:shd w:val="clear" w:color="auto" w:fill="auto"/>
            <w:vAlign w:val="center"/>
            <w:hideMark/>
          </w:tcPr>
          <w:p w14:paraId="65F25D66"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xml:space="preserve">              -     </w:t>
            </w:r>
          </w:p>
        </w:tc>
      </w:tr>
      <w:tr w:rsidR="00686AA8" w:rsidRPr="00686AA8" w14:paraId="572E3C1D" w14:textId="77777777" w:rsidTr="00686AA8">
        <w:trPr>
          <w:trHeight w:val="264"/>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0401E155"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Подгруппа проектов "Реконструкция, капитальный ремонт источников тепловой энергии"</w:t>
            </w:r>
          </w:p>
        </w:tc>
      </w:tr>
      <w:tr w:rsidR="00686AA8" w:rsidRPr="00686AA8" w14:paraId="0C0C2F1C" w14:textId="77777777" w:rsidTr="00E775E0">
        <w:trPr>
          <w:trHeight w:val="264"/>
        </w:trPr>
        <w:tc>
          <w:tcPr>
            <w:tcW w:w="654" w:type="pct"/>
            <w:vMerge w:val="restart"/>
            <w:tcBorders>
              <w:top w:val="nil"/>
              <w:left w:val="single" w:sz="4" w:space="0" w:color="auto"/>
              <w:bottom w:val="single" w:sz="4" w:space="0" w:color="auto"/>
              <w:right w:val="single" w:sz="4" w:space="0" w:color="auto"/>
            </w:tcBorders>
            <w:shd w:val="clear" w:color="auto" w:fill="auto"/>
            <w:vAlign w:val="center"/>
            <w:hideMark/>
          </w:tcPr>
          <w:p w14:paraId="23C51441"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xml:space="preserve">001.01.02.000 </w:t>
            </w:r>
          </w:p>
        </w:tc>
        <w:tc>
          <w:tcPr>
            <w:tcW w:w="1042" w:type="pct"/>
            <w:tcBorders>
              <w:top w:val="nil"/>
              <w:left w:val="nil"/>
              <w:bottom w:val="single" w:sz="4" w:space="0" w:color="auto"/>
              <w:right w:val="single" w:sz="4" w:space="0" w:color="auto"/>
            </w:tcBorders>
            <w:shd w:val="clear" w:color="auto" w:fill="auto"/>
            <w:vAlign w:val="center"/>
            <w:hideMark/>
          </w:tcPr>
          <w:p w14:paraId="5AA6D4C8"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Всего стоимость группы проектов</w:t>
            </w:r>
          </w:p>
        </w:tc>
        <w:tc>
          <w:tcPr>
            <w:tcW w:w="406" w:type="pct"/>
            <w:tcBorders>
              <w:top w:val="nil"/>
              <w:left w:val="nil"/>
              <w:bottom w:val="single" w:sz="4" w:space="0" w:color="auto"/>
              <w:right w:val="single" w:sz="4" w:space="0" w:color="auto"/>
            </w:tcBorders>
            <w:shd w:val="clear" w:color="auto" w:fill="auto"/>
            <w:vAlign w:val="center"/>
            <w:hideMark/>
          </w:tcPr>
          <w:p w14:paraId="4D3DEE52"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xml:space="preserve">      65 848,87   </w:t>
            </w:r>
          </w:p>
        </w:tc>
        <w:tc>
          <w:tcPr>
            <w:tcW w:w="359" w:type="pct"/>
            <w:tcBorders>
              <w:top w:val="nil"/>
              <w:left w:val="nil"/>
              <w:bottom w:val="single" w:sz="4" w:space="0" w:color="auto"/>
              <w:right w:val="single" w:sz="4" w:space="0" w:color="auto"/>
            </w:tcBorders>
            <w:shd w:val="clear" w:color="auto" w:fill="auto"/>
            <w:vAlign w:val="center"/>
            <w:hideMark/>
          </w:tcPr>
          <w:p w14:paraId="5BECAEAE"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xml:space="preserve">   10 092,99   </w:t>
            </w:r>
          </w:p>
        </w:tc>
        <w:tc>
          <w:tcPr>
            <w:tcW w:w="359" w:type="pct"/>
            <w:tcBorders>
              <w:top w:val="nil"/>
              <w:left w:val="nil"/>
              <w:bottom w:val="single" w:sz="4" w:space="0" w:color="auto"/>
              <w:right w:val="single" w:sz="4" w:space="0" w:color="auto"/>
            </w:tcBorders>
            <w:shd w:val="clear" w:color="auto" w:fill="auto"/>
            <w:vAlign w:val="center"/>
            <w:hideMark/>
          </w:tcPr>
          <w:p w14:paraId="21F642D2"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xml:space="preserve">              -     </w:t>
            </w:r>
          </w:p>
        </w:tc>
        <w:tc>
          <w:tcPr>
            <w:tcW w:w="359" w:type="pct"/>
            <w:tcBorders>
              <w:top w:val="nil"/>
              <w:left w:val="nil"/>
              <w:bottom w:val="single" w:sz="4" w:space="0" w:color="auto"/>
              <w:right w:val="single" w:sz="4" w:space="0" w:color="auto"/>
            </w:tcBorders>
            <w:shd w:val="clear" w:color="auto" w:fill="auto"/>
            <w:vAlign w:val="center"/>
            <w:hideMark/>
          </w:tcPr>
          <w:p w14:paraId="7F6E448F"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xml:space="preserve">              -     </w:t>
            </w:r>
          </w:p>
        </w:tc>
        <w:tc>
          <w:tcPr>
            <w:tcW w:w="359" w:type="pct"/>
            <w:tcBorders>
              <w:top w:val="nil"/>
              <w:left w:val="nil"/>
              <w:bottom w:val="single" w:sz="4" w:space="0" w:color="auto"/>
              <w:right w:val="single" w:sz="4" w:space="0" w:color="auto"/>
            </w:tcBorders>
            <w:shd w:val="clear" w:color="auto" w:fill="auto"/>
            <w:vAlign w:val="center"/>
            <w:hideMark/>
          </w:tcPr>
          <w:p w14:paraId="44490CB9"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xml:space="preserve">   53 064,31   </w:t>
            </w:r>
          </w:p>
        </w:tc>
        <w:tc>
          <w:tcPr>
            <w:tcW w:w="365" w:type="pct"/>
            <w:tcBorders>
              <w:top w:val="nil"/>
              <w:left w:val="nil"/>
              <w:bottom w:val="single" w:sz="4" w:space="0" w:color="auto"/>
              <w:right w:val="single" w:sz="4" w:space="0" w:color="auto"/>
            </w:tcBorders>
            <w:shd w:val="clear" w:color="auto" w:fill="auto"/>
            <w:vAlign w:val="center"/>
            <w:hideMark/>
          </w:tcPr>
          <w:p w14:paraId="4179E8E7"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xml:space="preserve">     2 691,57   </w:t>
            </w:r>
          </w:p>
        </w:tc>
        <w:tc>
          <w:tcPr>
            <w:tcW w:w="365" w:type="pct"/>
            <w:tcBorders>
              <w:top w:val="nil"/>
              <w:left w:val="nil"/>
              <w:bottom w:val="single" w:sz="4" w:space="0" w:color="auto"/>
              <w:right w:val="single" w:sz="4" w:space="0" w:color="auto"/>
            </w:tcBorders>
            <w:shd w:val="clear" w:color="auto" w:fill="auto"/>
            <w:vAlign w:val="center"/>
            <w:hideMark/>
          </w:tcPr>
          <w:p w14:paraId="7CE8BBA2"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xml:space="preserve">              -     </w:t>
            </w:r>
          </w:p>
        </w:tc>
        <w:tc>
          <w:tcPr>
            <w:tcW w:w="365" w:type="pct"/>
            <w:tcBorders>
              <w:top w:val="nil"/>
              <w:left w:val="nil"/>
              <w:bottom w:val="single" w:sz="4" w:space="0" w:color="auto"/>
              <w:right w:val="single" w:sz="4" w:space="0" w:color="auto"/>
            </w:tcBorders>
            <w:shd w:val="clear" w:color="auto" w:fill="auto"/>
            <w:vAlign w:val="center"/>
            <w:hideMark/>
          </w:tcPr>
          <w:p w14:paraId="07732E44"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xml:space="preserve">              -     </w:t>
            </w:r>
          </w:p>
        </w:tc>
        <w:tc>
          <w:tcPr>
            <w:tcW w:w="367" w:type="pct"/>
            <w:tcBorders>
              <w:top w:val="nil"/>
              <w:left w:val="nil"/>
              <w:bottom w:val="single" w:sz="4" w:space="0" w:color="auto"/>
              <w:right w:val="single" w:sz="4" w:space="0" w:color="auto"/>
            </w:tcBorders>
            <w:shd w:val="clear" w:color="auto" w:fill="auto"/>
            <w:vAlign w:val="center"/>
            <w:hideMark/>
          </w:tcPr>
          <w:p w14:paraId="68C29648"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xml:space="preserve">              -     </w:t>
            </w:r>
          </w:p>
        </w:tc>
      </w:tr>
      <w:tr w:rsidR="00686AA8" w:rsidRPr="00686AA8" w14:paraId="70F97E6A" w14:textId="77777777" w:rsidTr="00E775E0">
        <w:trPr>
          <w:trHeight w:val="408"/>
        </w:trPr>
        <w:tc>
          <w:tcPr>
            <w:tcW w:w="654" w:type="pct"/>
            <w:vMerge/>
            <w:tcBorders>
              <w:top w:val="nil"/>
              <w:left w:val="single" w:sz="4" w:space="0" w:color="auto"/>
              <w:bottom w:val="single" w:sz="4" w:space="0" w:color="auto"/>
              <w:right w:val="single" w:sz="4" w:space="0" w:color="auto"/>
            </w:tcBorders>
            <w:vAlign w:val="center"/>
            <w:hideMark/>
          </w:tcPr>
          <w:p w14:paraId="4A780EAD" w14:textId="77777777" w:rsidR="00686AA8" w:rsidRPr="00686AA8" w:rsidRDefault="00686AA8" w:rsidP="00686AA8">
            <w:pPr>
              <w:spacing w:line="240" w:lineRule="auto"/>
              <w:ind w:firstLine="0"/>
              <w:jc w:val="left"/>
              <w:rPr>
                <w:rFonts w:ascii="Arial" w:hAnsi="Arial" w:cs="Arial"/>
                <w:color w:val="000000"/>
                <w:sz w:val="20"/>
                <w:szCs w:val="20"/>
              </w:rPr>
            </w:pPr>
          </w:p>
        </w:tc>
        <w:tc>
          <w:tcPr>
            <w:tcW w:w="1042" w:type="pct"/>
            <w:tcBorders>
              <w:top w:val="nil"/>
              <w:left w:val="nil"/>
              <w:bottom w:val="single" w:sz="4" w:space="0" w:color="auto"/>
              <w:right w:val="single" w:sz="4" w:space="0" w:color="auto"/>
            </w:tcBorders>
            <w:shd w:val="clear" w:color="auto" w:fill="auto"/>
            <w:vAlign w:val="center"/>
            <w:hideMark/>
          </w:tcPr>
          <w:p w14:paraId="7AD7E3F4"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Всего стоимость группы проектов накопленным итогом</w:t>
            </w:r>
          </w:p>
        </w:tc>
        <w:tc>
          <w:tcPr>
            <w:tcW w:w="406" w:type="pct"/>
            <w:tcBorders>
              <w:top w:val="nil"/>
              <w:left w:val="nil"/>
              <w:bottom w:val="single" w:sz="4" w:space="0" w:color="auto"/>
              <w:right w:val="single" w:sz="4" w:space="0" w:color="auto"/>
            </w:tcBorders>
            <w:shd w:val="clear" w:color="auto" w:fill="auto"/>
            <w:vAlign w:val="center"/>
            <w:hideMark/>
          </w:tcPr>
          <w:p w14:paraId="4750F111"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w:t>
            </w:r>
          </w:p>
        </w:tc>
        <w:tc>
          <w:tcPr>
            <w:tcW w:w="359" w:type="pct"/>
            <w:tcBorders>
              <w:top w:val="nil"/>
              <w:left w:val="nil"/>
              <w:bottom w:val="single" w:sz="4" w:space="0" w:color="auto"/>
              <w:right w:val="single" w:sz="4" w:space="0" w:color="auto"/>
            </w:tcBorders>
            <w:shd w:val="clear" w:color="auto" w:fill="auto"/>
            <w:vAlign w:val="center"/>
            <w:hideMark/>
          </w:tcPr>
          <w:p w14:paraId="073CE289"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xml:space="preserve">   10 092,99   </w:t>
            </w:r>
          </w:p>
        </w:tc>
        <w:tc>
          <w:tcPr>
            <w:tcW w:w="359" w:type="pct"/>
            <w:tcBorders>
              <w:top w:val="nil"/>
              <w:left w:val="nil"/>
              <w:bottom w:val="single" w:sz="4" w:space="0" w:color="auto"/>
              <w:right w:val="single" w:sz="4" w:space="0" w:color="auto"/>
            </w:tcBorders>
            <w:shd w:val="clear" w:color="auto" w:fill="auto"/>
            <w:vAlign w:val="center"/>
            <w:hideMark/>
          </w:tcPr>
          <w:p w14:paraId="45CB4E94"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xml:space="preserve">   10 092,99   </w:t>
            </w:r>
          </w:p>
        </w:tc>
        <w:tc>
          <w:tcPr>
            <w:tcW w:w="359" w:type="pct"/>
            <w:tcBorders>
              <w:top w:val="nil"/>
              <w:left w:val="nil"/>
              <w:bottom w:val="single" w:sz="4" w:space="0" w:color="auto"/>
              <w:right w:val="single" w:sz="4" w:space="0" w:color="auto"/>
            </w:tcBorders>
            <w:shd w:val="clear" w:color="auto" w:fill="auto"/>
            <w:vAlign w:val="center"/>
            <w:hideMark/>
          </w:tcPr>
          <w:p w14:paraId="23924F12"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xml:space="preserve">   10 092,99   </w:t>
            </w:r>
          </w:p>
        </w:tc>
        <w:tc>
          <w:tcPr>
            <w:tcW w:w="359" w:type="pct"/>
            <w:tcBorders>
              <w:top w:val="nil"/>
              <w:left w:val="nil"/>
              <w:bottom w:val="single" w:sz="4" w:space="0" w:color="auto"/>
              <w:right w:val="single" w:sz="4" w:space="0" w:color="auto"/>
            </w:tcBorders>
            <w:shd w:val="clear" w:color="auto" w:fill="auto"/>
            <w:vAlign w:val="center"/>
            <w:hideMark/>
          </w:tcPr>
          <w:p w14:paraId="3EF02E12"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xml:space="preserve">   63 157,30   </w:t>
            </w:r>
          </w:p>
        </w:tc>
        <w:tc>
          <w:tcPr>
            <w:tcW w:w="365" w:type="pct"/>
            <w:tcBorders>
              <w:top w:val="nil"/>
              <w:left w:val="nil"/>
              <w:bottom w:val="single" w:sz="4" w:space="0" w:color="auto"/>
              <w:right w:val="single" w:sz="4" w:space="0" w:color="auto"/>
            </w:tcBorders>
            <w:shd w:val="clear" w:color="auto" w:fill="auto"/>
            <w:vAlign w:val="center"/>
            <w:hideMark/>
          </w:tcPr>
          <w:p w14:paraId="1F243BC9"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xml:space="preserve">   65 848,87   </w:t>
            </w:r>
          </w:p>
        </w:tc>
        <w:tc>
          <w:tcPr>
            <w:tcW w:w="365" w:type="pct"/>
            <w:tcBorders>
              <w:top w:val="nil"/>
              <w:left w:val="nil"/>
              <w:bottom w:val="single" w:sz="4" w:space="0" w:color="auto"/>
              <w:right w:val="single" w:sz="4" w:space="0" w:color="auto"/>
            </w:tcBorders>
            <w:shd w:val="clear" w:color="auto" w:fill="auto"/>
            <w:vAlign w:val="center"/>
            <w:hideMark/>
          </w:tcPr>
          <w:p w14:paraId="4C16604A"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xml:space="preserve">   65 848,87   </w:t>
            </w:r>
          </w:p>
        </w:tc>
        <w:tc>
          <w:tcPr>
            <w:tcW w:w="365" w:type="pct"/>
            <w:tcBorders>
              <w:top w:val="nil"/>
              <w:left w:val="nil"/>
              <w:bottom w:val="single" w:sz="4" w:space="0" w:color="auto"/>
              <w:right w:val="single" w:sz="4" w:space="0" w:color="auto"/>
            </w:tcBorders>
            <w:shd w:val="clear" w:color="auto" w:fill="auto"/>
            <w:vAlign w:val="center"/>
            <w:hideMark/>
          </w:tcPr>
          <w:p w14:paraId="1178E1A9"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xml:space="preserve">   65 848,87   </w:t>
            </w:r>
          </w:p>
        </w:tc>
        <w:tc>
          <w:tcPr>
            <w:tcW w:w="367" w:type="pct"/>
            <w:tcBorders>
              <w:top w:val="nil"/>
              <w:left w:val="nil"/>
              <w:bottom w:val="single" w:sz="4" w:space="0" w:color="auto"/>
              <w:right w:val="single" w:sz="4" w:space="0" w:color="auto"/>
            </w:tcBorders>
            <w:shd w:val="clear" w:color="auto" w:fill="auto"/>
            <w:vAlign w:val="center"/>
            <w:hideMark/>
          </w:tcPr>
          <w:p w14:paraId="6575BDA6"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xml:space="preserve">   65 848,87   </w:t>
            </w:r>
          </w:p>
        </w:tc>
      </w:tr>
      <w:tr w:rsidR="00686AA8" w:rsidRPr="00686AA8" w14:paraId="6BB6391F" w14:textId="77777777" w:rsidTr="00E775E0">
        <w:trPr>
          <w:trHeight w:val="612"/>
        </w:trPr>
        <w:tc>
          <w:tcPr>
            <w:tcW w:w="654" w:type="pct"/>
            <w:tcBorders>
              <w:top w:val="nil"/>
              <w:left w:val="single" w:sz="4" w:space="0" w:color="auto"/>
              <w:bottom w:val="single" w:sz="4" w:space="0" w:color="auto"/>
              <w:right w:val="single" w:sz="4" w:space="0" w:color="auto"/>
            </w:tcBorders>
            <w:shd w:val="clear" w:color="auto" w:fill="auto"/>
            <w:vAlign w:val="center"/>
            <w:hideMark/>
          </w:tcPr>
          <w:p w14:paraId="2E73A50A"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001.01.02.001</w:t>
            </w:r>
          </w:p>
        </w:tc>
        <w:tc>
          <w:tcPr>
            <w:tcW w:w="1042" w:type="pct"/>
            <w:tcBorders>
              <w:top w:val="nil"/>
              <w:left w:val="nil"/>
              <w:bottom w:val="single" w:sz="4" w:space="0" w:color="auto"/>
              <w:right w:val="single" w:sz="4" w:space="0" w:color="auto"/>
            </w:tcBorders>
            <w:shd w:val="clear" w:color="auto" w:fill="auto"/>
            <w:vAlign w:val="center"/>
            <w:hideMark/>
          </w:tcPr>
          <w:p w14:paraId="258F4647"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xml:space="preserve">Реконструкция существующей котельной с увеличением мощности на 3 МВт для ликвидации дефицита </w:t>
            </w:r>
          </w:p>
        </w:tc>
        <w:tc>
          <w:tcPr>
            <w:tcW w:w="406" w:type="pct"/>
            <w:tcBorders>
              <w:top w:val="nil"/>
              <w:left w:val="nil"/>
              <w:bottom w:val="single" w:sz="4" w:space="0" w:color="auto"/>
              <w:right w:val="single" w:sz="4" w:space="0" w:color="auto"/>
            </w:tcBorders>
            <w:shd w:val="clear" w:color="auto" w:fill="auto"/>
            <w:vAlign w:val="center"/>
            <w:hideMark/>
          </w:tcPr>
          <w:p w14:paraId="0487DCE0"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xml:space="preserve">      53 064,31   </w:t>
            </w:r>
          </w:p>
        </w:tc>
        <w:tc>
          <w:tcPr>
            <w:tcW w:w="359" w:type="pct"/>
            <w:tcBorders>
              <w:top w:val="nil"/>
              <w:left w:val="nil"/>
              <w:bottom w:val="single" w:sz="4" w:space="0" w:color="auto"/>
              <w:right w:val="single" w:sz="4" w:space="0" w:color="auto"/>
            </w:tcBorders>
            <w:shd w:val="clear" w:color="auto" w:fill="auto"/>
            <w:vAlign w:val="center"/>
            <w:hideMark/>
          </w:tcPr>
          <w:p w14:paraId="6B313100"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w:t>
            </w:r>
          </w:p>
        </w:tc>
        <w:tc>
          <w:tcPr>
            <w:tcW w:w="359" w:type="pct"/>
            <w:tcBorders>
              <w:top w:val="nil"/>
              <w:left w:val="nil"/>
              <w:bottom w:val="single" w:sz="4" w:space="0" w:color="auto"/>
              <w:right w:val="single" w:sz="4" w:space="0" w:color="auto"/>
            </w:tcBorders>
            <w:shd w:val="clear" w:color="auto" w:fill="auto"/>
            <w:vAlign w:val="center"/>
            <w:hideMark/>
          </w:tcPr>
          <w:p w14:paraId="5931AC9B"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w:t>
            </w:r>
          </w:p>
        </w:tc>
        <w:tc>
          <w:tcPr>
            <w:tcW w:w="359" w:type="pct"/>
            <w:tcBorders>
              <w:top w:val="nil"/>
              <w:left w:val="nil"/>
              <w:bottom w:val="single" w:sz="4" w:space="0" w:color="auto"/>
              <w:right w:val="single" w:sz="4" w:space="0" w:color="auto"/>
            </w:tcBorders>
            <w:shd w:val="clear" w:color="auto" w:fill="auto"/>
            <w:vAlign w:val="center"/>
            <w:hideMark/>
          </w:tcPr>
          <w:p w14:paraId="61B7ADD1"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w:t>
            </w:r>
          </w:p>
        </w:tc>
        <w:tc>
          <w:tcPr>
            <w:tcW w:w="359" w:type="pct"/>
            <w:tcBorders>
              <w:top w:val="nil"/>
              <w:left w:val="nil"/>
              <w:bottom w:val="single" w:sz="4" w:space="0" w:color="auto"/>
              <w:right w:val="single" w:sz="4" w:space="0" w:color="auto"/>
            </w:tcBorders>
            <w:shd w:val="clear" w:color="auto" w:fill="auto"/>
            <w:vAlign w:val="center"/>
            <w:hideMark/>
          </w:tcPr>
          <w:p w14:paraId="5E942043"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xml:space="preserve">   53 064,31   </w:t>
            </w:r>
          </w:p>
        </w:tc>
        <w:tc>
          <w:tcPr>
            <w:tcW w:w="365" w:type="pct"/>
            <w:tcBorders>
              <w:top w:val="nil"/>
              <w:left w:val="nil"/>
              <w:bottom w:val="single" w:sz="4" w:space="0" w:color="auto"/>
              <w:right w:val="single" w:sz="4" w:space="0" w:color="auto"/>
            </w:tcBorders>
            <w:shd w:val="clear" w:color="auto" w:fill="auto"/>
            <w:noWrap/>
            <w:vAlign w:val="center"/>
            <w:hideMark/>
          </w:tcPr>
          <w:p w14:paraId="73A69569"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w:t>
            </w:r>
          </w:p>
        </w:tc>
        <w:tc>
          <w:tcPr>
            <w:tcW w:w="365" w:type="pct"/>
            <w:tcBorders>
              <w:top w:val="nil"/>
              <w:left w:val="nil"/>
              <w:bottom w:val="single" w:sz="4" w:space="0" w:color="auto"/>
              <w:right w:val="single" w:sz="4" w:space="0" w:color="auto"/>
            </w:tcBorders>
            <w:shd w:val="clear" w:color="auto" w:fill="auto"/>
            <w:noWrap/>
            <w:vAlign w:val="center"/>
            <w:hideMark/>
          </w:tcPr>
          <w:p w14:paraId="58BECCA3"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w:t>
            </w:r>
          </w:p>
        </w:tc>
        <w:tc>
          <w:tcPr>
            <w:tcW w:w="365" w:type="pct"/>
            <w:tcBorders>
              <w:top w:val="nil"/>
              <w:left w:val="nil"/>
              <w:bottom w:val="single" w:sz="4" w:space="0" w:color="auto"/>
              <w:right w:val="single" w:sz="4" w:space="0" w:color="auto"/>
            </w:tcBorders>
            <w:shd w:val="clear" w:color="auto" w:fill="auto"/>
            <w:noWrap/>
            <w:vAlign w:val="center"/>
            <w:hideMark/>
          </w:tcPr>
          <w:p w14:paraId="2ABD6DD8"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w:t>
            </w:r>
          </w:p>
        </w:tc>
        <w:tc>
          <w:tcPr>
            <w:tcW w:w="367" w:type="pct"/>
            <w:tcBorders>
              <w:top w:val="nil"/>
              <w:left w:val="nil"/>
              <w:bottom w:val="single" w:sz="4" w:space="0" w:color="auto"/>
              <w:right w:val="single" w:sz="4" w:space="0" w:color="auto"/>
            </w:tcBorders>
            <w:shd w:val="clear" w:color="auto" w:fill="auto"/>
            <w:noWrap/>
            <w:vAlign w:val="center"/>
            <w:hideMark/>
          </w:tcPr>
          <w:p w14:paraId="402BCF23"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w:t>
            </w:r>
          </w:p>
        </w:tc>
      </w:tr>
      <w:tr w:rsidR="00686AA8" w:rsidRPr="00686AA8" w14:paraId="0E356DAA" w14:textId="77777777" w:rsidTr="00E775E0">
        <w:trPr>
          <w:trHeight w:val="816"/>
        </w:trPr>
        <w:tc>
          <w:tcPr>
            <w:tcW w:w="654" w:type="pct"/>
            <w:tcBorders>
              <w:top w:val="nil"/>
              <w:left w:val="single" w:sz="4" w:space="0" w:color="auto"/>
              <w:bottom w:val="single" w:sz="4" w:space="0" w:color="auto"/>
              <w:right w:val="single" w:sz="4" w:space="0" w:color="auto"/>
            </w:tcBorders>
            <w:shd w:val="clear" w:color="auto" w:fill="auto"/>
            <w:vAlign w:val="center"/>
            <w:hideMark/>
          </w:tcPr>
          <w:p w14:paraId="48BA3812"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001.01.02.002</w:t>
            </w:r>
          </w:p>
        </w:tc>
        <w:tc>
          <w:tcPr>
            <w:tcW w:w="1042" w:type="pct"/>
            <w:tcBorders>
              <w:top w:val="nil"/>
              <w:left w:val="nil"/>
              <w:bottom w:val="single" w:sz="4" w:space="0" w:color="auto"/>
              <w:right w:val="single" w:sz="4" w:space="0" w:color="auto"/>
            </w:tcBorders>
            <w:shd w:val="clear" w:color="auto" w:fill="auto"/>
            <w:vAlign w:val="center"/>
            <w:hideMark/>
          </w:tcPr>
          <w:p w14:paraId="2B05F444"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xml:space="preserve">Реконструкция с увеличением мощности для ликвидации дефицита: установка двух дополнительных котлов по 0,09 МВт </w:t>
            </w:r>
          </w:p>
        </w:tc>
        <w:tc>
          <w:tcPr>
            <w:tcW w:w="406" w:type="pct"/>
            <w:tcBorders>
              <w:top w:val="nil"/>
              <w:left w:val="nil"/>
              <w:bottom w:val="single" w:sz="4" w:space="0" w:color="auto"/>
              <w:right w:val="single" w:sz="4" w:space="0" w:color="auto"/>
            </w:tcBorders>
            <w:shd w:val="clear" w:color="auto" w:fill="auto"/>
            <w:vAlign w:val="center"/>
            <w:hideMark/>
          </w:tcPr>
          <w:p w14:paraId="1E78937F"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xml:space="preserve">      10 092,99   </w:t>
            </w:r>
          </w:p>
        </w:tc>
        <w:tc>
          <w:tcPr>
            <w:tcW w:w="359" w:type="pct"/>
            <w:tcBorders>
              <w:top w:val="nil"/>
              <w:left w:val="nil"/>
              <w:bottom w:val="single" w:sz="4" w:space="0" w:color="auto"/>
              <w:right w:val="single" w:sz="4" w:space="0" w:color="auto"/>
            </w:tcBorders>
            <w:shd w:val="clear" w:color="auto" w:fill="auto"/>
            <w:vAlign w:val="center"/>
            <w:hideMark/>
          </w:tcPr>
          <w:p w14:paraId="12BF2ADC"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xml:space="preserve">   10 092,99   </w:t>
            </w:r>
          </w:p>
        </w:tc>
        <w:tc>
          <w:tcPr>
            <w:tcW w:w="359" w:type="pct"/>
            <w:tcBorders>
              <w:top w:val="nil"/>
              <w:left w:val="nil"/>
              <w:bottom w:val="single" w:sz="4" w:space="0" w:color="auto"/>
              <w:right w:val="single" w:sz="4" w:space="0" w:color="auto"/>
            </w:tcBorders>
            <w:shd w:val="clear" w:color="auto" w:fill="auto"/>
            <w:vAlign w:val="center"/>
            <w:hideMark/>
          </w:tcPr>
          <w:p w14:paraId="4ADBE47B"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w:t>
            </w:r>
          </w:p>
        </w:tc>
        <w:tc>
          <w:tcPr>
            <w:tcW w:w="359" w:type="pct"/>
            <w:tcBorders>
              <w:top w:val="nil"/>
              <w:left w:val="nil"/>
              <w:bottom w:val="single" w:sz="4" w:space="0" w:color="auto"/>
              <w:right w:val="single" w:sz="4" w:space="0" w:color="auto"/>
            </w:tcBorders>
            <w:shd w:val="clear" w:color="auto" w:fill="auto"/>
            <w:vAlign w:val="center"/>
            <w:hideMark/>
          </w:tcPr>
          <w:p w14:paraId="70D9231D"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w:t>
            </w:r>
          </w:p>
        </w:tc>
        <w:tc>
          <w:tcPr>
            <w:tcW w:w="359" w:type="pct"/>
            <w:tcBorders>
              <w:top w:val="nil"/>
              <w:left w:val="nil"/>
              <w:bottom w:val="single" w:sz="4" w:space="0" w:color="auto"/>
              <w:right w:val="single" w:sz="4" w:space="0" w:color="auto"/>
            </w:tcBorders>
            <w:shd w:val="clear" w:color="auto" w:fill="auto"/>
            <w:vAlign w:val="center"/>
            <w:hideMark/>
          </w:tcPr>
          <w:p w14:paraId="552506F8"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w:t>
            </w:r>
          </w:p>
        </w:tc>
        <w:tc>
          <w:tcPr>
            <w:tcW w:w="365" w:type="pct"/>
            <w:tcBorders>
              <w:top w:val="nil"/>
              <w:left w:val="nil"/>
              <w:bottom w:val="single" w:sz="4" w:space="0" w:color="auto"/>
              <w:right w:val="single" w:sz="4" w:space="0" w:color="auto"/>
            </w:tcBorders>
            <w:shd w:val="clear" w:color="auto" w:fill="auto"/>
            <w:noWrap/>
            <w:vAlign w:val="center"/>
            <w:hideMark/>
          </w:tcPr>
          <w:p w14:paraId="0889469E"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w:t>
            </w:r>
          </w:p>
        </w:tc>
        <w:tc>
          <w:tcPr>
            <w:tcW w:w="365" w:type="pct"/>
            <w:tcBorders>
              <w:top w:val="nil"/>
              <w:left w:val="nil"/>
              <w:bottom w:val="single" w:sz="4" w:space="0" w:color="auto"/>
              <w:right w:val="single" w:sz="4" w:space="0" w:color="auto"/>
            </w:tcBorders>
            <w:shd w:val="clear" w:color="auto" w:fill="auto"/>
            <w:noWrap/>
            <w:vAlign w:val="center"/>
            <w:hideMark/>
          </w:tcPr>
          <w:p w14:paraId="1566CBCE"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w:t>
            </w:r>
          </w:p>
        </w:tc>
        <w:tc>
          <w:tcPr>
            <w:tcW w:w="365" w:type="pct"/>
            <w:tcBorders>
              <w:top w:val="nil"/>
              <w:left w:val="nil"/>
              <w:bottom w:val="single" w:sz="4" w:space="0" w:color="auto"/>
              <w:right w:val="single" w:sz="4" w:space="0" w:color="auto"/>
            </w:tcBorders>
            <w:shd w:val="clear" w:color="auto" w:fill="auto"/>
            <w:noWrap/>
            <w:vAlign w:val="center"/>
            <w:hideMark/>
          </w:tcPr>
          <w:p w14:paraId="23A55E5A"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w:t>
            </w:r>
          </w:p>
        </w:tc>
        <w:tc>
          <w:tcPr>
            <w:tcW w:w="367" w:type="pct"/>
            <w:tcBorders>
              <w:top w:val="nil"/>
              <w:left w:val="nil"/>
              <w:bottom w:val="single" w:sz="4" w:space="0" w:color="auto"/>
              <w:right w:val="single" w:sz="4" w:space="0" w:color="auto"/>
            </w:tcBorders>
            <w:shd w:val="clear" w:color="auto" w:fill="auto"/>
            <w:noWrap/>
            <w:vAlign w:val="center"/>
            <w:hideMark/>
          </w:tcPr>
          <w:p w14:paraId="1A21653C"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w:t>
            </w:r>
          </w:p>
        </w:tc>
      </w:tr>
      <w:tr w:rsidR="00686AA8" w:rsidRPr="00686AA8" w14:paraId="6C80696D" w14:textId="77777777" w:rsidTr="00E775E0">
        <w:trPr>
          <w:trHeight w:val="1224"/>
        </w:trPr>
        <w:tc>
          <w:tcPr>
            <w:tcW w:w="654" w:type="pct"/>
            <w:tcBorders>
              <w:top w:val="nil"/>
              <w:left w:val="single" w:sz="4" w:space="0" w:color="auto"/>
              <w:bottom w:val="single" w:sz="4" w:space="0" w:color="auto"/>
              <w:right w:val="single" w:sz="4" w:space="0" w:color="auto"/>
            </w:tcBorders>
            <w:shd w:val="clear" w:color="auto" w:fill="auto"/>
            <w:vAlign w:val="center"/>
            <w:hideMark/>
          </w:tcPr>
          <w:p w14:paraId="32BCD572"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001.01.02.003</w:t>
            </w:r>
          </w:p>
        </w:tc>
        <w:tc>
          <w:tcPr>
            <w:tcW w:w="1042" w:type="pct"/>
            <w:tcBorders>
              <w:top w:val="nil"/>
              <w:left w:val="nil"/>
              <w:bottom w:val="single" w:sz="4" w:space="0" w:color="auto"/>
              <w:right w:val="single" w:sz="4" w:space="0" w:color="auto"/>
            </w:tcBorders>
            <w:shd w:val="clear" w:color="auto" w:fill="auto"/>
            <w:vAlign w:val="center"/>
            <w:hideMark/>
          </w:tcPr>
          <w:p w14:paraId="11554338"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Капитальный ремонт существующей котельной (капитальный ремонт (замена котлов) газовой котельной № 3 по адресу: Томская область, Кривошеинский район, с. Кривошеино, ул. Коммунистическая, 64/10)</w:t>
            </w:r>
          </w:p>
        </w:tc>
        <w:tc>
          <w:tcPr>
            <w:tcW w:w="406" w:type="pct"/>
            <w:tcBorders>
              <w:top w:val="nil"/>
              <w:left w:val="nil"/>
              <w:bottom w:val="single" w:sz="4" w:space="0" w:color="auto"/>
              <w:right w:val="single" w:sz="4" w:space="0" w:color="auto"/>
            </w:tcBorders>
            <w:shd w:val="clear" w:color="auto" w:fill="auto"/>
            <w:vAlign w:val="center"/>
            <w:hideMark/>
          </w:tcPr>
          <w:p w14:paraId="0F0075CB"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xml:space="preserve">       2 691,57   </w:t>
            </w:r>
          </w:p>
        </w:tc>
        <w:tc>
          <w:tcPr>
            <w:tcW w:w="359" w:type="pct"/>
            <w:tcBorders>
              <w:top w:val="nil"/>
              <w:left w:val="nil"/>
              <w:bottom w:val="single" w:sz="4" w:space="0" w:color="auto"/>
              <w:right w:val="single" w:sz="4" w:space="0" w:color="auto"/>
            </w:tcBorders>
            <w:shd w:val="clear" w:color="auto" w:fill="auto"/>
            <w:vAlign w:val="center"/>
            <w:hideMark/>
          </w:tcPr>
          <w:p w14:paraId="1FB393F0"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w:t>
            </w:r>
          </w:p>
        </w:tc>
        <w:tc>
          <w:tcPr>
            <w:tcW w:w="359" w:type="pct"/>
            <w:tcBorders>
              <w:top w:val="nil"/>
              <w:left w:val="nil"/>
              <w:bottom w:val="single" w:sz="4" w:space="0" w:color="auto"/>
              <w:right w:val="single" w:sz="4" w:space="0" w:color="auto"/>
            </w:tcBorders>
            <w:shd w:val="clear" w:color="auto" w:fill="auto"/>
            <w:vAlign w:val="center"/>
            <w:hideMark/>
          </w:tcPr>
          <w:p w14:paraId="473F1197"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w:t>
            </w:r>
          </w:p>
        </w:tc>
        <w:tc>
          <w:tcPr>
            <w:tcW w:w="359" w:type="pct"/>
            <w:tcBorders>
              <w:top w:val="nil"/>
              <w:left w:val="nil"/>
              <w:bottom w:val="single" w:sz="4" w:space="0" w:color="auto"/>
              <w:right w:val="single" w:sz="4" w:space="0" w:color="auto"/>
            </w:tcBorders>
            <w:shd w:val="clear" w:color="auto" w:fill="auto"/>
            <w:vAlign w:val="center"/>
            <w:hideMark/>
          </w:tcPr>
          <w:p w14:paraId="5992988F"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w:t>
            </w:r>
          </w:p>
        </w:tc>
        <w:tc>
          <w:tcPr>
            <w:tcW w:w="359" w:type="pct"/>
            <w:tcBorders>
              <w:top w:val="nil"/>
              <w:left w:val="nil"/>
              <w:bottom w:val="single" w:sz="4" w:space="0" w:color="auto"/>
              <w:right w:val="single" w:sz="4" w:space="0" w:color="auto"/>
            </w:tcBorders>
            <w:shd w:val="clear" w:color="auto" w:fill="auto"/>
            <w:vAlign w:val="center"/>
            <w:hideMark/>
          </w:tcPr>
          <w:p w14:paraId="67F38375"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w:t>
            </w:r>
          </w:p>
        </w:tc>
        <w:tc>
          <w:tcPr>
            <w:tcW w:w="365" w:type="pct"/>
            <w:tcBorders>
              <w:top w:val="nil"/>
              <w:left w:val="nil"/>
              <w:bottom w:val="single" w:sz="4" w:space="0" w:color="auto"/>
              <w:right w:val="single" w:sz="4" w:space="0" w:color="auto"/>
            </w:tcBorders>
            <w:shd w:val="clear" w:color="auto" w:fill="auto"/>
            <w:noWrap/>
            <w:vAlign w:val="center"/>
            <w:hideMark/>
          </w:tcPr>
          <w:p w14:paraId="040713B9"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xml:space="preserve">     2 691,57   </w:t>
            </w:r>
          </w:p>
        </w:tc>
        <w:tc>
          <w:tcPr>
            <w:tcW w:w="365" w:type="pct"/>
            <w:tcBorders>
              <w:top w:val="nil"/>
              <w:left w:val="nil"/>
              <w:bottom w:val="single" w:sz="4" w:space="0" w:color="auto"/>
              <w:right w:val="single" w:sz="4" w:space="0" w:color="auto"/>
            </w:tcBorders>
            <w:shd w:val="clear" w:color="auto" w:fill="auto"/>
            <w:noWrap/>
            <w:vAlign w:val="center"/>
            <w:hideMark/>
          </w:tcPr>
          <w:p w14:paraId="1E8C491F"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w:t>
            </w:r>
          </w:p>
        </w:tc>
        <w:tc>
          <w:tcPr>
            <w:tcW w:w="365" w:type="pct"/>
            <w:tcBorders>
              <w:top w:val="nil"/>
              <w:left w:val="nil"/>
              <w:bottom w:val="single" w:sz="4" w:space="0" w:color="auto"/>
              <w:right w:val="single" w:sz="4" w:space="0" w:color="auto"/>
            </w:tcBorders>
            <w:shd w:val="clear" w:color="auto" w:fill="auto"/>
            <w:noWrap/>
            <w:vAlign w:val="center"/>
            <w:hideMark/>
          </w:tcPr>
          <w:p w14:paraId="06DDE47C"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w:t>
            </w:r>
          </w:p>
        </w:tc>
        <w:tc>
          <w:tcPr>
            <w:tcW w:w="367" w:type="pct"/>
            <w:tcBorders>
              <w:top w:val="nil"/>
              <w:left w:val="nil"/>
              <w:bottom w:val="single" w:sz="4" w:space="0" w:color="auto"/>
              <w:right w:val="single" w:sz="4" w:space="0" w:color="auto"/>
            </w:tcBorders>
            <w:shd w:val="clear" w:color="auto" w:fill="auto"/>
            <w:noWrap/>
            <w:vAlign w:val="center"/>
            <w:hideMark/>
          </w:tcPr>
          <w:p w14:paraId="099321B2" w14:textId="77777777" w:rsidR="00686AA8" w:rsidRPr="00686AA8" w:rsidRDefault="00686AA8" w:rsidP="00686AA8">
            <w:pPr>
              <w:spacing w:line="240" w:lineRule="auto"/>
              <w:ind w:firstLine="0"/>
              <w:jc w:val="center"/>
              <w:rPr>
                <w:rFonts w:ascii="Arial" w:hAnsi="Arial" w:cs="Arial"/>
                <w:color w:val="000000"/>
                <w:sz w:val="20"/>
                <w:szCs w:val="20"/>
              </w:rPr>
            </w:pPr>
            <w:r w:rsidRPr="00686AA8">
              <w:rPr>
                <w:rFonts w:ascii="Arial" w:hAnsi="Arial" w:cs="Arial"/>
                <w:color w:val="000000"/>
                <w:sz w:val="20"/>
                <w:szCs w:val="20"/>
              </w:rPr>
              <w:t> </w:t>
            </w:r>
          </w:p>
        </w:tc>
      </w:tr>
    </w:tbl>
    <w:p w14:paraId="0C9DEB69" w14:textId="3616B0A5" w:rsidR="00686AA8" w:rsidRDefault="00686AA8" w:rsidP="00856E53">
      <w:pPr>
        <w:keepNext/>
        <w:keepLines/>
        <w:suppressAutoHyphens/>
        <w:spacing w:line="240" w:lineRule="auto"/>
        <w:ind w:firstLine="0"/>
        <w:rPr>
          <w:rFonts w:ascii="Arial" w:eastAsia="BatangChe" w:hAnsi="Arial" w:cs="Arial"/>
          <w:sz w:val="24"/>
          <w:szCs w:val="24"/>
          <w:lang w:eastAsia="en-US"/>
        </w:rPr>
      </w:pPr>
    </w:p>
    <w:p w14:paraId="1F8386DB" w14:textId="77777777" w:rsidR="00686AA8" w:rsidRDefault="00686AA8" w:rsidP="00856E53">
      <w:pPr>
        <w:keepNext/>
        <w:keepLines/>
        <w:suppressAutoHyphens/>
        <w:spacing w:line="240" w:lineRule="auto"/>
        <w:ind w:firstLine="0"/>
        <w:rPr>
          <w:rFonts w:ascii="Arial" w:eastAsia="BatangChe" w:hAnsi="Arial" w:cs="Arial"/>
          <w:sz w:val="24"/>
          <w:szCs w:val="24"/>
          <w:lang w:eastAsia="en-US"/>
        </w:rPr>
      </w:pPr>
    </w:p>
    <w:p w14:paraId="7064226F" w14:textId="174F8365" w:rsidR="00767C82" w:rsidRDefault="00767C82" w:rsidP="00856E53">
      <w:pPr>
        <w:keepNext/>
        <w:keepLines/>
        <w:suppressAutoHyphens/>
        <w:spacing w:line="240" w:lineRule="auto"/>
        <w:ind w:firstLine="0"/>
        <w:rPr>
          <w:rFonts w:ascii="Arial" w:eastAsia="BatangChe" w:hAnsi="Arial" w:cs="Arial"/>
          <w:sz w:val="24"/>
          <w:szCs w:val="24"/>
          <w:lang w:eastAsia="en-US"/>
        </w:rPr>
      </w:pPr>
    </w:p>
    <w:p w14:paraId="60706EBD" w14:textId="1AFFE3D7" w:rsidR="00767C82" w:rsidRDefault="00767C82" w:rsidP="00856E53">
      <w:pPr>
        <w:keepNext/>
        <w:keepLines/>
        <w:suppressAutoHyphens/>
        <w:spacing w:line="240" w:lineRule="auto"/>
        <w:ind w:firstLine="0"/>
        <w:rPr>
          <w:rFonts w:ascii="Arial" w:eastAsia="BatangChe" w:hAnsi="Arial" w:cs="Arial"/>
          <w:sz w:val="24"/>
          <w:szCs w:val="24"/>
          <w:lang w:eastAsia="en-US"/>
        </w:rPr>
      </w:pPr>
    </w:p>
    <w:p w14:paraId="65D47AC8" w14:textId="77777777" w:rsidR="00767C82" w:rsidRPr="007D5ADA" w:rsidRDefault="00767C82" w:rsidP="00856E53">
      <w:pPr>
        <w:keepNext/>
        <w:keepLines/>
        <w:suppressAutoHyphens/>
        <w:spacing w:line="240" w:lineRule="auto"/>
        <w:ind w:firstLine="0"/>
        <w:rPr>
          <w:rFonts w:ascii="Arial" w:eastAsia="BatangChe" w:hAnsi="Arial" w:cs="Arial"/>
          <w:noProof/>
          <w:sz w:val="24"/>
          <w:szCs w:val="24"/>
        </w:rPr>
      </w:pPr>
    </w:p>
    <w:p w14:paraId="08B134C8" w14:textId="7703165D" w:rsidR="00856E53" w:rsidRPr="007D5ADA" w:rsidRDefault="00856E53" w:rsidP="00E15468">
      <w:pPr>
        <w:rPr>
          <w:rFonts w:ascii="Arial" w:hAnsi="Arial" w:cs="Arial"/>
          <w:sz w:val="24"/>
          <w:szCs w:val="24"/>
          <w:highlight w:val="yellow"/>
        </w:rPr>
      </w:pPr>
    </w:p>
    <w:p w14:paraId="3361B97F" w14:textId="77777777" w:rsidR="00856E53" w:rsidRPr="007D5ADA" w:rsidRDefault="00856E53" w:rsidP="00856E53">
      <w:pPr>
        <w:ind w:right="37"/>
        <w:rPr>
          <w:rFonts w:ascii="Arial" w:hAnsi="Arial" w:cs="Arial"/>
          <w:sz w:val="24"/>
          <w:szCs w:val="24"/>
          <w:highlight w:val="yellow"/>
        </w:rPr>
      </w:pPr>
    </w:p>
    <w:p w14:paraId="4715FC9A" w14:textId="77777777" w:rsidR="00856E53" w:rsidRPr="007D5ADA" w:rsidRDefault="00856E53" w:rsidP="00856E53">
      <w:pPr>
        <w:ind w:right="37"/>
        <w:rPr>
          <w:rFonts w:ascii="Arial" w:hAnsi="Arial" w:cs="Arial"/>
          <w:sz w:val="24"/>
          <w:szCs w:val="24"/>
          <w:highlight w:val="yellow"/>
        </w:rPr>
        <w:sectPr w:rsidR="00856E53" w:rsidRPr="007D5ADA" w:rsidSect="00F25ACB">
          <w:pgSz w:w="23808" w:h="16840" w:orient="landscape" w:code="8"/>
          <w:pgMar w:top="1701" w:right="1134" w:bottom="851" w:left="1134" w:header="709" w:footer="709" w:gutter="0"/>
          <w:cols w:space="708"/>
          <w:docGrid w:linePitch="360"/>
        </w:sectPr>
      </w:pPr>
    </w:p>
    <w:p w14:paraId="076D6C55" w14:textId="7A8BBABA" w:rsidR="006B4D03" w:rsidRPr="00BA465E" w:rsidRDefault="000A5894" w:rsidP="00BA465E">
      <w:pPr>
        <w:pStyle w:val="20"/>
        <w:spacing w:after="240" w:line="276" w:lineRule="auto"/>
        <w:rPr>
          <w:rFonts w:ascii="Arial" w:hAnsi="Arial" w:cs="Arial"/>
          <w:sz w:val="24"/>
          <w:szCs w:val="24"/>
        </w:rPr>
      </w:pPr>
      <w:bookmarkStart w:id="289" w:name="_Toc199314108"/>
      <w:r w:rsidRPr="00BA465E">
        <w:rPr>
          <w:rFonts w:ascii="Arial" w:hAnsi="Arial" w:cs="Arial"/>
          <w:sz w:val="24"/>
          <w:szCs w:val="24"/>
        </w:rPr>
        <w:lastRenderedPageBreak/>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bookmarkEnd w:id="284"/>
      <w:bookmarkEnd w:id="285"/>
      <w:bookmarkEnd w:id="286"/>
      <w:bookmarkEnd w:id="287"/>
      <w:bookmarkEnd w:id="289"/>
    </w:p>
    <w:p w14:paraId="456941C1" w14:textId="69A9B422" w:rsidR="0062319A" w:rsidRPr="007D5ADA" w:rsidRDefault="0062319A" w:rsidP="00BA465E">
      <w:pPr>
        <w:spacing w:line="276" w:lineRule="auto"/>
        <w:rPr>
          <w:rFonts w:ascii="Arial" w:hAnsi="Arial" w:cs="Arial"/>
        </w:rPr>
      </w:pPr>
      <w:r w:rsidRPr="00BA465E">
        <w:rPr>
          <w:rFonts w:ascii="Arial" w:hAnsi="Arial" w:cs="Arial"/>
          <w:sz w:val="24"/>
          <w:szCs w:val="24"/>
        </w:rPr>
        <w:t>Предлагаемый перечень мероприятий и размер необходимых инвестиций в мероприятия по тепловым сетям</w:t>
      </w:r>
      <w:r w:rsidR="00BF27DF" w:rsidRPr="00BA465E">
        <w:rPr>
          <w:rFonts w:ascii="Arial" w:hAnsi="Arial" w:cs="Arial"/>
          <w:sz w:val="24"/>
          <w:szCs w:val="24"/>
        </w:rPr>
        <w:t xml:space="preserve"> </w:t>
      </w:r>
      <w:r w:rsidR="00CA1625">
        <w:rPr>
          <w:rFonts w:ascii="Arial" w:hAnsi="Arial" w:cs="Arial"/>
          <w:sz w:val="24"/>
          <w:szCs w:val="24"/>
        </w:rPr>
        <w:t>муниципального образования «Кривошеинское сельское поселение»</w:t>
      </w:r>
      <w:r w:rsidRPr="00BA465E">
        <w:rPr>
          <w:rFonts w:ascii="Arial" w:hAnsi="Arial" w:cs="Arial"/>
          <w:sz w:val="24"/>
          <w:szCs w:val="24"/>
        </w:rPr>
        <w:t xml:space="preserve"> на каждом этапе рассматриваемого периода представлен в </w:t>
      </w:r>
      <w:r w:rsidR="00072693" w:rsidRPr="00BA465E">
        <w:rPr>
          <w:rFonts w:ascii="Arial" w:hAnsi="Arial" w:cs="Arial"/>
          <w:sz w:val="24"/>
          <w:szCs w:val="24"/>
        </w:rPr>
        <w:t>таб</w:t>
      </w:r>
      <w:r w:rsidR="00030ECB">
        <w:rPr>
          <w:rFonts w:ascii="Arial" w:hAnsi="Arial" w:cs="Arial"/>
          <w:sz w:val="24"/>
          <w:szCs w:val="24"/>
        </w:rPr>
        <w:t>л</w:t>
      </w:r>
      <w:r w:rsidR="00072693" w:rsidRPr="00BA465E">
        <w:rPr>
          <w:rFonts w:ascii="Arial" w:hAnsi="Arial" w:cs="Arial"/>
          <w:sz w:val="24"/>
          <w:szCs w:val="24"/>
        </w:rPr>
        <w:t xml:space="preserve">. </w:t>
      </w:r>
      <w:r w:rsidR="00BF27DF" w:rsidRPr="00BA465E">
        <w:rPr>
          <w:rFonts w:ascii="Arial" w:hAnsi="Arial" w:cs="Arial"/>
          <w:sz w:val="24"/>
          <w:szCs w:val="24"/>
        </w:rPr>
        <w:fldChar w:fldCharType="begin"/>
      </w:r>
      <w:r w:rsidR="00BF27DF" w:rsidRPr="00BA465E">
        <w:rPr>
          <w:rFonts w:ascii="Arial" w:hAnsi="Arial" w:cs="Arial"/>
          <w:sz w:val="24"/>
          <w:szCs w:val="24"/>
        </w:rPr>
        <w:instrText xml:space="preserve"> REF _Ref89694551 \h  \* MERGEFORMAT </w:instrText>
      </w:r>
      <w:r w:rsidR="00BF27DF" w:rsidRPr="00BA465E">
        <w:rPr>
          <w:rFonts w:ascii="Arial" w:hAnsi="Arial" w:cs="Arial"/>
          <w:sz w:val="24"/>
          <w:szCs w:val="24"/>
        </w:rPr>
      </w:r>
      <w:r w:rsidR="00BF27DF" w:rsidRPr="00BA465E">
        <w:rPr>
          <w:rFonts w:ascii="Arial" w:hAnsi="Arial" w:cs="Arial"/>
          <w:sz w:val="24"/>
          <w:szCs w:val="24"/>
        </w:rPr>
        <w:fldChar w:fldCharType="separate"/>
      </w:r>
      <w:r w:rsidR="00030ECB" w:rsidRPr="00030ECB">
        <w:rPr>
          <w:rFonts w:ascii="Arial" w:hAnsi="Arial" w:cs="Arial"/>
          <w:noProof/>
          <w:vanish/>
          <w:sz w:val="24"/>
          <w:szCs w:val="20"/>
        </w:rPr>
        <w:t xml:space="preserve">Таблица </w:t>
      </w:r>
      <w:r w:rsidR="00030ECB">
        <w:rPr>
          <w:rFonts w:ascii="Arial" w:hAnsi="Arial" w:cs="Arial"/>
          <w:noProof/>
          <w:sz w:val="24"/>
          <w:szCs w:val="20"/>
        </w:rPr>
        <w:t>34</w:t>
      </w:r>
      <w:r w:rsidR="00BF27DF" w:rsidRPr="00BA465E">
        <w:rPr>
          <w:rFonts w:ascii="Arial" w:hAnsi="Arial" w:cs="Arial"/>
          <w:sz w:val="24"/>
          <w:szCs w:val="24"/>
        </w:rPr>
        <w:fldChar w:fldCharType="end"/>
      </w:r>
      <w:r w:rsidR="005B368E" w:rsidRPr="00BA465E">
        <w:rPr>
          <w:rFonts w:ascii="Arial" w:hAnsi="Arial" w:cs="Arial"/>
          <w:sz w:val="24"/>
          <w:szCs w:val="24"/>
        </w:rPr>
        <w:t xml:space="preserve"> </w:t>
      </w:r>
      <w:r w:rsidRPr="00BA465E">
        <w:rPr>
          <w:rFonts w:ascii="Arial" w:hAnsi="Arial" w:cs="Arial"/>
          <w:sz w:val="24"/>
          <w:szCs w:val="24"/>
        </w:rPr>
        <w:t>с указанием ориентировочной стоимости. Объемы инвестиций определены ориентировочно и должны быть уточнены при разработке проектно-сметной документации.</w:t>
      </w:r>
      <w:r w:rsidRPr="007D5ADA">
        <w:rPr>
          <w:rFonts w:ascii="Arial" w:hAnsi="Arial" w:cs="Arial"/>
          <w:sz w:val="24"/>
          <w:szCs w:val="24"/>
        </w:rPr>
        <w:t xml:space="preserve"> </w:t>
      </w:r>
    </w:p>
    <w:p w14:paraId="34CB81DE" w14:textId="77777777" w:rsidR="00CE6B5B" w:rsidRPr="007D5ADA" w:rsidRDefault="00CE6B5B" w:rsidP="00CE6B5B">
      <w:pPr>
        <w:rPr>
          <w:rFonts w:ascii="Arial" w:hAnsi="Arial" w:cs="Arial"/>
          <w:highlight w:val="yellow"/>
        </w:rPr>
      </w:pPr>
    </w:p>
    <w:p w14:paraId="32279293" w14:textId="2989B454" w:rsidR="00856E53" w:rsidRPr="007D5ADA" w:rsidRDefault="00856E53" w:rsidP="00856E53">
      <w:pPr>
        <w:ind w:right="37" w:firstLine="0"/>
        <w:rPr>
          <w:rFonts w:ascii="Arial" w:hAnsi="Arial" w:cs="Arial"/>
          <w:sz w:val="24"/>
          <w:szCs w:val="24"/>
          <w:highlight w:val="yellow"/>
        </w:rPr>
      </w:pPr>
    </w:p>
    <w:p w14:paraId="332EF2BC" w14:textId="77777777" w:rsidR="00856E53" w:rsidRPr="007D5ADA" w:rsidRDefault="00856E53" w:rsidP="00856E53">
      <w:pPr>
        <w:ind w:right="37"/>
        <w:rPr>
          <w:rFonts w:ascii="Arial" w:hAnsi="Arial" w:cs="Arial"/>
          <w:sz w:val="24"/>
          <w:szCs w:val="24"/>
          <w:highlight w:val="yellow"/>
        </w:rPr>
        <w:sectPr w:rsidR="00856E53" w:rsidRPr="007D5ADA" w:rsidSect="00F25ACB">
          <w:footerReference w:type="default" r:id="rId43"/>
          <w:footerReference w:type="first" r:id="rId44"/>
          <w:pgSz w:w="11906" w:h="16838"/>
          <w:pgMar w:top="1134" w:right="850" w:bottom="1134" w:left="1701" w:header="708" w:footer="708" w:gutter="0"/>
          <w:cols w:space="708"/>
          <w:docGrid w:linePitch="360"/>
        </w:sectPr>
      </w:pPr>
    </w:p>
    <w:p w14:paraId="5F0C11D8" w14:textId="6E1A56AD" w:rsidR="000F3301" w:rsidRDefault="00856E53" w:rsidP="000F3301">
      <w:pPr>
        <w:keepNext/>
        <w:keepLines/>
        <w:suppressAutoHyphens/>
        <w:spacing w:line="240" w:lineRule="auto"/>
        <w:ind w:firstLine="0"/>
        <w:rPr>
          <w:rFonts w:ascii="Arial" w:eastAsia="BatangChe" w:hAnsi="Arial" w:cs="Arial"/>
          <w:noProof/>
          <w:sz w:val="24"/>
          <w:szCs w:val="24"/>
        </w:rPr>
      </w:pPr>
      <w:bookmarkStart w:id="290" w:name="_Ref89694551"/>
      <w:r w:rsidRPr="007D5ADA">
        <w:rPr>
          <w:rFonts w:ascii="Arial" w:hAnsi="Arial" w:cs="Arial"/>
          <w:noProof/>
          <w:sz w:val="24"/>
          <w:szCs w:val="20"/>
        </w:rPr>
        <w:lastRenderedPageBreak/>
        <w:t xml:space="preserve">Таблица </w:t>
      </w:r>
      <w:r w:rsidRPr="007D5ADA">
        <w:rPr>
          <w:rFonts w:ascii="Arial" w:hAnsi="Arial" w:cs="Arial"/>
          <w:noProof/>
          <w:sz w:val="24"/>
          <w:szCs w:val="20"/>
        </w:rPr>
        <w:fldChar w:fldCharType="begin"/>
      </w:r>
      <w:r w:rsidRPr="007D5ADA">
        <w:rPr>
          <w:rFonts w:ascii="Arial" w:hAnsi="Arial" w:cs="Arial"/>
          <w:noProof/>
          <w:sz w:val="24"/>
          <w:szCs w:val="20"/>
        </w:rPr>
        <w:instrText xml:space="preserve"> SEQ Таблица \* ARABIC </w:instrText>
      </w:r>
      <w:r w:rsidRPr="007D5ADA">
        <w:rPr>
          <w:rFonts w:ascii="Arial" w:hAnsi="Arial" w:cs="Arial"/>
          <w:noProof/>
          <w:sz w:val="24"/>
          <w:szCs w:val="20"/>
        </w:rPr>
        <w:fldChar w:fldCharType="separate"/>
      </w:r>
      <w:r w:rsidR="00F764BF">
        <w:rPr>
          <w:rFonts w:ascii="Arial" w:hAnsi="Arial" w:cs="Arial"/>
          <w:noProof/>
          <w:sz w:val="24"/>
          <w:szCs w:val="20"/>
        </w:rPr>
        <w:t>34</w:t>
      </w:r>
      <w:r w:rsidRPr="007D5ADA">
        <w:rPr>
          <w:rFonts w:ascii="Arial" w:hAnsi="Arial" w:cs="Arial"/>
          <w:noProof/>
          <w:sz w:val="24"/>
          <w:szCs w:val="20"/>
        </w:rPr>
        <w:fldChar w:fldCharType="end"/>
      </w:r>
      <w:bookmarkEnd w:id="290"/>
      <w:r w:rsidRPr="007D5ADA">
        <w:rPr>
          <w:rFonts w:ascii="Arial" w:hAnsi="Arial" w:cs="Arial"/>
          <w:noProof/>
          <w:sz w:val="24"/>
          <w:szCs w:val="20"/>
        </w:rPr>
        <w:t xml:space="preserve"> </w:t>
      </w:r>
      <w:r w:rsidRPr="007D5ADA">
        <w:rPr>
          <w:rFonts w:ascii="Arial" w:eastAsia="BatangChe" w:hAnsi="Arial" w:cs="Arial"/>
          <w:noProof/>
          <w:sz w:val="24"/>
          <w:szCs w:val="24"/>
        </w:rPr>
        <w:t xml:space="preserve">– </w:t>
      </w:r>
      <w:r w:rsidR="000F3301" w:rsidRPr="007D5ADA">
        <w:rPr>
          <w:rFonts w:ascii="Arial" w:eastAsia="BatangChe" w:hAnsi="Arial" w:cs="Arial"/>
          <w:noProof/>
          <w:sz w:val="24"/>
          <w:szCs w:val="24"/>
        </w:rPr>
        <w:t>График финансирования и перечень мероприятий в ч</w:t>
      </w:r>
      <w:r w:rsidR="00A20037">
        <w:rPr>
          <w:rFonts w:ascii="Arial" w:eastAsia="BatangChe" w:hAnsi="Arial" w:cs="Arial"/>
          <w:noProof/>
          <w:sz w:val="24"/>
          <w:szCs w:val="24"/>
        </w:rPr>
        <w:t xml:space="preserve">асти тепловых сетей, тыс. руб  </w:t>
      </w:r>
      <w:r w:rsidR="0006114A">
        <w:rPr>
          <w:rFonts w:ascii="Arial" w:eastAsia="BatangChe" w:hAnsi="Arial" w:cs="Arial"/>
          <w:noProof/>
          <w:sz w:val="24"/>
          <w:szCs w:val="24"/>
        </w:rPr>
        <w:t xml:space="preserve">с </w:t>
      </w:r>
      <w:r w:rsidR="00A20037">
        <w:rPr>
          <w:rFonts w:ascii="Arial" w:eastAsia="BatangChe" w:hAnsi="Arial" w:cs="Arial"/>
          <w:noProof/>
          <w:sz w:val="24"/>
          <w:szCs w:val="24"/>
        </w:rPr>
        <w:t>НДС</w:t>
      </w:r>
    </w:p>
    <w:tbl>
      <w:tblPr>
        <w:tblW w:w="5000" w:type="pct"/>
        <w:tblLook w:val="04A0" w:firstRow="1" w:lastRow="0" w:firstColumn="1" w:lastColumn="0" w:noHBand="0" w:noVBand="1"/>
      </w:tblPr>
      <w:tblGrid>
        <w:gridCol w:w="2964"/>
        <w:gridCol w:w="4719"/>
        <w:gridCol w:w="1845"/>
        <w:gridCol w:w="1623"/>
        <w:gridCol w:w="1623"/>
        <w:gridCol w:w="1632"/>
        <w:gridCol w:w="1632"/>
        <w:gridCol w:w="1654"/>
        <w:gridCol w:w="1654"/>
        <w:gridCol w:w="1654"/>
        <w:gridCol w:w="1664"/>
      </w:tblGrid>
      <w:tr w:rsidR="00A20037" w:rsidRPr="00A20037" w14:paraId="4C4CF7D0" w14:textId="77777777" w:rsidTr="00A20037">
        <w:trPr>
          <w:trHeight w:val="264"/>
        </w:trPr>
        <w:tc>
          <w:tcPr>
            <w:tcW w:w="6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84228F" w14:textId="77777777" w:rsidR="00A20037" w:rsidRPr="00A20037" w:rsidRDefault="00A20037" w:rsidP="00A20037">
            <w:pPr>
              <w:spacing w:line="240" w:lineRule="auto"/>
              <w:ind w:firstLine="0"/>
              <w:jc w:val="center"/>
              <w:rPr>
                <w:rFonts w:ascii="Arial" w:hAnsi="Arial" w:cs="Arial"/>
                <w:color w:val="000000"/>
                <w:sz w:val="20"/>
                <w:szCs w:val="20"/>
              </w:rPr>
            </w:pPr>
            <w:r w:rsidRPr="00A20037">
              <w:rPr>
                <w:rFonts w:ascii="Arial" w:hAnsi="Arial" w:cs="Arial"/>
                <w:color w:val="000000"/>
                <w:sz w:val="20"/>
                <w:szCs w:val="20"/>
              </w:rPr>
              <w:t>№ проекта</w:t>
            </w:r>
          </w:p>
        </w:tc>
        <w:tc>
          <w:tcPr>
            <w:tcW w:w="1041" w:type="pct"/>
            <w:tcBorders>
              <w:top w:val="single" w:sz="4" w:space="0" w:color="auto"/>
              <w:left w:val="nil"/>
              <w:bottom w:val="single" w:sz="4" w:space="0" w:color="auto"/>
              <w:right w:val="single" w:sz="4" w:space="0" w:color="auto"/>
            </w:tcBorders>
            <w:shd w:val="clear" w:color="auto" w:fill="auto"/>
            <w:vAlign w:val="center"/>
            <w:hideMark/>
          </w:tcPr>
          <w:p w14:paraId="7E2E719B" w14:textId="77777777" w:rsidR="00A20037" w:rsidRPr="00A20037" w:rsidRDefault="00A20037" w:rsidP="00A20037">
            <w:pPr>
              <w:spacing w:line="240" w:lineRule="auto"/>
              <w:ind w:firstLine="0"/>
              <w:jc w:val="center"/>
              <w:rPr>
                <w:rFonts w:ascii="Arial" w:hAnsi="Arial" w:cs="Arial"/>
                <w:color w:val="000000"/>
                <w:sz w:val="20"/>
                <w:szCs w:val="20"/>
              </w:rPr>
            </w:pPr>
            <w:r w:rsidRPr="00A20037">
              <w:rPr>
                <w:rFonts w:ascii="Arial" w:hAnsi="Arial" w:cs="Arial"/>
                <w:color w:val="000000"/>
                <w:sz w:val="20"/>
                <w:szCs w:val="20"/>
              </w:rPr>
              <w:t>Наименование</w:t>
            </w:r>
          </w:p>
        </w:tc>
        <w:tc>
          <w:tcPr>
            <w:tcW w:w="407" w:type="pct"/>
            <w:tcBorders>
              <w:top w:val="single" w:sz="4" w:space="0" w:color="auto"/>
              <w:left w:val="nil"/>
              <w:bottom w:val="single" w:sz="4" w:space="0" w:color="auto"/>
              <w:right w:val="single" w:sz="4" w:space="0" w:color="auto"/>
            </w:tcBorders>
            <w:shd w:val="clear" w:color="auto" w:fill="auto"/>
            <w:vAlign w:val="center"/>
            <w:hideMark/>
          </w:tcPr>
          <w:p w14:paraId="56C94736" w14:textId="77777777" w:rsidR="00A20037" w:rsidRPr="00A20037" w:rsidRDefault="00A20037" w:rsidP="00A20037">
            <w:pPr>
              <w:spacing w:line="240" w:lineRule="auto"/>
              <w:ind w:firstLine="0"/>
              <w:jc w:val="center"/>
              <w:rPr>
                <w:rFonts w:ascii="Arial" w:hAnsi="Arial" w:cs="Arial"/>
                <w:color w:val="000000"/>
                <w:sz w:val="20"/>
                <w:szCs w:val="20"/>
              </w:rPr>
            </w:pPr>
            <w:r w:rsidRPr="00A20037">
              <w:rPr>
                <w:rFonts w:ascii="Arial" w:hAnsi="Arial" w:cs="Arial"/>
                <w:color w:val="000000"/>
                <w:sz w:val="20"/>
                <w:szCs w:val="20"/>
              </w:rPr>
              <w:t xml:space="preserve"> Итого </w:t>
            </w:r>
          </w:p>
        </w:tc>
        <w:tc>
          <w:tcPr>
            <w:tcW w:w="358" w:type="pct"/>
            <w:tcBorders>
              <w:top w:val="single" w:sz="4" w:space="0" w:color="auto"/>
              <w:left w:val="nil"/>
              <w:bottom w:val="single" w:sz="4" w:space="0" w:color="auto"/>
              <w:right w:val="single" w:sz="4" w:space="0" w:color="auto"/>
            </w:tcBorders>
            <w:shd w:val="clear" w:color="auto" w:fill="auto"/>
            <w:vAlign w:val="center"/>
            <w:hideMark/>
          </w:tcPr>
          <w:p w14:paraId="02BDBEDC" w14:textId="77777777" w:rsidR="00A20037" w:rsidRPr="00A20037" w:rsidRDefault="00A20037" w:rsidP="00A20037">
            <w:pPr>
              <w:spacing w:line="240" w:lineRule="auto"/>
              <w:ind w:firstLine="0"/>
              <w:jc w:val="center"/>
              <w:rPr>
                <w:rFonts w:ascii="Arial" w:hAnsi="Arial" w:cs="Arial"/>
                <w:color w:val="000000"/>
                <w:sz w:val="20"/>
                <w:szCs w:val="20"/>
              </w:rPr>
            </w:pPr>
            <w:r w:rsidRPr="00A20037">
              <w:rPr>
                <w:rFonts w:ascii="Arial" w:hAnsi="Arial" w:cs="Arial"/>
                <w:color w:val="000000"/>
                <w:sz w:val="20"/>
                <w:szCs w:val="20"/>
              </w:rPr>
              <w:t>2025</w:t>
            </w:r>
          </w:p>
        </w:tc>
        <w:tc>
          <w:tcPr>
            <w:tcW w:w="358" w:type="pct"/>
            <w:tcBorders>
              <w:top w:val="single" w:sz="4" w:space="0" w:color="auto"/>
              <w:left w:val="nil"/>
              <w:bottom w:val="single" w:sz="4" w:space="0" w:color="auto"/>
              <w:right w:val="single" w:sz="4" w:space="0" w:color="auto"/>
            </w:tcBorders>
            <w:shd w:val="clear" w:color="auto" w:fill="auto"/>
            <w:vAlign w:val="center"/>
            <w:hideMark/>
          </w:tcPr>
          <w:p w14:paraId="444FA20A" w14:textId="77777777" w:rsidR="00A20037" w:rsidRPr="00A20037" w:rsidRDefault="00A20037" w:rsidP="00A20037">
            <w:pPr>
              <w:spacing w:line="240" w:lineRule="auto"/>
              <w:ind w:firstLine="0"/>
              <w:jc w:val="center"/>
              <w:rPr>
                <w:rFonts w:ascii="Arial" w:hAnsi="Arial" w:cs="Arial"/>
                <w:color w:val="000000"/>
                <w:sz w:val="20"/>
                <w:szCs w:val="20"/>
              </w:rPr>
            </w:pPr>
            <w:r w:rsidRPr="00A20037">
              <w:rPr>
                <w:rFonts w:ascii="Arial" w:hAnsi="Arial" w:cs="Arial"/>
                <w:color w:val="000000"/>
                <w:sz w:val="20"/>
                <w:szCs w:val="20"/>
              </w:rPr>
              <w:t>2026</w:t>
            </w:r>
          </w:p>
        </w:tc>
        <w:tc>
          <w:tcPr>
            <w:tcW w:w="360" w:type="pct"/>
            <w:tcBorders>
              <w:top w:val="single" w:sz="4" w:space="0" w:color="auto"/>
              <w:left w:val="nil"/>
              <w:bottom w:val="single" w:sz="4" w:space="0" w:color="auto"/>
              <w:right w:val="single" w:sz="4" w:space="0" w:color="auto"/>
            </w:tcBorders>
            <w:shd w:val="clear" w:color="auto" w:fill="auto"/>
            <w:vAlign w:val="center"/>
            <w:hideMark/>
          </w:tcPr>
          <w:p w14:paraId="3E08223E" w14:textId="77777777" w:rsidR="00A20037" w:rsidRPr="00A20037" w:rsidRDefault="00A20037" w:rsidP="00A20037">
            <w:pPr>
              <w:spacing w:line="240" w:lineRule="auto"/>
              <w:ind w:firstLine="0"/>
              <w:jc w:val="center"/>
              <w:rPr>
                <w:rFonts w:ascii="Arial" w:hAnsi="Arial" w:cs="Arial"/>
                <w:color w:val="000000"/>
                <w:sz w:val="20"/>
                <w:szCs w:val="20"/>
              </w:rPr>
            </w:pPr>
            <w:r w:rsidRPr="00A20037">
              <w:rPr>
                <w:rFonts w:ascii="Arial" w:hAnsi="Arial" w:cs="Arial"/>
                <w:color w:val="000000"/>
                <w:sz w:val="20"/>
                <w:szCs w:val="20"/>
              </w:rPr>
              <w:t>2027</w:t>
            </w:r>
          </w:p>
        </w:tc>
        <w:tc>
          <w:tcPr>
            <w:tcW w:w="360" w:type="pct"/>
            <w:tcBorders>
              <w:top w:val="single" w:sz="4" w:space="0" w:color="auto"/>
              <w:left w:val="nil"/>
              <w:bottom w:val="single" w:sz="4" w:space="0" w:color="auto"/>
              <w:right w:val="single" w:sz="4" w:space="0" w:color="auto"/>
            </w:tcBorders>
            <w:shd w:val="clear" w:color="auto" w:fill="auto"/>
            <w:vAlign w:val="center"/>
            <w:hideMark/>
          </w:tcPr>
          <w:p w14:paraId="59166F60" w14:textId="77777777" w:rsidR="00A20037" w:rsidRPr="00A20037" w:rsidRDefault="00A20037" w:rsidP="00A20037">
            <w:pPr>
              <w:spacing w:line="240" w:lineRule="auto"/>
              <w:ind w:firstLine="0"/>
              <w:jc w:val="center"/>
              <w:rPr>
                <w:rFonts w:ascii="Arial" w:hAnsi="Arial" w:cs="Arial"/>
                <w:color w:val="000000"/>
                <w:sz w:val="20"/>
                <w:szCs w:val="20"/>
              </w:rPr>
            </w:pPr>
            <w:r w:rsidRPr="00A20037">
              <w:rPr>
                <w:rFonts w:ascii="Arial" w:hAnsi="Arial" w:cs="Arial"/>
                <w:color w:val="000000"/>
                <w:sz w:val="20"/>
                <w:szCs w:val="20"/>
              </w:rPr>
              <w:t>2028</w:t>
            </w:r>
          </w:p>
        </w:tc>
        <w:tc>
          <w:tcPr>
            <w:tcW w:w="365" w:type="pct"/>
            <w:tcBorders>
              <w:top w:val="single" w:sz="4" w:space="0" w:color="auto"/>
              <w:left w:val="nil"/>
              <w:bottom w:val="single" w:sz="4" w:space="0" w:color="auto"/>
              <w:right w:val="single" w:sz="4" w:space="0" w:color="auto"/>
            </w:tcBorders>
            <w:shd w:val="clear" w:color="auto" w:fill="auto"/>
            <w:vAlign w:val="center"/>
            <w:hideMark/>
          </w:tcPr>
          <w:p w14:paraId="4CBBA152" w14:textId="77777777" w:rsidR="00A20037" w:rsidRPr="00A20037" w:rsidRDefault="00A20037" w:rsidP="00A20037">
            <w:pPr>
              <w:spacing w:line="240" w:lineRule="auto"/>
              <w:ind w:firstLine="0"/>
              <w:jc w:val="center"/>
              <w:rPr>
                <w:rFonts w:ascii="Arial" w:hAnsi="Arial" w:cs="Arial"/>
                <w:color w:val="000000"/>
                <w:sz w:val="20"/>
                <w:szCs w:val="20"/>
              </w:rPr>
            </w:pPr>
            <w:r w:rsidRPr="00A20037">
              <w:rPr>
                <w:rFonts w:ascii="Arial" w:hAnsi="Arial" w:cs="Arial"/>
                <w:color w:val="000000"/>
                <w:sz w:val="20"/>
                <w:szCs w:val="20"/>
              </w:rPr>
              <w:t>2029</w:t>
            </w:r>
          </w:p>
        </w:tc>
        <w:tc>
          <w:tcPr>
            <w:tcW w:w="365" w:type="pct"/>
            <w:tcBorders>
              <w:top w:val="single" w:sz="4" w:space="0" w:color="auto"/>
              <w:left w:val="nil"/>
              <w:bottom w:val="single" w:sz="4" w:space="0" w:color="auto"/>
              <w:right w:val="single" w:sz="4" w:space="0" w:color="auto"/>
            </w:tcBorders>
            <w:shd w:val="clear" w:color="auto" w:fill="auto"/>
            <w:vAlign w:val="center"/>
            <w:hideMark/>
          </w:tcPr>
          <w:p w14:paraId="5528B2C2" w14:textId="77777777" w:rsidR="00A20037" w:rsidRPr="00A20037" w:rsidRDefault="00A20037" w:rsidP="00A20037">
            <w:pPr>
              <w:spacing w:line="240" w:lineRule="auto"/>
              <w:ind w:firstLine="0"/>
              <w:jc w:val="center"/>
              <w:rPr>
                <w:rFonts w:ascii="Arial" w:hAnsi="Arial" w:cs="Arial"/>
                <w:color w:val="000000"/>
                <w:sz w:val="20"/>
                <w:szCs w:val="20"/>
              </w:rPr>
            </w:pPr>
            <w:r w:rsidRPr="00A20037">
              <w:rPr>
                <w:rFonts w:ascii="Arial" w:hAnsi="Arial" w:cs="Arial"/>
                <w:color w:val="000000"/>
                <w:sz w:val="20"/>
                <w:szCs w:val="20"/>
              </w:rPr>
              <w:t>2030</w:t>
            </w:r>
          </w:p>
        </w:tc>
        <w:tc>
          <w:tcPr>
            <w:tcW w:w="365" w:type="pct"/>
            <w:tcBorders>
              <w:top w:val="single" w:sz="4" w:space="0" w:color="auto"/>
              <w:left w:val="nil"/>
              <w:bottom w:val="single" w:sz="4" w:space="0" w:color="auto"/>
              <w:right w:val="single" w:sz="4" w:space="0" w:color="auto"/>
            </w:tcBorders>
            <w:shd w:val="clear" w:color="auto" w:fill="auto"/>
            <w:vAlign w:val="center"/>
            <w:hideMark/>
          </w:tcPr>
          <w:p w14:paraId="155EB2DE" w14:textId="77777777" w:rsidR="00A20037" w:rsidRPr="00A20037" w:rsidRDefault="00A20037" w:rsidP="00A20037">
            <w:pPr>
              <w:spacing w:line="240" w:lineRule="auto"/>
              <w:ind w:firstLine="0"/>
              <w:jc w:val="center"/>
              <w:rPr>
                <w:rFonts w:ascii="Arial" w:hAnsi="Arial" w:cs="Arial"/>
                <w:color w:val="000000"/>
                <w:sz w:val="20"/>
                <w:szCs w:val="20"/>
              </w:rPr>
            </w:pPr>
            <w:r w:rsidRPr="00A20037">
              <w:rPr>
                <w:rFonts w:ascii="Arial" w:hAnsi="Arial" w:cs="Arial"/>
                <w:color w:val="000000"/>
                <w:sz w:val="20"/>
                <w:szCs w:val="20"/>
              </w:rPr>
              <w:t>2031</w:t>
            </w:r>
          </w:p>
        </w:tc>
        <w:tc>
          <w:tcPr>
            <w:tcW w:w="365" w:type="pct"/>
            <w:tcBorders>
              <w:top w:val="single" w:sz="4" w:space="0" w:color="auto"/>
              <w:left w:val="nil"/>
              <w:bottom w:val="single" w:sz="4" w:space="0" w:color="auto"/>
              <w:right w:val="single" w:sz="4" w:space="0" w:color="auto"/>
            </w:tcBorders>
            <w:shd w:val="clear" w:color="auto" w:fill="auto"/>
            <w:vAlign w:val="center"/>
            <w:hideMark/>
          </w:tcPr>
          <w:p w14:paraId="6D00A1D2" w14:textId="77777777" w:rsidR="00A20037" w:rsidRPr="00A20037" w:rsidRDefault="00A20037" w:rsidP="00A20037">
            <w:pPr>
              <w:spacing w:line="240" w:lineRule="auto"/>
              <w:ind w:firstLine="0"/>
              <w:jc w:val="center"/>
              <w:rPr>
                <w:rFonts w:ascii="Arial" w:hAnsi="Arial" w:cs="Arial"/>
                <w:color w:val="000000"/>
                <w:sz w:val="20"/>
                <w:szCs w:val="20"/>
              </w:rPr>
            </w:pPr>
            <w:r w:rsidRPr="00A20037">
              <w:rPr>
                <w:rFonts w:ascii="Arial" w:hAnsi="Arial" w:cs="Arial"/>
                <w:color w:val="000000"/>
                <w:sz w:val="20"/>
                <w:szCs w:val="20"/>
              </w:rPr>
              <w:t>2032</w:t>
            </w:r>
          </w:p>
        </w:tc>
      </w:tr>
      <w:tr w:rsidR="00A20037" w:rsidRPr="00A20037" w14:paraId="42D433EC" w14:textId="77777777" w:rsidTr="00A20037">
        <w:trPr>
          <w:trHeight w:val="264"/>
        </w:trPr>
        <w:tc>
          <w:tcPr>
            <w:tcW w:w="654" w:type="pct"/>
            <w:tcBorders>
              <w:top w:val="nil"/>
              <w:left w:val="single" w:sz="4" w:space="0" w:color="auto"/>
              <w:bottom w:val="single" w:sz="4" w:space="0" w:color="auto"/>
              <w:right w:val="single" w:sz="4" w:space="0" w:color="auto"/>
            </w:tcBorders>
            <w:shd w:val="clear" w:color="auto" w:fill="auto"/>
            <w:vAlign w:val="center"/>
            <w:hideMark/>
          </w:tcPr>
          <w:p w14:paraId="3FCBD096" w14:textId="77777777" w:rsidR="00A20037" w:rsidRPr="00A20037" w:rsidRDefault="00A20037" w:rsidP="00A20037">
            <w:pPr>
              <w:spacing w:line="240" w:lineRule="auto"/>
              <w:ind w:firstLine="0"/>
              <w:jc w:val="center"/>
              <w:rPr>
                <w:rFonts w:ascii="Arial" w:hAnsi="Arial" w:cs="Arial"/>
                <w:color w:val="000000"/>
                <w:sz w:val="20"/>
                <w:szCs w:val="20"/>
              </w:rPr>
            </w:pPr>
            <w:r w:rsidRPr="00A20037">
              <w:rPr>
                <w:rFonts w:ascii="Arial" w:hAnsi="Arial" w:cs="Arial"/>
                <w:color w:val="000000"/>
                <w:sz w:val="20"/>
                <w:szCs w:val="20"/>
              </w:rPr>
              <w:t>1</w:t>
            </w:r>
          </w:p>
        </w:tc>
        <w:tc>
          <w:tcPr>
            <w:tcW w:w="1041" w:type="pct"/>
            <w:tcBorders>
              <w:top w:val="nil"/>
              <w:left w:val="nil"/>
              <w:bottom w:val="single" w:sz="4" w:space="0" w:color="auto"/>
              <w:right w:val="single" w:sz="4" w:space="0" w:color="auto"/>
            </w:tcBorders>
            <w:shd w:val="clear" w:color="auto" w:fill="auto"/>
            <w:vAlign w:val="center"/>
            <w:hideMark/>
          </w:tcPr>
          <w:p w14:paraId="090DE529" w14:textId="77777777" w:rsidR="00A20037" w:rsidRPr="00A20037" w:rsidRDefault="00A20037" w:rsidP="00A20037">
            <w:pPr>
              <w:spacing w:line="240" w:lineRule="auto"/>
              <w:ind w:firstLine="0"/>
              <w:jc w:val="center"/>
              <w:rPr>
                <w:rFonts w:ascii="Arial" w:hAnsi="Arial" w:cs="Arial"/>
                <w:color w:val="000000"/>
                <w:sz w:val="20"/>
                <w:szCs w:val="20"/>
              </w:rPr>
            </w:pPr>
            <w:r w:rsidRPr="00A20037">
              <w:rPr>
                <w:rFonts w:ascii="Arial" w:hAnsi="Arial" w:cs="Arial"/>
                <w:color w:val="000000"/>
                <w:sz w:val="20"/>
                <w:szCs w:val="20"/>
              </w:rPr>
              <w:t>2</w:t>
            </w:r>
          </w:p>
        </w:tc>
        <w:tc>
          <w:tcPr>
            <w:tcW w:w="407" w:type="pct"/>
            <w:tcBorders>
              <w:top w:val="nil"/>
              <w:left w:val="nil"/>
              <w:bottom w:val="single" w:sz="4" w:space="0" w:color="auto"/>
              <w:right w:val="single" w:sz="4" w:space="0" w:color="auto"/>
            </w:tcBorders>
            <w:shd w:val="clear" w:color="auto" w:fill="auto"/>
            <w:vAlign w:val="center"/>
            <w:hideMark/>
          </w:tcPr>
          <w:p w14:paraId="751D0120" w14:textId="77777777" w:rsidR="00A20037" w:rsidRPr="00A20037" w:rsidRDefault="00A20037" w:rsidP="00A20037">
            <w:pPr>
              <w:spacing w:line="240" w:lineRule="auto"/>
              <w:ind w:firstLine="0"/>
              <w:jc w:val="center"/>
              <w:rPr>
                <w:rFonts w:ascii="Arial" w:hAnsi="Arial" w:cs="Arial"/>
                <w:color w:val="000000"/>
                <w:sz w:val="20"/>
                <w:szCs w:val="20"/>
              </w:rPr>
            </w:pPr>
            <w:r w:rsidRPr="00A20037">
              <w:rPr>
                <w:rFonts w:ascii="Arial" w:hAnsi="Arial" w:cs="Arial"/>
                <w:color w:val="000000"/>
                <w:sz w:val="20"/>
                <w:szCs w:val="20"/>
              </w:rPr>
              <w:t>3</w:t>
            </w:r>
          </w:p>
        </w:tc>
        <w:tc>
          <w:tcPr>
            <w:tcW w:w="358" w:type="pct"/>
            <w:tcBorders>
              <w:top w:val="nil"/>
              <w:left w:val="nil"/>
              <w:bottom w:val="single" w:sz="4" w:space="0" w:color="auto"/>
              <w:right w:val="single" w:sz="4" w:space="0" w:color="auto"/>
            </w:tcBorders>
            <w:shd w:val="clear" w:color="auto" w:fill="auto"/>
            <w:vAlign w:val="center"/>
            <w:hideMark/>
          </w:tcPr>
          <w:p w14:paraId="74C12168" w14:textId="77777777" w:rsidR="00A20037" w:rsidRPr="00A20037" w:rsidRDefault="00A20037" w:rsidP="00A20037">
            <w:pPr>
              <w:spacing w:line="240" w:lineRule="auto"/>
              <w:ind w:firstLine="0"/>
              <w:jc w:val="center"/>
              <w:rPr>
                <w:rFonts w:ascii="Arial" w:hAnsi="Arial" w:cs="Arial"/>
                <w:color w:val="000000"/>
                <w:sz w:val="20"/>
                <w:szCs w:val="20"/>
              </w:rPr>
            </w:pPr>
            <w:r w:rsidRPr="00A20037">
              <w:rPr>
                <w:rFonts w:ascii="Arial" w:hAnsi="Arial" w:cs="Arial"/>
                <w:color w:val="000000"/>
                <w:sz w:val="20"/>
                <w:szCs w:val="20"/>
              </w:rPr>
              <w:t>4</w:t>
            </w:r>
          </w:p>
        </w:tc>
        <w:tc>
          <w:tcPr>
            <w:tcW w:w="358" w:type="pct"/>
            <w:tcBorders>
              <w:top w:val="nil"/>
              <w:left w:val="nil"/>
              <w:bottom w:val="single" w:sz="4" w:space="0" w:color="auto"/>
              <w:right w:val="single" w:sz="4" w:space="0" w:color="auto"/>
            </w:tcBorders>
            <w:shd w:val="clear" w:color="auto" w:fill="auto"/>
            <w:vAlign w:val="center"/>
            <w:hideMark/>
          </w:tcPr>
          <w:p w14:paraId="302B8B7E" w14:textId="77777777" w:rsidR="00A20037" w:rsidRPr="00A20037" w:rsidRDefault="00A20037" w:rsidP="00A20037">
            <w:pPr>
              <w:spacing w:line="240" w:lineRule="auto"/>
              <w:ind w:firstLine="0"/>
              <w:jc w:val="center"/>
              <w:rPr>
                <w:rFonts w:ascii="Arial" w:hAnsi="Arial" w:cs="Arial"/>
                <w:color w:val="000000"/>
                <w:sz w:val="20"/>
                <w:szCs w:val="20"/>
              </w:rPr>
            </w:pPr>
            <w:r w:rsidRPr="00A20037">
              <w:rPr>
                <w:rFonts w:ascii="Arial" w:hAnsi="Arial" w:cs="Arial"/>
                <w:color w:val="000000"/>
                <w:sz w:val="20"/>
                <w:szCs w:val="20"/>
              </w:rPr>
              <w:t>5</w:t>
            </w:r>
          </w:p>
        </w:tc>
        <w:tc>
          <w:tcPr>
            <w:tcW w:w="360" w:type="pct"/>
            <w:tcBorders>
              <w:top w:val="nil"/>
              <w:left w:val="nil"/>
              <w:bottom w:val="single" w:sz="4" w:space="0" w:color="auto"/>
              <w:right w:val="single" w:sz="4" w:space="0" w:color="auto"/>
            </w:tcBorders>
            <w:shd w:val="clear" w:color="auto" w:fill="auto"/>
            <w:vAlign w:val="center"/>
            <w:hideMark/>
          </w:tcPr>
          <w:p w14:paraId="11932C3B" w14:textId="77777777" w:rsidR="00A20037" w:rsidRPr="00A20037" w:rsidRDefault="00A20037" w:rsidP="00A20037">
            <w:pPr>
              <w:spacing w:line="240" w:lineRule="auto"/>
              <w:ind w:firstLine="0"/>
              <w:jc w:val="center"/>
              <w:rPr>
                <w:rFonts w:ascii="Arial" w:hAnsi="Arial" w:cs="Arial"/>
                <w:color w:val="000000"/>
                <w:sz w:val="20"/>
                <w:szCs w:val="20"/>
              </w:rPr>
            </w:pPr>
            <w:r w:rsidRPr="00A20037">
              <w:rPr>
                <w:rFonts w:ascii="Arial" w:hAnsi="Arial" w:cs="Arial"/>
                <w:color w:val="000000"/>
                <w:sz w:val="20"/>
                <w:szCs w:val="20"/>
              </w:rPr>
              <w:t>6</w:t>
            </w:r>
          </w:p>
        </w:tc>
        <w:tc>
          <w:tcPr>
            <w:tcW w:w="360" w:type="pct"/>
            <w:tcBorders>
              <w:top w:val="nil"/>
              <w:left w:val="nil"/>
              <w:bottom w:val="single" w:sz="4" w:space="0" w:color="auto"/>
              <w:right w:val="single" w:sz="4" w:space="0" w:color="auto"/>
            </w:tcBorders>
            <w:shd w:val="clear" w:color="auto" w:fill="auto"/>
            <w:vAlign w:val="center"/>
            <w:hideMark/>
          </w:tcPr>
          <w:p w14:paraId="56148389" w14:textId="77777777" w:rsidR="00A20037" w:rsidRPr="00A20037" w:rsidRDefault="00A20037" w:rsidP="00A20037">
            <w:pPr>
              <w:spacing w:line="240" w:lineRule="auto"/>
              <w:ind w:firstLine="0"/>
              <w:jc w:val="center"/>
              <w:rPr>
                <w:rFonts w:ascii="Arial" w:hAnsi="Arial" w:cs="Arial"/>
                <w:color w:val="000000"/>
                <w:sz w:val="20"/>
                <w:szCs w:val="20"/>
              </w:rPr>
            </w:pPr>
            <w:r w:rsidRPr="00A20037">
              <w:rPr>
                <w:rFonts w:ascii="Arial" w:hAnsi="Arial" w:cs="Arial"/>
                <w:color w:val="000000"/>
                <w:sz w:val="20"/>
                <w:szCs w:val="20"/>
              </w:rPr>
              <w:t>7</w:t>
            </w:r>
          </w:p>
        </w:tc>
        <w:tc>
          <w:tcPr>
            <w:tcW w:w="365" w:type="pct"/>
            <w:tcBorders>
              <w:top w:val="nil"/>
              <w:left w:val="nil"/>
              <w:bottom w:val="single" w:sz="4" w:space="0" w:color="auto"/>
              <w:right w:val="single" w:sz="4" w:space="0" w:color="auto"/>
            </w:tcBorders>
            <w:shd w:val="clear" w:color="auto" w:fill="auto"/>
            <w:vAlign w:val="center"/>
            <w:hideMark/>
          </w:tcPr>
          <w:p w14:paraId="6C071022" w14:textId="77777777" w:rsidR="00A20037" w:rsidRPr="00A20037" w:rsidRDefault="00A20037" w:rsidP="00A20037">
            <w:pPr>
              <w:spacing w:line="240" w:lineRule="auto"/>
              <w:ind w:firstLine="0"/>
              <w:jc w:val="center"/>
              <w:rPr>
                <w:rFonts w:ascii="Arial" w:hAnsi="Arial" w:cs="Arial"/>
                <w:color w:val="000000"/>
                <w:sz w:val="20"/>
                <w:szCs w:val="20"/>
              </w:rPr>
            </w:pPr>
            <w:r w:rsidRPr="00A20037">
              <w:rPr>
                <w:rFonts w:ascii="Arial" w:hAnsi="Arial" w:cs="Arial"/>
                <w:color w:val="000000"/>
                <w:sz w:val="20"/>
                <w:szCs w:val="20"/>
              </w:rPr>
              <w:t>8</w:t>
            </w:r>
          </w:p>
        </w:tc>
        <w:tc>
          <w:tcPr>
            <w:tcW w:w="365" w:type="pct"/>
            <w:tcBorders>
              <w:top w:val="nil"/>
              <w:left w:val="nil"/>
              <w:bottom w:val="single" w:sz="4" w:space="0" w:color="auto"/>
              <w:right w:val="single" w:sz="4" w:space="0" w:color="auto"/>
            </w:tcBorders>
            <w:shd w:val="clear" w:color="auto" w:fill="auto"/>
            <w:vAlign w:val="center"/>
            <w:hideMark/>
          </w:tcPr>
          <w:p w14:paraId="6602E1BC" w14:textId="77777777" w:rsidR="00A20037" w:rsidRPr="00A20037" w:rsidRDefault="00A20037" w:rsidP="00A20037">
            <w:pPr>
              <w:spacing w:line="240" w:lineRule="auto"/>
              <w:ind w:firstLine="0"/>
              <w:jc w:val="center"/>
              <w:rPr>
                <w:rFonts w:ascii="Arial" w:hAnsi="Arial" w:cs="Arial"/>
                <w:color w:val="000000"/>
                <w:sz w:val="20"/>
                <w:szCs w:val="20"/>
              </w:rPr>
            </w:pPr>
            <w:r w:rsidRPr="00A20037">
              <w:rPr>
                <w:rFonts w:ascii="Arial" w:hAnsi="Arial" w:cs="Arial"/>
                <w:color w:val="000000"/>
                <w:sz w:val="20"/>
                <w:szCs w:val="20"/>
              </w:rPr>
              <w:t>9</w:t>
            </w:r>
          </w:p>
        </w:tc>
        <w:tc>
          <w:tcPr>
            <w:tcW w:w="365" w:type="pct"/>
            <w:tcBorders>
              <w:top w:val="nil"/>
              <w:left w:val="nil"/>
              <w:bottom w:val="single" w:sz="4" w:space="0" w:color="auto"/>
              <w:right w:val="single" w:sz="4" w:space="0" w:color="auto"/>
            </w:tcBorders>
            <w:shd w:val="clear" w:color="auto" w:fill="auto"/>
            <w:vAlign w:val="center"/>
            <w:hideMark/>
          </w:tcPr>
          <w:p w14:paraId="179ACD07" w14:textId="77777777" w:rsidR="00A20037" w:rsidRPr="00A20037" w:rsidRDefault="00A20037" w:rsidP="00A20037">
            <w:pPr>
              <w:spacing w:line="240" w:lineRule="auto"/>
              <w:ind w:firstLine="0"/>
              <w:jc w:val="center"/>
              <w:rPr>
                <w:rFonts w:ascii="Arial" w:hAnsi="Arial" w:cs="Arial"/>
                <w:color w:val="000000"/>
                <w:sz w:val="20"/>
                <w:szCs w:val="20"/>
              </w:rPr>
            </w:pPr>
            <w:r w:rsidRPr="00A20037">
              <w:rPr>
                <w:rFonts w:ascii="Arial" w:hAnsi="Arial" w:cs="Arial"/>
                <w:color w:val="000000"/>
                <w:sz w:val="20"/>
                <w:szCs w:val="20"/>
              </w:rPr>
              <w:t>10</w:t>
            </w:r>
          </w:p>
        </w:tc>
        <w:tc>
          <w:tcPr>
            <w:tcW w:w="365" w:type="pct"/>
            <w:tcBorders>
              <w:top w:val="nil"/>
              <w:left w:val="nil"/>
              <w:bottom w:val="single" w:sz="4" w:space="0" w:color="auto"/>
              <w:right w:val="single" w:sz="4" w:space="0" w:color="auto"/>
            </w:tcBorders>
            <w:shd w:val="clear" w:color="auto" w:fill="auto"/>
            <w:vAlign w:val="center"/>
            <w:hideMark/>
          </w:tcPr>
          <w:p w14:paraId="28B85651" w14:textId="77777777" w:rsidR="00A20037" w:rsidRPr="00A20037" w:rsidRDefault="00A20037" w:rsidP="00A20037">
            <w:pPr>
              <w:spacing w:line="240" w:lineRule="auto"/>
              <w:ind w:firstLine="0"/>
              <w:jc w:val="center"/>
              <w:rPr>
                <w:rFonts w:ascii="Arial" w:hAnsi="Arial" w:cs="Arial"/>
                <w:color w:val="000000"/>
                <w:sz w:val="20"/>
                <w:szCs w:val="20"/>
              </w:rPr>
            </w:pPr>
            <w:r w:rsidRPr="00A20037">
              <w:rPr>
                <w:rFonts w:ascii="Arial" w:hAnsi="Arial" w:cs="Arial"/>
                <w:color w:val="000000"/>
                <w:sz w:val="20"/>
                <w:szCs w:val="20"/>
              </w:rPr>
              <w:t>11</w:t>
            </w:r>
          </w:p>
        </w:tc>
      </w:tr>
      <w:tr w:rsidR="00A20037" w:rsidRPr="00A20037" w14:paraId="3874D00F" w14:textId="77777777" w:rsidTr="00A20037">
        <w:trPr>
          <w:trHeight w:val="264"/>
        </w:trPr>
        <w:tc>
          <w:tcPr>
            <w:tcW w:w="654" w:type="pct"/>
            <w:vMerge w:val="restart"/>
            <w:tcBorders>
              <w:top w:val="nil"/>
              <w:left w:val="single" w:sz="4" w:space="0" w:color="auto"/>
              <w:bottom w:val="single" w:sz="4" w:space="0" w:color="000000"/>
              <w:right w:val="single" w:sz="4" w:space="0" w:color="auto"/>
            </w:tcBorders>
            <w:shd w:val="clear" w:color="auto" w:fill="auto"/>
            <w:vAlign w:val="center"/>
            <w:hideMark/>
          </w:tcPr>
          <w:p w14:paraId="61D8BE0C" w14:textId="77777777" w:rsidR="00A20037" w:rsidRPr="00A20037" w:rsidRDefault="00A20037" w:rsidP="00A20037">
            <w:pPr>
              <w:spacing w:line="240" w:lineRule="auto"/>
              <w:ind w:firstLine="0"/>
              <w:jc w:val="center"/>
              <w:rPr>
                <w:rFonts w:ascii="Arial" w:hAnsi="Arial" w:cs="Arial"/>
                <w:color w:val="000000"/>
                <w:sz w:val="20"/>
                <w:szCs w:val="20"/>
              </w:rPr>
            </w:pPr>
            <w:r w:rsidRPr="00A20037">
              <w:rPr>
                <w:rFonts w:ascii="Arial" w:hAnsi="Arial" w:cs="Arial"/>
                <w:color w:val="000000"/>
                <w:sz w:val="20"/>
                <w:szCs w:val="20"/>
              </w:rPr>
              <w:t>001.00.00.000.000.000</w:t>
            </w:r>
          </w:p>
        </w:tc>
        <w:tc>
          <w:tcPr>
            <w:tcW w:w="4346" w:type="pct"/>
            <w:gridSpan w:val="10"/>
            <w:tcBorders>
              <w:top w:val="single" w:sz="4" w:space="0" w:color="auto"/>
              <w:left w:val="nil"/>
              <w:bottom w:val="single" w:sz="4" w:space="0" w:color="auto"/>
              <w:right w:val="single" w:sz="4" w:space="0" w:color="000000"/>
            </w:tcBorders>
            <w:shd w:val="clear" w:color="auto" w:fill="auto"/>
            <w:vAlign w:val="center"/>
            <w:hideMark/>
          </w:tcPr>
          <w:p w14:paraId="52FFBFFB" w14:textId="77777777" w:rsidR="00A20037" w:rsidRPr="00A20037" w:rsidRDefault="00A20037" w:rsidP="00A20037">
            <w:pPr>
              <w:spacing w:line="240" w:lineRule="auto"/>
              <w:ind w:firstLine="0"/>
              <w:jc w:val="center"/>
              <w:rPr>
                <w:rFonts w:ascii="Arial" w:hAnsi="Arial" w:cs="Arial"/>
                <w:color w:val="000000"/>
                <w:sz w:val="20"/>
                <w:szCs w:val="20"/>
              </w:rPr>
            </w:pPr>
            <w:r w:rsidRPr="00A20037">
              <w:rPr>
                <w:rFonts w:ascii="Arial" w:hAnsi="Arial" w:cs="Arial"/>
                <w:color w:val="000000"/>
                <w:sz w:val="20"/>
                <w:szCs w:val="20"/>
              </w:rPr>
              <w:t>Группа проектов №001 ЕТО №1 - МУП «КСП ЖКХ»</w:t>
            </w:r>
          </w:p>
        </w:tc>
      </w:tr>
      <w:tr w:rsidR="00A20037" w:rsidRPr="00A20037" w14:paraId="03DA4B61" w14:textId="77777777" w:rsidTr="00A20037">
        <w:trPr>
          <w:trHeight w:val="264"/>
        </w:trPr>
        <w:tc>
          <w:tcPr>
            <w:tcW w:w="654" w:type="pct"/>
            <w:vMerge/>
            <w:tcBorders>
              <w:top w:val="nil"/>
              <w:left w:val="single" w:sz="4" w:space="0" w:color="auto"/>
              <w:bottom w:val="single" w:sz="4" w:space="0" w:color="000000"/>
              <w:right w:val="single" w:sz="4" w:space="0" w:color="auto"/>
            </w:tcBorders>
            <w:vAlign w:val="center"/>
            <w:hideMark/>
          </w:tcPr>
          <w:p w14:paraId="745E9B0D" w14:textId="77777777" w:rsidR="00A20037" w:rsidRPr="00A20037" w:rsidRDefault="00A20037" w:rsidP="00A20037">
            <w:pPr>
              <w:spacing w:line="240" w:lineRule="auto"/>
              <w:ind w:firstLine="0"/>
              <w:jc w:val="left"/>
              <w:rPr>
                <w:rFonts w:ascii="Arial" w:hAnsi="Arial" w:cs="Arial"/>
                <w:color w:val="000000"/>
                <w:sz w:val="20"/>
                <w:szCs w:val="20"/>
              </w:rPr>
            </w:pPr>
          </w:p>
        </w:tc>
        <w:tc>
          <w:tcPr>
            <w:tcW w:w="1041" w:type="pct"/>
            <w:tcBorders>
              <w:top w:val="nil"/>
              <w:left w:val="nil"/>
              <w:bottom w:val="single" w:sz="4" w:space="0" w:color="auto"/>
              <w:right w:val="single" w:sz="4" w:space="0" w:color="auto"/>
            </w:tcBorders>
            <w:shd w:val="clear" w:color="auto" w:fill="auto"/>
            <w:vAlign w:val="center"/>
            <w:hideMark/>
          </w:tcPr>
          <w:p w14:paraId="6C6F2620" w14:textId="77777777" w:rsidR="00A20037" w:rsidRPr="00A20037" w:rsidRDefault="00A20037" w:rsidP="00A20037">
            <w:pPr>
              <w:spacing w:line="240" w:lineRule="auto"/>
              <w:ind w:firstLine="0"/>
              <w:jc w:val="center"/>
              <w:rPr>
                <w:rFonts w:ascii="Arial" w:hAnsi="Arial" w:cs="Arial"/>
                <w:color w:val="000000"/>
                <w:sz w:val="20"/>
                <w:szCs w:val="20"/>
              </w:rPr>
            </w:pPr>
            <w:r w:rsidRPr="00A20037">
              <w:rPr>
                <w:rFonts w:ascii="Arial" w:hAnsi="Arial" w:cs="Arial"/>
                <w:color w:val="000000"/>
                <w:sz w:val="20"/>
                <w:szCs w:val="20"/>
              </w:rPr>
              <w:t>Всего стоимость проектов</w:t>
            </w:r>
          </w:p>
        </w:tc>
        <w:tc>
          <w:tcPr>
            <w:tcW w:w="407" w:type="pct"/>
            <w:tcBorders>
              <w:top w:val="nil"/>
              <w:left w:val="nil"/>
              <w:bottom w:val="single" w:sz="4" w:space="0" w:color="auto"/>
              <w:right w:val="single" w:sz="4" w:space="0" w:color="auto"/>
            </w:tcBorders>
            <w:shd w:val="clear" w:color="auto" w:fill="auto"/>
            <w:vAlign w:val="center"/>
            <w:hideMark/>
          </w:tcPr>
          <w:p w14:paraId="7F1682BF" w14:textId="77777777" w:rsidR="00A20037" w:rsidRPr="00A20037" w:rsidRDefault="00A20037" w:rsidP="00A20037">
            <w:pPr>
              <w:spacing w:line="240" w:lineRule="auto"/>
              <w:ind w:firstLine="0"/>
              <w:jc w:val="center"/>
              <w:rPr>
                <w:rFonts w:ascii="Arial" w:hAnsi="Arial" w:cs="Arial"/>
                <w:color w:val="000000"/>
                <w:sz w:val="20"/>
                <w:szCs w:val="20"/>
              </w:rPr>
            </w:pPr>
            <w:r w:rsidRPr="00A20037">
              <w:rPr>
                <w:rFonts w:ascii="Arial" w:hAnsi="Arial" w:cs="Arial"/>
                <w:color w:val="000000"/>
                <w:sz w:val="20"/>
                <w:szCs w:val="20"/>
              </w:rPr>
              <w:t xml:space="preserve">       6 390,20   </w:t>
            </w:r>
          </w:p>
        </w:tc>
        <w:tc>
          <w:tcPr>
            <w:tcW w:w="358" w:type="pct"/>
            <w:tcBorders>
              <w:top w:val="nil"/>
              <w:left w:val="nil"/>
              <w:bottom w:val="single" w:sz="4" w:space="0" w:color="auto"/>
              <w:right w:val="single" w:sz="4" w:space="0" w:color="auto"/>
            </w:tcBorders>
            <w:shd w:val="clear" w:color="auto" w:fill="auto"/>
            <w:vAlign w:val="center"/>
            <w:hideMark/>
          </w:tcPr>
          <w:p w14:paraId="1DA2D399" w14:textId="77777777" w:rsidR="00A20037" w:rsidRPr="00A20037" w:rsidRDefault="00A20037" w:rsidP="00A20037">
            <w:pPr>
              <w:spacing w:line="240" w:lineRule="auto"/>
              <w:ind w:firstLine="0"/>
              <w:jc w:val="center"/>
              <w:rPr>
                <w:rFonts w:ascii="Arial" w:hAnsi="Arial" w:cs="Arial"/>
                <w:color w:val="000000"/>
                <w:sz w:val="20"/>
                <w:szCs w:val="20"/>
              </w:rPr>
            </w:pPr>
            <w:r w:rsidRPr="00A20037">
              <w:rPr>
                <w:rFonts w:ascii="Arial" w:hAnsi="Arial" w:cs="Arial"/>
                <w:color w:val="000000"/>
                <w:sz w:val="20"/>
                <w:szCs w:val="20"/>
              </w:rPr>
              <w:t xml:space="preserve">              -     </w:t>
            </w:r>
          </w:p>
        </w:tc>
        <w:tc>
          <w:tcPr>
            <w:tcW w:w="358" w:type="pct"/>
            <w:tcBorders>
              <w:top w:val="nil"/>
              <w:left w:val="nil"/>
              <w:bottom w:val="single" w:sz="4" w:space="0" w:color="auto"/>
              <w:right w:val="single" w:sz="4" w:space="0" w:color="auto"/>
            </w:tcBorders>
            <w:shd w:val="clear" w:color="auto" w:fill="auto"/>
            <w:vAlign w:val="center"/>
            <w:hideMark/>
          </w:tcPr>
          <w:p w14:paraId="0A9C51F4" w14:textId="77777777" w:rsidR="00A20037" w:rsidRPr="00A20037" w:rsidRDefault="00A20037" w:rsidP="00A20037">
            <w:pPr>
              <w:spacing w:line="240" w:lineRule="auto"/>
              <w:ind w:firstLine="0"/>
              <w:jc w:val="center"/>
              <w:rPr>
                <w:rFonts w:ascii="Arial" w:hAnsi="Arial" w:cs="Arial"/>
                <w:color w:val="000000"/>
                <w:sz w:val="20"/>
                <w:szCs w:val="20"/>
              </w:rPr>
            </w:pPr>
            <w:r w:rsidRPr="00A20037">
              <w:rPr>
                <w:rFonts w:ascii="Arial" w:hAnsi="Arial" w:cs="Arial"/>
                <w:color w:val="000000"/>
                <w:sz w:val="20"/>
                <w:szCs w:val="20"/>
              </w:rPr>
              <w:t xml:space="preserve">              -     </w:t>
            </w:r>
          </w:p>
        </w:tc>
        <w:tc>
          <w:tcPr>
            <w:tcW w:w="360" w:type="pct"/>
            <w:tcBorders>
              <w:top w:val="nil"/>
              <w:left w:val="nil"/>
              <w:bottom w:val="single" w:sz="4" w:space="0" w:color="auto"/>
              <w:right w:val="single" w:sz="4" w:space="0" w:color="auto"/>
            </w:tcBorders>
            <w:shd w:val="clear" w:color="auto" w:fill="auto"/>
            <w:vAlign w:val="center"/>
            <w:hideMark/>
          </w:tcPr>
          <w:p w14:paraId="2A00A80D" w14:textId="77777777" w:rsidR="00A20037" w:rsidRPr="00A20037" w:rsidRDefault="00A20037" w:rsidP="00A20037">
            <w:pPr>
              <w:spacing w:line="240" w:lineRule="auto"/>
              <w:ind w:firstLine="0"/>
              <w:jc w:val="center"/>
              <w:rPr>
                <w:rFonts w:ascii="Arial" w:hAnsi="Arial" w:cs="Arial"/>
                <w:color w:val="000000"/>
                <w:sz w:val="20"/>
                <w:szCs w:val="20"/>
              </w:rPr>
            </w:pPr>
            <w:r w:rsidRPr="00A20037">
              <w:rPr>
                <w:rFonts w:ascii="Arial" w:hAnsi="Arial" w:cs="Arial"/>
                <w:color w:val="000000"/>
                <w:sz w:val="20"/>
                <w:szCs w:val="20"/>
              </w:rPr>
              <w:t xml:space="preserve">     6 390,20   </w:t>
            </w:r>
          </w:p>
        </w:tc>
        <w:tc>
          <w:tcPr>
            <w:tcW w:w="360" w:type="pct"/>
            <w:tcBorders>
              <w:top w:val="nil"/>
              <w:left w:val="nil"/>
              <w:bottom w:val="single" w:sz="4" w:space="0" w:color="auto"/>
              <w:right w:val="single" w:sz="4" w:space="0" w:color="auto"/>
            </w:tcBorders>
            <w:shd w:val="clear" w:color="auto" w:fill="auto"/>
            <w:vAlign w:val="center"/>
            <w:hideMark/>
          </w:tcPr>
          <w:p w14:paraId="763BCD37" w14:textId="77777777" w:rsidR="00A20037" w:rsidRPr="00A20037" w:rsidRDefault="00A20037" w:rsidP="00A20037">
            <w:pPr>
              <w:spacing w:line="240" w:lineRule="auto"/>
              <w:ind w:firstLine="0"/>
              <w:jc w:val="center"/>
              <w:rPr>
                <w:rFonts w:ascii="Arial" w:hAnsi="Arial" w:cs="Arial"/>
                <w:color w:val="000000"/>
                <w:sz w:val="20"/>
                <w:szCs w:val="20"/>
              </w:rPr>
            </w:pPr>
            <w:r w:rsidRPr="00A20037">
              <w:rPr>
                <w:rFonts w:ascii="Arial" w:hAnsi="Arial" w:cs="Arial"/>
                <w:color w:val="000000"/>
                <w:sz w:val="20"/>
                <w:szCs w:val="20"/>
              </w:rPr>
              <w:t xml:space="preserve">              -     </w:t>
            </w:r>
          </w:p>
        </w:tc>
        <w:tc>
          <w:tcPr>
            <w:tcW w:w="365" w:type="pct"/>
            <w:tcBorders>
              <w:top w:val="nil"/>
              <w:left w:val="nil"/>
              <w:bottom w:val="single" w:sz="4" w:space="0" w:color="auto"/>
              <w:right w:val="single" w:sz="4" w:space="0" w:color="auto"/>
            </w:tcBorders>
            <w:shd w:val="clear" w:color="auto" w:fill="auto"/>
            <w:vAlign w:val="center"/>
            <w:hideMark/>
          </w:tcPr>
          <w:p w14:paraId="6F3CB6A8" w14:textId="77777777" w:rsidR="00A20037" w:rsidRPr="00A20037" w:rsidRDefault="00A20037" w:rsidP="00A20037">
            <w:pPr>
              <w:spacing w:line="240" w:lineRule="auto"/>
              <w:ind w:firstLine="0"/>
              <w:jc w:val="center"/>
              <w:rPr>
                <w:rFonts w:ascii="Arial" w:hAnsi="Arial" w:cs="Arial"/>
                <w:color w:val="000000"/>
                <w:sz w:val="20"/>
                <w:szCs w:val="20"/>
              </w:rPr>
            </w:pPr>
            <w:r w:rsidRPr="00A20037">
              <w:rPr>
                <w:rFonts w:ascii="Arial" w:hAnsi="Arial" w:cs="Arial"/>
                <w:color w:val="000000"/>
                <w:sz w:val="20"/>
                <w:szCs w:val="20"/>
              </w:rPr>
              <w:t xml:space="preserve">              -     </w:t>
            </w:r>
          </w:p>
        </w:tc>
        <w:tc>
          <w:tcPr>
            <w:tcW w:w="365" w:type="pct"/>
            <w:tcBorders>
              <w:top w:val="nil"/>
              <w:left w:val="nil"/>
              <w:bottom w:val="single" w:sz="4" w:space="0" w:color="auto"/>
              <w:right w:val="single" w:sz="4" w:space="0" w:color="auto"/>
            </w:tcBorders>
            <w:shd w:val="clear" w:color="auto" w:fill="auto"/>
            <w:vAlign w:val="center"/>
            <w:hideMark/>
          </w:tcPr>
          <w:p w14:paraId="073838A8" w14:textId="77777777" w:rsidR="00A20037" w:rsidRPr="00A20037" w:rsidRDefault="00A20037" w:rsidP="00A20037">
            <w:pPr>
              <w:spacing w:line="240" w:lineRule="auto"/>
              <w:ind w:firstLine="0"/>
              <w:jc w:val="center"/>
              <w:rPr>
                <w:rFonts w:ascii="Arial" w:hAnsi="Arial" w:cs="Arial"/>
                <w:color w:val="000000"/>
                <w:sz w:val="20"/>
                <w:szCs w:val="20"/>
              </w:rPr>
            </w:pPr>
            <w:r w:rsidRPr="00A20037">
              <w:rPr>
                <w:rFonts w:ascii="Arial" w:hAnsi="Arial" w:cs="Arial"/>
                <w:color w:val="000000"/>
                <w:sz w:val="20"/>
                <w:szCs w:val="20"/>
              </w:rPr>
              <w:t xml:space="preserve">              -     </w:t>
            </w:r>
          </w:p>
        </w:tc>
        <w:tc>
          <w:tcPr>
            <w:tcW w:w="365" w:type="pct"/>
            <w:tcBorders>
              <w:top w:val="nil"/>
              <w:left w:val="nil"/>
              <w:bottom w:val="single" w:sz="4" w:space="0" w:color="auto"/>
              <w:right w:val="single" w:sz="4" w:space="0" w:color="auto"/>
            </w:tcBorders>
            <w:shd w:val="clear" w:color="auto" w:fill="auto"/>
            <w:vAlign w:val="center"/>
            <w:hideMark/>
          </w:tcPr>
          <w:p w14:paraId="12E22E9F" w14:textId="77777777" w:rsidR="00A20037" w:rsidRPr="00A20037" w:rsidRDefault="00A20037" w:rsidP="00A20037">
            <w:pPr>
              <w:spacing w:line="240" w:lineRule="auto"/>
              <w:ind w:firstLine="0"/>
              <w:jc w:val="center"/>
              <w:rPr>
                <w:rFonts w:ascii="Arial" w:hAnsi="Arial" w:cs="Arial"/>
                <w:color w:val="000000"/>
                <w:sz w:val="20"/>
                <w:szCs w:val="20"/>
              </w:rPr>
            </w:pPr>
            <w:r w:rsidRPr="00A20037">
              <w:rPr>
                <w:rFonts w:ascii="Arial" w:hAnsi="Arial" w:cs="Arial"/>
                <w:color w:val="000000"/>
                <w:sz w:val="20"/>
                <w:szCs w:val="20"/>
              </w:rPr>
              <w:t xml:space="preserve">              -     </w:t>
            </w:r>
          </w:p>
        </w:tc>
        <w:tc>
          <w:tcPr>
            <w:tcW w:w="365" w:type="pct"/>
            <w:tcBorders>
              <w:top w:val="nil"/>
              <w:left w:val="nil"/>
              <w:bottom w:val="single" w:sz="4" w:space="0" w:color="auto"/>
              <w:right w:val="single" w:sz="4" w:space="0" w:color="auto"/>
            </w:tcBorders>
            <w:shd w:val="clear" w:color="auto" w:fill="auto"/>
            <w:vAlign w:val="center"/>
            <w:hideMark/>
          </w:tcPr>
          <w:p w14:paraId="0A2335F9" w14:textId="77777777" w:rsidR="00A20037" w:rsidRPr="00A20037" w:rsidRDefault="00A20037" w:rsidP="00A20037">
            <w:pPr>
              <w:spacing w:line="240" w:lineRule="auto"/>
              <w:ind w:firstLine="0"/>
              <w:jc w:val="center"/>
              <w:rPr>
                <w:rFonts w:ascii="Arial" w:hAnsi="Arial" w:cs="Arial"/>
                <w:color w:val="000000"/>
                <w:sz w:val="20"/>
                <w:szCs w:val="20"/>
              </w:rPr>
            </w:pPr>
            <w:r w:rsidRPr="00A20037">
              <w:rPr>
                <w:rFonts w:ascii="Arial" w:hAnsi="Arial" w:cs="Arial"/>
                <w:color w:val="000000"/>
                <w:sz w:val="20"/>
                <w:szCs w:val="20"/>
              </w:rPr>
              <w:t xml:space="preserve">              -     </w:t>
            </w:r>
          </w:p>
        </w:tc>
      </w:tr>
      <w:tr w:rsidR="00A20037" w:rsidRPr="00A20037" w14:paraId="7A480C89" w14:textId="77777777" w:rsidTr="00A20037">
        <w:trPr>
          <w:trHeight w:val="408"/>
        </w:trPr>
        <w:tc>
          <w:tcPr>
            <w:tcW w:w="654" w:type="pct"/>
            <w:vMerge/>
            <w:tcBorders>
              <w:top w:val="nil"/>
              <w:left w:val="single" w:sz="4" w:space="0" w:color="auto"/>
              <w:bottom w:val="single" w:sz="4" w:space="0" w:color="000000"/>
              <w:right w:val="single" w:sz="4" w:space="0" w:color="auto"/>
            </w:tcBorders>
            <w:vAlign w:val="center"/>
            <w:hideMark/>
          </w:tcPr>
          <w:p w14:paraId="688A8B5F" w14:textId="77777777" w:rsidR="00A20037" w:rsidRPr="00A20037" w:rsidRDefault="00A20037" w:rsidP="00A20037">
            <w:pPr>
              <w:spacing w:line="240" w:lineRule="auto"/>
              <w:ind w:firstLine="0"/>
              <w:jc w:val="left"/>
              <w:rPr>
                <w:rFonts w:ascii="Arial" w:hAnsi="Arial" w:cs="Arial"/>
                <w:color w:val="000000"/>
                <w:sz w:val="20"/>
                <w:szCs w:val="20"/>
              </w:rPr>
            </w:pPr>
          </w:p>
        </w:tc>
        <w:tc>
          <w:tcPr>
            <w:tcW w:w="1041" w:type="pct"/>
            <w:tcBorders>
              <w:top w:val="nil"/>
              <w:left w:val="nil"/>
              <w:bottom w:val="single" w:sz="4" w:space="0" w:color="auto"/>
              <w:right w:val="single" w:sz="4" w:space="0" w:color="auto"/>
            </w:tcBorders>
            <w:shd w:val="clear" w:color="auto" w:fill="auto"/>
            <w:vAlign w:val="center"/>
            <w:hideMark/>
          </w:tcPr>
          <w:p w14:paraId="2611B220" w14:textId="77777777" w:rsidR="00A20037" w:rsidRPr="00A20037" w:rsidRDefault="00A20037" w:rsidP="00A20037">
            <w:pPr>
              <w:spacing w:line="240" w:lineRule="auto"/>
              <w:ind w:firstLine="0"/>
              <w:jc w:val="center"/>
              <w:rPr>
                <w:rFonts w:ascii="Arial" w:hAnsi="Arial" w:cs="Arial"/>
                <w:color w:val="000000"/>
                <w:sz w:val="20"/>
                <w:szCs w:val="20"/>
              </w:rPr>
            </w:pPr>
            <w:r w:rsidRPr="00A20037">
              <w:rPr>
                <w:rFonts w:ascii="Arial" w:hAnsi="Arial" w:cs="Arial"/>
                <w:color w:val="000000"/>
                <w:sz w:val="20"/>
                <w:szCs w:val="20"/>
              </w:rPr>
              <w:t>Всего стоимость проектов нарастающим итогом</w:t>
            </w:r>
          </w:p>
        </w:tc>
        <w:tc>
          <w:tcPr>
            <w:tcW w:w="407" w:type="pct"/>
            <w:tcBorders>
              <w:top w:val="nil"/>
              <w:left w:val="nil"/>
              <w:bottom w:val="single" w:sz="4" w:space="0" w:color="auto"/>
              <w:right w:val="single" w:sz="4" w:space="0" w:color="auto"/>
            </w:tcBorders>
            <w:shd w:val="clear" w:color="auto" w:fill="auto"/>
            <w:vAlign w:val="center"/>
            <w:hideMark/>
          </w:tcPr>
          <w:p w14:paraId="0FEB3DB6" w14:textId="77777777" w:rsidR="00A20037" w:rsidRPr="00A20037" w:rsidRDefault="00A20037" w:rsidP="00A20037">
            <w:pPr>
              <w:spacing w:line="240" w:lineRule="auto"/>
              <w:ind w:firstLine="0"/>
              <w:jc w:val="center"/>
              <w:rPr>
                <w:rFonts w:ascii="Arial" w:hAnsi="Arial" w:cs="Arial"/>
                <w:color w:val="000000"/>
                <w:sz w:val="20"/>
                <w:szCs w:val="20"/>
              </w:rPr>
            </w:pPr>
            <w:r w:rsidRPr="00A20037">
              <w:rPr>
                <w:rFonts w:ascii="Arial" w:hAnsi="Arial" w:cs="Arial"/>
                <w:color w:val="000000"/>
                <w:sz w:val="20"/>
                <w:szCs w:val="20"/>
              </w:rPr>
              <w:t> </w:t>
            </w:r>
          </w:p>
        </w:tc>
        <w:tc>
          <w:tcPr>
            <w:tcW w:w="358" w:type="pct"/>
            <w:tcBorders>
              <w:top w:val="nil"/>
              <w:left w:val="nil"/>
              <w:bottom w:val="single" w:sz="4" w:space="0" w:color="auto"/>
              <w:right w:val="single" w:sz="4" w:space="0" w:color="auto"/>
            </w:tcBorders>
            <w:shd w:val="clear" w:color="auto" w:fill="auto"/>
            <w:vAlign w:val="center"/>
            <w:hideMark/>
          </w:tcPr>
          <w:p w14:paraId="4EAB188D" w14:textId="77777777" w:rsidR="00A20037" w:rsidRPr="00A20037" w:rsidRDefault="00A20037" w:rsidP="00A20037">
            <w:pPr>
              <w:spacing w:line="240" w:lineRule="auto"/>
              <w:ind w:firstLine="0"/>
              <w:jc w:val="center"/>
              <w:rPr>
                <w:rFonts w:ascii="Arial" w:hAnsi="Arial" w:cs="Arial"/>
                <w:color w:val="000000"/>
                <w:sz w:val="20"/>
                <w:szCs w:val="20"/>
              </w:rPr>
            </w:pPr>
            <w:r w:rsidRPr="00A20037">
              <w:rPr>
                <w:rFonts w:ascii="Arial" w:hAnsi="Arial" w:cs="Arial"/>
                <w:color w:val="000000"/>
                <w:sz w:val="20"/>
                <w:szCs w:val="20"/>
              </w:rPr>
              <w:t xml:space="preserve">              -     </w:t>
            </w:r>
          </w:p>
        </w:tc>
        <w:tc>
          <w:tcPr>
            <w:tcW w:w="358" w:type="pct"/>
            <w:tcBorders>
              <w:top w:val="nil"/>
              <w:left w:val="nil"/>
              <w:bottom w:val="single" w:sz="4" w:space="0" w:color="auto"/>
              <w:right w:val="single" w:sz="4" w:space="0" w:color="auto"/>
            </w:tcBorders>
            <w:shd w:val="clear" w:color="auto" w:fill="auto"/>
            <w:vAlign w:val="center"/>
            <w:hideMark/>
          </w:tcPr>
          <w:p w14:paraId="14D9C439" w14:textId="77777777" w:rsidR="00A20037" w:rsidRPr="00A20037" w:rsidRDefault="00A20037" w:rsidP="00A20037">
            <w:pPr>
              <w:spacing w:line="240" w:lineRule="auto"/>
              <w:ind w:firstLine="0"/>
              <w:jc w:val="center"/>
              <w:rPr>
                <w:rFonts w:ascii="Arial" w:hAnsi="Arial" w:cs="Arial"/>
                <w:color w:val="000000"/>
                <w:sz w:val="20"/>
                <w:szCs w:val="20"/>
              </w:rPr>
            </w:pPr>
            <w:r w:rsidRPr="00A20037">
              <w:rPr>
                <w:rFonts w:ascii="Arial" w:hAnsi="Arial" w:cs="Arial"/>
                <w:color w:val="000000"/>
                <w:sz w:val="20"/>
                <w:szCs w:val="20"/>
              </w:rPr>
              <w:t xml:space="preserve">              -     </w:t>
            </w:r>
          </w:p>
        </w:tc>
        <w:tc>
          <w:tcPr>
            <w:tcW w:w="360" w:type="pct"/>
            <w:tcBorders>
              <w:top w:val="nil"/>
              <w:left w:val="nil"/>
              <w:bottom w:val="single" w:sz="4" w:space="0" w:color="auto"/>
              <w:right w:val="single" w:sz="4" w:space="0" w:color="auto"/>
            </w:tcBorders>
            <w:shd w:val="clear" w:color="auto" w:fill="auto"/>
            <w:vAlign w:val="center"/>
            <w:hideMark/>
          </w:tcPr>
          <w:p w14:paraId="014980DF" w14:textId="77777777" w:rsidR="00A20037" w:rsidRPr="00A20037" w:rsidRDefault="00A20037" w:rsidP="00A20037">
            <w:pPr>
              <w:spacing w:line="240" w:lineRule="auto"/>
              <w:ind w:firstLine="0"/>
              <w:jc w:val="center"/>
              <w:rPr>
                <w:rFonts w:ascii="Arial" w:hAnsi="Arial" w:cs="Arial"/>
                <w:color w:val="000000"/>
                <w:sz w:val="20"/>
                <w:szCs w:val="20"/>
              </w:rPr>
            </w:pPr>
            <w:r w:rsidRPr="00A20037">
              <w:rPr>
                <w:rFonts w:ascii="Arial" w:hAnsi="Arial" w:cs="Arial"/>
                <w:color w:val="000000"/>
                <w:sz w:val="20"/>
                <w:szCs w:val="20"/>
              </w:rPr>
              <w:t xml:space="preserve">     6 390,20   </w:t>
            </w:r>
          </w:p>
        </w:tc>
        <w:tc>
          <w:tcPr>
            <w:tcW w:w="360" w:type="pct"/>
            <w:tcBorders>
              <w:top w:val="nil"/>
              <w:left w:val="nil"/>
              <w:bottom w:val="single" w:sz="4" w:space="0" w:color="auto"/>
              <w:right w:val="single" w:sz="4" w:space="0" w:color="auto"/>
            </w:tcBorders>
            <w:shd w:val="clear" w:color="auto" w:fill="auto"/>
            <w:vAlign w:val="center"/>
            <w:hideMark/>
          </w:tcPr>
          <w:p w14:paraId="7BE1AD65" w14:textId="77777777" w:rsidR="00A20037" w:rsidRPr="00A20037" w:rsidRDefault="00A20037" w:rsidP="00A20037">
            <w:pPr>
              <w:spacing w:line="240" w:lineRule="auto"/>
              <w:ind w:firstLine="0"/>
              <w:jc w:val="center"/>
              <w:rPr>
                <w:rFonts w:ascii="Arial" w:hAnsi="Arial" w:cs="Arial"/>
                <w:color w:val="000000"/>
                <w:sz w:val="20"/>
                <w:szCs w:val="20"/>
              </w:rPr>
            </w:pPr>
            <w:r w:rsidRPr="00A20037">
              <w:rPr>
                <w:rFonts w:ascii="Arial" w:hAnsi="Arial" w:cs="Arial"/>
                <w:color w:val="000000"/>
                <w:sz w:val="20"/>
                <w:szCs w:val="20"/>
              </w:rPr>
              <w:t xml:space="preserve">     6 390,20   </w:t>
            </w:r>
          </w:p>
        </w:tc>
        <w:tc>
          <w:tcPr>
            <w:tcW w:w="365" w:type="pct"/>
            <w:tcBorders>
              <w:top w:val="nil"/>
              <w:left w:val="nil"/>
              <w:bottom w:val="single" w:sz="4" w:space="0" w:color="auto"/>
              <w:right w:val="single" w:sz="4" w:space="0" w:color="auto"/>
            </w:tcBorders>
            <w:shd w:val="clear" w:color="auto" w:fill="auto"/>
            <w:vAlign w:val="center"/>
            <w:hideMark/>
          </w:tcPr>
          <w:p w14:paraId="1BC5F95A" w14:textId="77777777" w:rsidR="00A20037" w:rsidRPr="00A20037" w:rsidRDefault="00A20037" w:rsidP="00A20037">
            <w:pPr>
              <w:spacing w:line="240" w:lineRule="auto"/>
              <w:ind w:firstLine="0"/>
              <w:jc w:val="center"/>
              <w:rPr>
                <w:rFonts w:ascii="Arial" w:hAnsi="Arial" w:cs="Arial"/>
                <w:color w:val="000000"/>
                <w:sz w:val="20"/>
                <w:szCs w:val="20"/>
              </w:rPr>
            </w:pPr>
            <w:r w:rsidRPr="00A20037">
              <w:rPr>
                <w:rFonts w:ascii="Arial" w:hAnsi="Arial" w:cs="Arial"/>
                <w:color w:val="000000"/>
                <w:sz w:val="20"/>
                <w:szCs w:val="20"/>
              </w:rPr>
              <w:t xml:space="preserve">     6 390,20   </w:t>
            </w:r>
          </w:p>
        </w:tc>
        <w:tc>
          <w:tcPr>
            <w:tcW w:w="365" w:type="pct"/>
            <w:tcBorders>
              <w:top w:val="nil"/>
              <w:left w:val="nil"/>
              <w:bottom w:val="single" w:sz="4" w:space="0" w:color="auto"/>
              <w:right w:val="single" w:sz="4" w:space="0" w:color="auto"/>
            </w:tcBorders>
            <w:shd w:val="clear" w:color="auto" w:fill="auto"/>
            <w:vAlign w:val="center"/>
            <w:hideMark/>
          </w:tcPr>
          <w:p w14:paraId="14FBA1E1" w14:textId="77777777" w:rsidR="00A20037" w:rsidRPr="00A20037" w:rsidRDefault="00A20037" w:rsidP="00A20037">
            <w:pPr>
              <w:spacing w:line="240" w:lineRule="auto"/>
              <w:ind w:firstLine="0"/>
              <w:jc w:val="center"/>
              <w:rPr>
                <w:rFonts w:ascii="Arial" w:hAnsi="Arial" w:cs="Arial"/>
                <w:color w:val="000000"/>
                <w:sz w:val="20"/>
                <w:szCs w:val="20"/>
              </w:rPr>
            </w:pPr>
            <w:r w:rsidRPr="00A20037">
              <w:rPr>
                <w:rFonts w:ascii="Arial" w:hAnsi="Arial" w:cs="Arial"/>
                <w:color w:val="000000"/>
                <w:sz w:val="20"/>
                <w:szCs w:val="20"/>
              </w:rPr>
              <w:t xml:space="preserve">     6 390,20   </w:t>
            </w:r>
          </w:p>
        </w:tc>
        <w:tc>
          <w:tcPr>
            <w:tcW w:w="365" w:type="pct"/>
            <w:tcBorders>
              <w:top w:val="nil"/>
              <w:left w:val="nil"/>
              <w:bottom w:val="single" w:sz="4" w:space="0" w:color="auto"/>
              <w:right w:val="single" w:sz="4" w:space="0" w:color="auto"/>
            </w:tcBorders>
            <w:shd w:val="clear" w:color="auto" w:fill="auto"/>
            <w:vAlign w:val="center"/>
            <w:hideMark/>
          </w:tcPr>
          <w:p w14:paraId="147DE059" w14:textId="77777777" w:rsidR="00A20037" w:rsidRPr="00A20037" w:rsidRDefault="00A20037" w:rsidP="00A20037">
            <w:pPr>
              <w:spacing w:line="240" w:lineRule="auto"/>
              <w:ind w:firstLine="0"/>
              <w:jc w:val="center"/>
              <w:rPr>
                <w:rFonts w:ascii="Arial" w:hAnsi="Arial" w:cs="Arial"/>
                <w:color w:val="000000"/>
                <w:sz w:val="20"/>
                <w:szCs w:val="20"/>
              </w:rPr>
            </w:pPr>
            <w:r w:rsidRPr="00A20037">
              <w:rPr>
                <w:rFonts w:ascii="Arial" w:hAnsi="Arial" w:cs="Arial"/>
                <w:color w:val="000000"/>
                <w:sz w:val="20"/>
                <w:szCs w:val="20"/>
              </w:rPr>
              <w:t xml:space="preserve">     6 390,20   </w:t>
            </w:r>
          </w:p>
        </w:tc>
        <w:tc>
          <w:tcPr>
            <w:tcW w:w="365" w:type="pct"/>
            <w:tcBorders>
              <w:top w:val="nil"/>
              <w:left w:val="nil"/>
              <w:bottom w:val="single" w:sz="4" w:space="0" w:color="auto"/>
              <w:right w:val="single" w:sz="4" w:space="0" w:color="auto"/>
            </w:tcBorders>
            <w:shd w:val="clear" w:color="auto" w:fill="auto"/>
            <w:vAlign w:val="center"/>
            <w:hideMark/>
          </w:tcPr>
          <w:p w14:paraId="3C14853B" w14:textId="77777777" w:rsidR="00A20037" w:rsidRPr="00A20037" w:rsidRDefault="00A20037" w:rsidP="00A20037">
            <w:pPr>
              <w:spacing w:line="240" w:lineRule="auto"/>
              <w:ind w:firstLine="0"/>
              <w:jc w:val="center"/>
              <w:rPr>
                <w:rFonts w:ascii="Arial" w:hAnsi="Arial" w:cs="Arial"/>
                <w:color w:val="000000"/>
                <w:sz w:val="20"/>
                <w:szCs w:val="20"/>
              </w:rPr>
            </w:pPr>
            <w:r w:rsidRPr="00A20037">
              <w:rPr>
                <w:rFonts w:ascii="Arial" w:hAnsi="Arial" w:cs="Arial"/>
                <w:color w:val="000000"/>
                <w:sz w:val="20"/>
                <w:szCs w:val="20"/>
              </w:rPr>
              <w:t xml:space="preserve">     6 390,20   </w:t>
            </w:r>
          </w:p>
        </w:tc>
      </w:tr>
      <w:tr w:rsidR="00A20037" w:rsidRPr="00A20037" w14:paraId="15F4AEEF" w14:textId="77777777" w:rsidTr="00A20037">
        <w:trPr>
          <w:trHeight w:val="264"/>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3915D762" w14:textId="7304AEA0" w:rsidR="00A20037" w:rsidRPr="00A20037" w:rsidRDefault="00A20037" w:rsidP="00A20037">
            <w:pPr>
              <w:spacing w:line="240" w:lineRule="auto"/>
              <w:ind w:firstLine="0"/>
              <w:jc w:val="center"/>
              <w:rPr>
                <w:rFonts w:ascii="Arial" w:hAnsi="Arial" w:cs="Arial"/>
                <w:color w:val="000000"/>
                <w:sz w:val="20"/>
                <w:szCs w:val="20"/>
              </w:rPr>
            </w:pPr>
            <w:r>
              <w:rPr>
                <w:rFonts w:ascii="Arial" w:hAnsi="Arial" w:cs="Arial"/>
                <w:color w:val="000000"/>
                <w:sz w:val="20"/>
                <w:szCs w:val="20"/>
              </w:rPr>
              <w:t>Группа проектов "Тепловые сети и сооружения</w:t>
            </w:r>
            <w:r w:rsidRPr="00A20037">
              <w:rPr>
                <w:rFonts w:ascii="Arial" w:hAnsi="Arial" w:cs="Arial"/>
                <w:color w:val="000000"/>
                <w:sz w:val="20"/>
                <w:szCs w:val="20"/>
              </w:rPr>
              <w:t xml:space="preserve"> на них"</w:t>
            </w:r>
          </w:p>
        </w:tc>
      </w:tr>
      <w:tr w:rsidR="00A20037" w:rsidRPr="00A20037" w14:paraId="07ED2A29" w14:textId="77777777" w:rsidTr="00A20037">
        <w:trPr>
          <w:trHeight w:val="264"/>
        </w:trPr>
        <w:tc>
          <w:tcPr>
            <w:tcW w:w="654" w:type="pct"/>
            <w:vMerge w:val="restart"/>
            <w:tcBorders>
              <w:top w:val="nil"/>
              <w:left w:val="single" w:sz="4" w:space="0" w:color="auto"/>
              <w:bottom w:val="single" w:sz="4" w:space="0" w:color="000000"/>
              <w:right w:val="single" w:sz="4" w:space="0" w:color="auto"/>
            </w:tcBorders>
            <w:shd w:val="clear" w:color="auto" w:fill="auto"/>
            <w:vAlign w:val="center"/>
            <w:hideMark/>
          </w:tcPr>
          <w:p w14:paraId="66E7C29D" w14:textId="77777777" w:rsidR="00A20037" w:rsidRPr="00A20037" w:rsidRDefault="00A20037" w:rsidP="00A20037">
            <w:pPr>
              <w:spacing w:line="240" w:lineRule="auto"/>
              <w:ind w:firstLine="0"/>
              <w:jc w:val="center"/>
              <w:rPr>
                <w:rFonts w:ascii="Arial" w:hAnsi="Arial" w:cs="Arial"/>
                <w:color w:val="000000"/>
                <w:sz w:val="20"/>
                <w:szCs w:val="20"/>
              </w:rPr>
            </w:pPr>
            <w:r w:rsidRPr="00A20037">
              <w:rPr>
                <w:rFonts w:ascii="Arial" w:hAnsi="Arial" w:cs="Arial"/>
                <w:color w:val="000000"/>
                <w:sz w:val="20"/>
                <w:szCs w:val="20"/>
              </w:rPr>
              <w:t xml:space="preserve"> 001.02.00.000</w:t>
            </w:r>
          </w:p>
        </w:tc>
        <w:tc>
          <w:tcPr>
            <w:tcW w:w="1041" w:type="pct"/>
            <w:tcBorders>
              <w:top w:val="nil"/>
              <w:left w:val="nil"/>
              <w:bottom w:val="single" w:sz="4" w:space="0" w:color="auto"/>
              <w:right w:val="single" w:sz="4" w:space="0" w:color="auto"/>
            </w:tcBorders>
            <w:shd w:val="clear" w:color="auto" w:fill="auto"/>
            <w:vAlign w:val="center"/>
            <w:hideMark/>
          </w:tcPr>
          <w:p w14:paraId="6421FF4A" w14:textId="77777777" w:rsidR="00A20037" w:rsidRPr="00A20037" w:rsidRDefault="00A20037" w:rsidP="00A20037">
            <w:pPr>
              <w:spacing w:line="240" w:lineRule="auto"/>
              <w:ind w:firstLine="0"/>
              <w:jc w:val="center"/>
              <w:rPr>
                <w:rFonts w:ascii="Arial" w:hAnsi="Arial" w:cs="Arial"/>
                <w:color w:val="000000"/>
                <w:sz w:val="20"/>
                <w:szCs w:val="20"/>
              </w:rPr>
            </w:pPr>
            <w:r w:rsidRPr="00A20037">
              <w:rPr>
                <w:rFonts w:ascii="Arial" w:hAnsi="Arial" w:cs="Arial"/>
                <w:color w:val="000000"/>
                <w:sz w:val="20"/>
                <w:szCs w:val="20"/>
              </w:rPr>
              <w:t>Всего стоимость группы проектов</w:t>
            </w:r>
          </w:p>
        </w:tc>
        <w:tc>
          <w:tcPr>
            <w:tcW w:w="407" w:type="pct"/>
            <w:tcBorders>
              <w:top w:val="nil"/>
              <w:left w:val="nil"/>
              <w:bottom w:val="single" w:sz="4" w:space="0" w:color="auto"/>
              <w:right w:val="single" w:sz="4" w:space="0" w:color="auto"/>
            </w:tcBorders>
            <w:shd w:val="clear" w:color="auto" w:fill="auto"/>
            <w:vAlign w:val="center"/>
            <w:hideMark/>
          </w:tcPr>
          <w:p w14:paraId="074B9633" w14:textId="77777777" w:rsidR="00A20037" w:rsidRPr="00A20037" w:rsidRDefault="00A20037" w:rsidP="00A20037">
            <w:pPr>
              <w:spacing w:line="240" w:lineRule="auto"/>
              <w:ind w:firstLine="0"/>
              <w:jc w:val="center"/>
              <w:rPr>
                <w:rFonts w:ascii="Arial" w:hAnsi="Arial" w:cs="Arial"/>
                <w:color w:val="000000"/>
                <w:sz w:val="20"/>
                <w:szCs w:val="20"/>
              </w:rPr>
            </w:pPr>
            <w:r w:rsidRPr="00A20037">
              <w:rPr>
                <w:rFonts w:ascii="Arial" w:hAnsi="Arial" w:cs="Arial"/>
                <w:color w:val="000000"/>
                <w:sz w:val="20"/>
                <w:szCs w:val="20"/>
              </w:rPr>
              <w:t xml:space="preserve">       6 390,20   </w:t>
            </w:r>
          </w:p>
        </w:tc>
        <w:tc>
          <w:tcPr>
            <w:tcW w:w="358" w:type="pct"/>
            <w:tcBorders>
              <w:top w:val="nil"/>
              <w:left w:val="nil"/>
              <w:bottom w:val="single" w:sz="4" w:space="0" w:color="auto"/>
              <w:right w:val="single" w:sz="4" w:space="0" w:color="auto"/>
            </w:tcBorders>
            <w:shd w:val="clear" w:color="auto" w:fill="auto"/>
            <w:vAlign w:val="center"/>
            <w:hideMark/>
          </w:tcPr>
          <w:p w14:paraId="79CDCD9C" w14:textId="77777777" w:rsidR="00A20037" w:rsidRPr="00A20037" w:rsidRDefault="00A20037" w:rsidP="00A20037">
            <w:pPr>
              <w:spacing w:line="240" w:lineRule="auto"/>
              <w:ind w:firstLine="0"/>
              <w:jc w:val="center"/>
              <w:rPr>
                <w:rFonts w:ascii="Arial" w:hAnsi="Arial" w:cs="Arial"/>
                <w:color w:val="000000"/>
                <w:sz w:val="20"/>
                <w:szCs w:val="20"/>
              </w:rPr>
            </w:pPr>
            <w:r w:rsidRPr="00A20037">
              <w:rPr>
                <w:rFonts w:ascii="Arial" w:hAnsi="Arial" w:cs="Arial"/>
                <w:color w:val="000000"/>
                <w:sz w:val="20"/>
                <w:szCs w:val="20"/>
              </w:rPr>
              <w:t xml:space="preserve">              -     </w:t>
            </w:r>
          </w:p>
        </w:tc>
        <w:tc>
          <w:tcPr>
            <w:tcW w:w="358" w:type="pct"/>
            <w:tcBorders>
              <w:top w:val="nil"/>
              <w:left w:val="nil"/>
              <w:bottom w:val="single" w:sz="4" w:space="0" w:color="auto"/>
              <w:right w:val="single" w:sz="4" w:space="0" w:color="auto"/>
            </w:tcBorders>
            <w:shd w:val="clear" w:color="auto" w:fill="auto"/>
            <w:vAlign w:val="center"/>
            <w:hideMark/>
          </w:tcPr>
          <w:p w14:paraId="6755C484" w14:textId="77777777" w:rsidR="00A20037" w:rsidRPr="00A20037" w:rsidRDefault="00A20037" w:rsidP="00A20037">
            <w:pPr>
              <w:spacing w:line="240" w:lineRule="auto"/>
              <w:ind w:firstLine="0"/>
              <w:jc w:val="center"/>
              <w:rPr>
                <w:rFonts w:ascii="Arial" w:hAnsi="Arial" w:cs="Arial"/>
                <w:color w:val="000000"/>
                <w:sz w:val="20"/>
                <w:szCs w:val="20"/>
              </w:rPr>
            </w:pPr>
            <w:r w:rsidRPr="00A20037">
              <w:rPr>
                <w:rFonts w:ascii="Arial" w:hAnsi="Arial" w:cs="Arial"/>
                <w:color w:val="000000"/>
                <w:sz w:val="20"/>
                <w:szCs w:val="20"/>
              </w:rPr>
              <w:t xml:space="preserve">              -     </w:t>
            </w:r>
          </w:p>
        </w:tc>
        <w:tc>
          <w:tcPr>
            <w:tcW w:w="360" w:type="pct"/>
            <w:tcBorders>
              <w:top w:val="nil"/>
              <w:left w:val="nil"/>
              <w:bottom w:val="single" w:sz="4" w:space="0" w:color="auto"/>
              <w:right w:val="single" w:sz="4" w:space="0" w:color="auto"/>
            </w:tcBorders>
            <w:shd w:val="clear" w:color="auto" w:fill="auto"/>
            <w:vAlign w:val="center"/>
            <w:hideMark/>
          </w:tcPr>
          <w:p w14:paraId="6060FD0E" w14:textId="77777777" w:rsidR="00A20037" w:rsidRPr="00A20037" w:rsidRDefault="00A20037" w:rsidP="00A20037">
            <w:pPr>
              <w:spacing w:line="240" w:lineRule="auto"/>
              <w:ind w:firstLine="0"/>
              <w:jc w:val="center"/>
              <w:rPr>
                <w:rFonts w:ascii="Arial" w:hAnsi="Arial" w:cs="Arial"/>
                <w:color w:val="000000"/>
                <w:sz w:val="20"/>
                <w:szCs w:val="20"/>
              </w:rPr>
            </w:pPr>
            <w:r w:rsidRPr="00A20037">
              <w:rPr>
                <w:rFonts w:ascii="Arial" w:hAnsi="Arial" w:cs="Arial"/>
                <w:color w:val="000000"/>
                <w:sz w:val="20"/>
                <w:szCs w:val="20"/>
              </w:rPr>
              <w:t xml:space="preserve">     6 390,20   </w:t>
            </w:r>
          </w:p>
        </w:tc>
        <w:tc>
          <w:tcPr>
            <w:tcW w:w="360" w:type="pct"/>
            <w:tcBorders>
              <w:top w:val="nil"/>
              <w:left w:val="nil"/>
              <w:bottom w:val="single" w:sz="4" w:space="0" w:color="auto"/>
              <w:right w:val="single" w:sz="4" w:space="0" w:color="auto"/>
            </w:tcBorders>
            <w:shd w:val="clear" w:color="auto" w:fill="auto"/>
            <w:vAlign w:val="center"/>
            <w:hideMark/>
          </w:tcPr>
          <w:p w14:paraId="03D8DAA8" w14:textId="77777777" w:rsidR="00A20037" w:rsidRPr="00A20037" w:rsidRDefault="00A20037" w:rsidP="00A20037">
            <w:pPr>
              <w:spacing w:line="240" w:lineRule="auto"/>
              <w:ind w:firstLine="0"/>
              <w:jc w:val="center"/>
              <w:rPr>
                <w:rFonts w:ascii="Arial" w:hAnsi="Arial" w:cs="Arial"/>
                <w:color w:val="000000"/>
                <w:sz w:val="20"/>
                <w:szCs w:val="20"/>
              </w:rPr>
            </w:pPr>
            <w:r w:rsidRPr="00A20037">
              <w:rPr>
                <w:rFonts w:ascii="Arial" w:hAnsi="Arial" w:cs="Arial"/>
                <w:color w:val="000000"/>
                <w:sz w:val="20"/>
                <w:szCs w:val="20"/>
              </w:rPr>
              <w:t xml:space="preserve">              -     </w:t>
            </w:r>
          </w:p>
        </w:tc>
        <w:tc>
          <w:tcPr>
            <w:tcW w:w="365" w:type="pct"/>
            <w:tcBorders>
              <w:top w:val="nil"/>
              <w:left w:val="nil"/>
              <w:bottom w:val="single" w:sz="4" w:space="0" w:color="auto"/>
              <w:right w:val="single" w:sz="4" w:space="0" w:color="auto"/>
            </w:tcBorders>
            <w:shd w:val="clear" w:color="auto" w:fill="auto"/>
            <w:vAlign w:val="center"/>
            <w:hideMark/>
          </w:tcPr>
          <w:p w14:paraId="314906F8" w14:textId="77777777" w:rsidR="00A20037" w:rsidRPr="00A20037" w:rsidRDefault="00A20037" w:rsidP="00A20037">
            <w:pPr>
              <w:spacing w:line="240" w:lineRule="auto"/>
              <w:ind w:firstLine="0"/>
              <w:jc w:val="center"/>
              <w:rPr>
                <w:rFonts w:ascii="Arial" w:hAnsi="Arial" w:cs="Arial"/>
                <w:color w:val="000000"/>
                <w:sz w:val="20"/>
                <w:szCs w:val="20"/>
              </w:rPr>
            </w:pPr>
            <w:r w:rsidRPr="00A20037">
              <w:rPr>
                <w:rFonts w:ascii="Arial" w:hAnsi="Arial" w:cs="Arial"/>
                <w:color w:val="000000"/>
                <w:sz w:val="20"/>
                <w:szCs w:val="20"/>
              </w:rPr>
              <w:t xml:space="preserve">              -     </w:t>
            </w:r>
          </w:p>
        </w:tc>
        <w:tc>
          <w:tcPr>
            <w:tcW w:w="365" w:type="pct"/>
            <w:tcBorders>
              <w:top w:val="nil"/>
              <w:left w:val="nil"/>
              <w:bottom w:val="single" w:sz="4" w:space="0" w:color="auto"/>
              <w:right w:val="single" w:sz="4" w:space="0" w:color="auto"/>
            </w:tcBorders>
            <w:shd w:val="clear" w:color="auto" w:fill="auto"/>
            <w:vAlign w:val="center"/>
            <w:hideMark/>
          </w:tcPr>
          <w:p w14:paraId="599D2AD0" w14:textId="77777777" w:rsidR="00A20037" w:rsidRPr="00A20037" w:rsidRDefault="00A20037" w:rsidP="00A20037">
            <w:pPr>
              <w:spacing w:line="240" w:lineRule="auto"/>
              <w:ind w:firstLine="0"/>
              <w:jc w:val="center"/>
              <w:rPr>
                <w:rFonts w:ascii="Arial" w:hAnsi="Arial" w:cs="Arial"/>
                <w:color w:val="000000"/>
                <w:sz w:val="20"/>
                <w:szCs w:val="20"/>
              </w:rPr>
            </w:pPr>
            <w:r w:rsidRPr="00A20037">
              <w:rPr>
                <w:rFonts w:ascii="Arial" w:hAnsi="Arial" w:cs="Arial"/>
                <w:color w:val="000000"/>
                <w:sz w:val="20"/>
                <w:szCs w:val="20"/>
              </w:rPr>
              <w:t xml:space="preserve">              -     </w:t>
            </w:r>
          </w:p>
        </w:tc>
        <w:tc>
          <w:tcPr>
            <w:tcW w:w="365" w:type="pct"/>
            <w:tcBorders>
              <w:top w:val="nil"/>
              <w:left w:val="nil"/>
              <w:bottom w:val="single" w:sz="4" w:space="0" w:color="auto"/>
              <w:right w:val="single" w:sz="4" w:space="0" w:color="auto"/>
            </w:tcBorders>
            <w:shd w:val="clear" w:color="auto" w:fill="auto"/>
            <w:vAlign w:val="center"/>
            <w:hideMark/>
          </w:tcPr>
          <w:p w14:paraId="7D805BC7" w14:textId="77777777" w:rsidR="00A20037" w:rsidRPr="00A20037" w:rsidRDefault="00A20037" w:rsidP="00A20037">
            <w:pPr>
              <w:spacing w:line="240" w:lineRule="auto"/>
              <w:ind w:firstLine="0"/>
              <w:jc w:val="center"/>
              <w:rPr>
                <w:rFonts w:ascii="Arial" w:hAnsi="Arial" w:cs="Arial"/>
                <w:color w:val="000000"/>
                <w:sz w:val="20"/>
                <w:szCs w:val="20"/>
              </w:rPr>
            </w:pPr>
            <w:r w:rsidRPr="00A20037">
              <w:rPr>
                <w:rFonts w:ascii="Arial" w:hAnsi="Arial" w:cs="Arial"/>
                <w:color w:val="000000"/>
                <w:sz w:val="20"/>
                <w:szCs w:val="20"/>
              </w:rPr>
              <w:t xml:space="preserve">              -     </w:t>
            </w:r>
          </w:p>
        </w:tc>
        <w:tc>
          <w:tcPr>
            <w:tcW w:w="365" w:type="pct"/>
            <w:tcBorders>
              <w:top w:val="nil"/>
              <w:left w:val="nil"/>
              <w:bottom w:val="single" w:sz="4" w:space="0" w:color="auto"/>
              <w:right w:val="single" w:sz="4" w:space="0" w:color="auto"/>
            </w:tcBorders>
            <w:shd w:val="clear" w:color="auto" w:fill="auto"/>
            <w:vAlign w:val="center"/>
            <w:hideMark/>
          </w:tcPr>
          <w:p w14:paraId="404DE8EA" w14:textId="77777777" w:rsidR="00A20037" w:rsidRPr="00A20037" w:rsidRDefault="00A20037" w:rsidP="00A20037">
            <w:pPr>
              <w:spacing w:line="240" w:lineRule="auto"/>
              <w:ind w:firstLine="0"/>
              <w:jc w:val="center"/>
              <w:rPr>
                <w:rFonts w:ascii="Arial" w:hAnsi="Arial" w:cs="Arial"/>
                <w:color w:val="000000"/>
                <w:sz w:val="20"/>
                <w:szCs w:val="20"/>
              </w:rPr>
            </w:pPr>
            <w:r w:rsidRPr="00A20037">
              <w:rPr>
                <w:rFonts w:ascii="Arial" w:hAnsi="Arial" w:cs="Arial"/>
                <w:color w:val="000000"/>
                <w:sz w:val="20"/>
                <w:szCs w:val="20"/>
              </w:rPr>
              <w:t xml:space="preserve">              -     </w:t>
            </w:r>
          </w:p>
        </w:tc>
      </w:tr>
      <w:tr w:rsidR="00A20037" w:rsidRPr="00A20037" w14:paraId="591C44DB" w14:textId="77777777" w:rsidTr="00A20037">
        <w:trPr>
          <w:trHeight w:val="408"/>
        </w:trPr>
        <w:tc>
          <w:tcPr>
            <w:tcW w:w="654" w:type="pct"/>
            <w:vMerge/>
            <w:tcBorders>
              <w:top w:val="nil"/>
              <w:left w:val="single" w:sz="4" w:space="0" w:color="auto"/>
              <w:bottom w:val="single" w:sz="4" w:space="0" w:color="000000"/>
              <w:right w:val="single" w:sz="4" w:space="0" w:color="auto"/>
            </w:tcBorders>
            <w:vAlign w:val="center"/>
            <w:hideMark/>
          </w:tcPr>
          <w:p w14:paraId="30770F82" w14:textId="77777777" w:rsidR="00A20037" w:rsidRPr="00A20037" w:rsidRDefault="00A20037" w:rsidP="00A20037">
            <w:pPr>
              <w:spacing w:line="240" w:lineRule="auto"/>
              <w:ind w:firstLine="0"/>
              <w:jc w:val="left"/>
              <w:rPr>
                <w:rFonts w:ascii="Arial" w:hAnsi="Arial" w:cs="Arial"/>
                <w:color w:val="000000"/>
                <w:sz w:val="20"/>
                <w:szCs w:val="20"/>
              </w:rPr>
            </w:pPr>
          </w:p>
        </w:tc>
        <w:tc>
          <w:tcPr>
            <w:tcW w:w="1041" w:type="pct"/>
            <w:tcBorders>
              <w:top w:val="nil"/>
              <w:left w:val="nil"/>
              <w:bottom w:val="single" w:sz="4" w:space="0" w:color="auto"/>
              <w:right w:val="single" w:sz="4" w:space="0" w:color="auto"/>
            </w:tcBorders>
            <w:shd w:val="clear" w:color="auto" w:fill="auto"/>
            <w:vAlign w:val="center"/>
            <w:hideMark/>
          </w:tcPr>
          <w:p w14:paraId="629AB2EF" w14:textId="77777777" w:rsidR="00A20037" w:rsidRPr="00A20037" w:rsidRDefault="00A20037" w:rsidP="00A20037">
            <w:pPr>
              <w:spacing w:line="240" w:lineRule="auto"/>
              <w:ind w:firstLine="0"/>
              <w:jc w:val="center"/>
              <w:rPr>
                <w:rFonts w:ascii="Arial" w:hAnsi="Arial" w:cs="Arial"/>
                <w:color w:val="000000"/>
                <w:sz w:val="20"/>
                <w:szCs w:val="20"/>
              </w:rPr>
            </w:pPr>
            <w:r w:rsidRPr="00A20037">
              <w:rPr>
                <w:rFonts w:ascii="Arial" w:hAnsi="Arial" w:cs="Arial"/>
                <w:color w:val="000000"/>
                <w:sz w:val="20"/>
                <w:szCs w:val="20"/>
              </w:rPr>
              <w:t>Всего стоимость группы проектов накопленным итогом</w:t>
            </w:r>
          </w:p>
        </w:tc>
        <w:tc>
          <w:tcPr>
            <w:tcW w:w="407" w:type="pct"/>
            <w:tcBorders>
              <w:top w:val="nil"/>
              <w:left w:val="nil"/>
              <w:bottom w:val="single" w:sz="4" w:space="0" w:color="auto"/>
              <w:right w:val="single" w:sz="4" w:space="0" w:color="auto"/>
            </w:tcBorders>
            <w:shd w:val="clear" w:color="auto" w:fill="auto"/>
            <w:vAlign w:val="center"/>
            <w:hideMark/>
          </w:tcPr>
          <w:p w14:paraId="63CF6A51" w14:textId="77777777" w:rsidR="00A20037" w:rsidRPr="00A20037" w:rsidRDefault="00A20037" w:rsidP="00A20037">
            <w:pPr>
              <w:spacing w:line="240" w:lineRule="auto"/>
              <w:ind w:firstLine="0"/>
              <w:jc w:val="center"/>
              <w:rPr>
                <w:rFonts w:ascii="Arial" w:hAnsi="Arial" w:cs="Arial"/>
                <w:color w:val="000000"/>
                <w:sz w:val="20"/>
                <w:szCs w:val="20"/>
              </w:rPr>
            </w:pPr>
            <w:r w:rsidRPr="00A20037">
              <w:rPr>
                <w:rFonts w:ascii="Arial" w:hAnsi="Arial" w:cs="Arial"/>
                <w:color w:val="000000"/>
                <w:sz w:val="20"/>
                <w:szCs w:val="20"/>
              </w:rPr>
              <w:t> </w:t>
            </w:r>
          </w:p>
        </w:tc>
        <w:tc>
          <w:tcPr>
            <w:tcW w:w="358" w:type="pct"/>
            <w:tcBorders>
              <w:top w:val="nil"/>
              <w:left w:val="nil"/>
              <w:bottom w:val="single" w:sz="4" w:space="0" w:color="auto"/>
              <w:right w:val="single" w:sz="4" w:space="0" w:color="auto"/>
            </w:tcBorders>
            <w:shd w:val="clear" w:color="auto" w:fill="auto"/>
            <w:vAlign w:val="center"/>
            <w:hideMark/>
          </w:tcPr>
          <w:p w14:paraId="272E8A0E" w14:textId="77777777" w:rsidR="00A20037" w:rsidRPr="00A20037" w:rsidRDefault="00A20037" w:rsidP="00A20037">
            <w:pPr>
              <w:spacing w:line="240" w:lineRule="auto"/>
              <w:ind w:firstLine="0"/>
              <w:jc w:val="center"/>
              <w:rPr>
                <w:rFonts w:ascii="Arial" w:hAnsi="Arial" w:cs="Arial"/>
                <w:color w:val="000000"/>
                <w:sz w:val="20"/>
                <w:szCs w:val="20"/>
              </w:rPr>
            </w:pPr>
            <w:r w:rsidRPr="00A20037">
              <w:rPr>
                <w:rFonts w:ascii="Arial" w:hAnsi="Arial" w:cs="Arial"/>
                <w:color w:val="000000"/>
                <w:sz w:val="20"/>
                <w:szCs w:val="20"/>
              </w:rPr>
              <w:t xml:space="preserve">              -     </w:t>
            </w:r>
          </w:p>
        </w:tc>
        <w:tc>
          <w:tcPr>
            <w:tcW w:w="358" w:type="pct"/>
            <w:tcBorders>
              <w:top w:val="nil"/>
              <w:left w:val="nil"/>
              <w:bottom w:val="single" w:sz="4" w:space="0" w:color="auto"/>
              <w:right w:val="single" w:sz="4" w:space="0" w:color="auto"/>
            </w:tcBorders>
            <w:shd w:val="clear" w:color="auto" w:fill="auto"/>
            <w:vAlign w:val="center"/>
            <w:hideMark/>
          </w:tcPr>
          <w:p w14:paraId="3F7312C1" w14:textId="77777777" w:rsidR="00A20037" w:rsidRPr="00A20037" w:rsidRDefault="00A20037" w:rsidP="00A20037">
            <w:pPr>
              <w:spacing w:line="240" w:lineRule="auto"/>
              <w:ind w:firstLine="0"/>
              <w:jc w:val="center"/>
              <w:rPr>
                <w:rFonts w:ascii="Arial" w:hAnsi="Arial" w:cs="Arial"/>
                <w:color w:val="000000"/>
                <w:sz w:val="20"/>
                <w:szCs w:val="20"/>
              </w:rPr>
            </w:pPr>
            <w:r w:rsidRPr="00A20037">
              <w:rPr>
                <w:rFonts w:ascii="Arial" w:hAnsi="Arial" w:cs="Arial"/>
                <w:color w:val="000000"/>
                <w:sz w:val="20"/>
                <w:szCs w:val="20"/>
              </w:rPr>
              <w:t xml:space="preserve">              -     </w:t>
            </w:r>
          </w:p>
        </w:tc>
        <w:tc>
          <w:tcPr>
            <w:tcW w:w="360" w:type="pct"/>
            <w:tcBorders>
              <w:top w:val="nil"/>
              <w:left w:val="nil"/>
              <w:bottom w:val="single" w:sz="4" w:space="0" w:color="auto"/>
              <w:right w:val="single" w:sz="4" w:space="0" w:color="auto"/>
            </w:tcBorders>
            <w:shd w:val="clear" w:color="auto" w:fill="auto"/>
            <w:vAlign w:val="center"/>
            <w:hideMark/>
          </w:tcPr>
          <w:p w14:paraId="3CA33D85" w14:textId="77777777" w:rsidR="00A20037" w:rsidRPr="00A20037" w:rsidRDefault="00A20037" w:rsidP="00A20037">
            <w:pPr>
              <w:spacing w:line="240" w:lineRule="auto"/>
              <w:ind w:firstLine="0"/>
              <w:jc w:val="center"/>
              <w:rPr>
                <w:rFonts w:ascii="Arial" w:hAnsi="Arial" w:cs="Arial"/>
                <w:color w:val="000000"/>
                <w:sz w:val="20"/>
                <w:szCs w:val="20"/>
              </w:rPr>
            </w:pPr>
            <w:r w:rsidRPr="00A20037">
              <w:rPr>
                <w:rFonts w:ascii="Arial" w:hAnsi="Arial" w:cs="Arial"/>
                <w:color w:val="000000"/>
                <w:sz w:val="20"/>
                <w:szCs w:val="20"/>
              </w:rPr>
              <w:t xml:space="preserve">     6 390,20   </w:t>
            </w:r>
          </w:p>
        </w:tc>
        <w:tc>
          <w:tcPr>
            <w:tcW w:w="360" w:type="pct"/>
            <w:tcBorders>
              <w:top w:val="nil"/>
              <w:left w:val="nil"/>
              <w:bottom w:val="single" w:sz="4" w:space="0" w:color="auto"/>
              <w:right w:val="single" w:sz="4" w:space="0" w:color="auto"/>
            </w:tcBorders>
            <w:shd w:val="clear" w:color="auto" w:fill="auto"/>
            <w:vAlign w:val="center"/>
            <w:hideMark/>
          </w:tcPr>
          <w:p w14:paraId="5D7BF520" w14:textId="77777777" w:rsidR="00A20037" w:rsidRPr="00A20037" w:rsidRDefault="00A20037" w:rsidP="00A20037">
            <w:pPr>
              <w:spacing w:line="240" w:lineRule="auto"/>
              <w:ind w:firstLine="0"/>
              <w:jc w:val="center"/>
              <w:rPr>
                <w:rFonts w:ascii="Arial" w:hAnsi="Arial" w:cs="Arial"/>
                <w:color w:val="000000"/>
                <w:sz w:val="20"/>
                <w:szCs w:val="20"/>
              </w:rPr>
            </w:pPr>
            <w:r w:rsidRPr="00A20037">
              <w:rPr>
                <w:rFonts w:ascii="Arial" w:hAnsi="Arial" w:cs="Arial"/>
                <w:color w:val="000000"/>
                <w:sz w:val="20"/>
                <w:szCs w:val="20"/>
              </w:rPr>
              <w:t xml:space="preserve">     6 390,20   </w:t>
            </w:r>
          </w:p>
        </w:tc>
        <w:tc>
          <w:tcPr>
            <w:tcW w:w="365" w:type="pct"/>
            <w:tcBorders>
              <w:top w:val="nil"/>
              <w:left w:val="nil"/>
              <w:bottom w:val="single" w:sz="4" w:space="0" w:color="auto"/>
              <w:right w:val="single" w:sz="4" w:space="0" w:color="auto"/>
            </w:tcBorders>
            <w:shd w:val="clear" w:color="auto" w:fill="auto"/>
            <w:vAlign w:val="center"/>
            <w:hideMark/>
          </w:tcPr>
          <w:p w14:paraId="7777B659" w14:textId="77777777" w:rsidR="00A20037" w:rsidRPr="00A20037" w:rsidRDefault="00A20037" w:rsidP="00A20037">
            <w:pPr>
              <w:spacing w:line="240" w:lineRule="auto"/>
              <w:ind w:firstLine="0"/>
              <w:jc w:val="center"/>
              <w:rPr>
                <w:rFonts w:ascii="Arial" w:hAnsi="Arial" w:cs="Arial"/>
                <w:color w:val="000000"/>
                <w:sz w:val="20"/>
                <w:szCs w:val="20"/>
              </w:rPr>
            </w:pPr>
            <w:r w:rsidRPr="00A20037">
              <w:rPr>
                <w:rFonts w:ascii="Arial" w:hAnsi="Arial" w:cs="Arial"/>
                <w:color w:val="000000"/>
                <w:sz w:val="20"/>
                <w:szCs w:val="20"/>
              </w:rPr>
              <w:t xml:space="preserve">     6 390,20   </w:t>
            </w:r>
          </w:p>
        </w:tc>
        <w:tc>
          <w:tcPr>
            <w:tcW w:w="365" w:type="pct"/>
            <w:tcBorders>
              <w:top w:val="nil"/>
              <w:left w:val="nil"/>
              <w:bottom w:val="single" w:sz="4" w:space="0" w:color="auto"/>
              <w:right w:val="single" w:sz="4" w:space="0" w:color="auto"/>
            </w:tcBorders>
            <w:shd w:val="clear" w:color="auto" w:fill="auto"/>
            <w:vAlign w:val="center"/>
            <w:hideMark/>
          </w:tcPr>
          <w:p w14:paraId="469B597C" w14:textId="77777777" w:rsidR="00A20037" w:rsidRPr="00A20037" w:rsidRDefault="00A20037" w:rsidP="00A20037">
            <w:pPr>
              <w:spacing w:line="240" w:lineRule="auto"/>
              <w:ind w:firstLine="0"/>
              <w:jc w:val="center"/>
              <w:rPr>
                <w:rFonts w:ascii="Arial" w:hAnsi="Arial" w:cs="Arial"/>
                <w:color w:val="000000"/>
                <w:sz w:val="20"/>
                <w:szCs w:val="20"/>
              </w:rPr>
            </w:pPr>
            <w:r w:rsidRPr="00A20037">
              <w:rPr>
                <w:rFonts w:ascii="Arial" w:hAnsi="Arial" w:cs="Arial"/>
                <w:color w:val="000000"/>
                <w:sz w:val="20"/>
                <w:szCs w:val="20"/>
              </w:rPr>
              <w:t xml:space="preserve">     6 390,20   </w:t>
            </w:r>
          </w:p>
        </w:tc>
        <w:tc>
          <w:tcPr>
            <w:tcW w:w="365" w:type="pct"/>
            <w:tcBorders>
              <w:top w:val="nil"/>
              <w:left w:val="nil"/>
              <w:bottom w:val="single" w:sz="4" w:space="0" w:color="auto"/>
              <w:right w:val="single" w:sz="4" w:space="0" w:color="auto"/>
            </w:tcBorders>
            <w:shd w:val="clear" w:color="auto" w:fill="auto"/>
            <w:vAlign w:val="center"/>
            <w:hideMark/>
          </w:tcPr>
          <w:p w14:paraId="50C4CC47" w14:textId="77777777" w:rsidR="00A20037" w:rsidRPr="00A20037" w:rsidRDefault="00A20037" w:rsidP="00A20037">
            <w:pPr>
              <w:spacing w:line="240" w:lineRule="auto"/>
              <w:ind w:firstLine="0"/>
              <w:jc w:val="center"/>
              <w:rPr>
                <w:rFonts w:ascii="Arial" w:hAnsi="Arial" w:cs="Arial"/>
                <w:color w:val="000000"/>
                <w:sz w:val="20"/>
                <w:szCs w:val="20"/>
              </w:rPr>
            </w:pPr>
            <w:r w:rsidRPr="00A20037">
              <w:rPr>
                <w:rFonts w:ascii="Arial" w:hAnsi="Arial" w:cs="Arial"/>
                <w:color w:val="000000"/>
                <w:sz w:val="20"/>
                <w:szCs w:val="20"/>
              </w:rPr>
              <w:t xml:space="preserve">     6 390,20   </w:t>
            </w:r>
          </w:p>
        </w:tc>
        <w:tc>
          <w:tcPr>
            <w:tcW w:w="365" w:type="pct"/>
            <w:tcBorders>
              <w:top w:val="nil"/>
              <w:left w:val="nil"/>
              <w:bottom w:val="single" w:sz="4" w:space="0" w:color="auto"/>
              <w:right w:val="single" w:sz="4" w:space="0" w:color="auto"/>
            </w:tcBorders>
            <w:shd w:val="clear" w:color="auto" w:fill="auto"/>
            <w:vAlign w:val="center"/>
            <w:hideMark/>
          </w:tcPr>
          <w:p w14:paraId="28DD9EA7" w14:textId="77777777" w:rsidR="00A20037" w:rsidRPr="00A20037" w:rsidRDefault="00A20037" w:rsidP="00A20037">
            <w:pPr>
              <w:spacing w:line="240" w:lineRule="auto"/>
              <w:ind w:firstLine="0"/>
              <w:jc w:val="center"/>
              <w:rPr>
                <w:rFonts w:ascii="Arial" w:hAnsi="Arial" w:cs="Arial"/>
                <w:color w:val="000000"/>
                <w:sz w:val="20"/>
                <w:szCs w:val="20"/>
              </w:rPr>
            </w:pPr>
            <w:r w:rsidRPr="00A20037">
              <w:rPr>
                <w:rFonts w:ascii="Arial" w:hAnsi="Arial" w:cs="Arial"/>
                <w:color w:val="000000"/>
                <w:sz w:val="20"/>
                <w:szCs w:val="20"/>
              </w:rPr>
              <w:t xml:space="preserve">     6 390,20   </w:t>
            </w:r>
          </w:p>
        </w:tc>
      </w:tr>
      <w:tr w:rsidR="00A20037" w:rsidRPr="00A20037" w14:paraId="5806C959" w14:textId="77777777" w:rsidTr="00A20037">
        <w:trPr>
          <w:trHeight w:val="264"/>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2C8A7DBF" w14:textId="77777777" w:rsidR="00A20037" w:rsidRPr="00A20037" w:rsidRDefault="00A20037" w:rsidP="00A20037">
            <w:pPr>
              <w:spacing w:line="240" w:lineRule="auto"/>
              <w:ind w:firstLine="0"/>
              <w:jc w:val="center"/>
              <w:rPr>
                <w:rFonts w:ascii="Arial" w:hAnsi="Arial" w:cs="Arial"/>
                <w:color w:val="000000"/>
                <w:sz w:val="20"/>
                <w:szCs w:val="20"/>
              </w:rPr>
            </w:pPr>
            <w:r w:rsidRPr="00A20037">
              <w:rPr>
                <w:rFonts w:ascii="Arial" w:hAnsi="Arial" w:cs="Arial"/>
                <w:color w:val="000000"/>
                <w:sz w:val="20"/>
                <w:szCs w:val="20"/>
              </w:rPr>
              <w:t>Подгруппа проектов "Тех. перевооружение тепловых сетей для обеспечения надежности теплоснабжения потребителей, в том числе в связи с исчерпанием эксплуатационного ресурса"</w:t>
            </w:r>
          </w:p>
        </w:tc>
      </w:tr>
      <w:tr w:rsidR="00A20037" w:rsidRPr="00A20037" w14:paraId="2110DA0A" w14:textId="77777777" w:rsidTr="00A20037">
        <w:trPr>
          <w:trHeight w:val="264"/>
        </w:trPr>
        <w:tc>
          <w:tcPr>
            <w:tcW w:w="654" w:type="pct"/>
            <w:vMerge w:val="restart"/>
            <w:tcBorders>
              <w:top w:val="nil"/>
              <w:left w:val="single" w:sz="4" w:space="0" w:color="auto"/>
              <w:bottom w:val="single" w:sz="4" w:space="0" w:color="000000"/>
              <w:right w:val="single" w:sz="4" w:space="0" w:color="auto"/>
            </w:tcBorders>
            <w:shd w:val="clear" w:color="auto" w:fill="auto"/>
            <w:vAlign w:val="center"/>
            <w:hideMark/>
          </w:tcPr>
          <w:p w14:paraId="176747AE" w14:textId="77777777" w:rsidR="00A20037" w:rsidRPr="00A20037" w:rsidRDefault="00A20037" w:rsidP="00A20037">
            <w:pPr>
              <w:spacing w:line="240" w:lineRule="auto"/>
              <w:ind w:firstLine="0"/>
              <w:jc w:val="center"/>
              <w:rPr>
                <w:rFonts w:ascii="Arial" w:hAnsi="Arial" w:cs="Arial"/>
                <w:color w:val="000000"/>
                <w:sz w:val="20"/>
                <w:szCs w:val="20"/>
              </w:rPr>
            </w:pPr>
            <w:r w:rsidRPr="00A20037">
              <w:rPr>
                <w:rFonts w:ascii="Arial" w:hAnsi="Arial" w:cs="Arial"/>
                <w:color w:val="000000"/>
                <w:sz w:val="20"/>
                <w:szCs w:val="20"/>
              </w:rPr>
              <w:t>001.02.03.000</w:t>
            </w:r>
          </w:p>
        </w:tc>
        <w:tc>
          <w:tcPr>
            <w:tcW w:w="1041" w:type="pct"/>
            <w:tcBorders>
              <w:top w:val="nil"/>
              <w:left w:val="nil"/>
              <w:bottom w:val="single" w:sz="4" w:space="0" w:color="auto"/>
              <w:right w:val="single" w:sz="4" w:space="0" w:color="auto"/>
            </w:tcBorders>
            <w:shd w:val="clear" w:color="auto" w:fill="auto"/>
            <w:vAlign w:val="center"/>
            <w:hideMark/>
          </w:tcPr>
          <w:p w14:paraId="7035AAB6" w14:textId="77777777" w:rsidR="00A20037" w:rsidRPr="00A20037" w:rsidRDefault="00A20037" w:rsidP="00A20037">
            <w:pPr>
              <w:spacing w:line="240" w:lineRule="auto"/>
              <w:ind w:firstLine="0"/>
              <w:jc w:val="center"/>
              <w:rPr>
                <w:rFonts w:ascii="Arial" w:hAnsi="Arial" w:cs="Arial"/>
                <w:color w:val="000000"/>
                <w:sz w:val="20"/>
                <w:szCs w:val="20"/>
              </w:rPr>
            </w:pPr>
            <w:r w:rsidRPr="00A20037">
              <w:rPr>
                <w:rFonts w:ascii="Arial" w:hAnsi="Arial" w:cs="Arial"/>
                <w:color w:val="000000"/>
                <w:sz w:val="20"/>
                <w:szCs w:val="20"/>
              </w:rPr>
              <w:t>Всего стоимость группы проектов</w:t>
            </w:r>
          </w:p>
        </w:tc>
        <w:tc>
          <w:tcPr>
            <w:tcW w:w="407" w:type="pct"/>
            <w:tcBorders>
              <w:top w:val="nil"/>
              <w:left w:val="nil"/>
              <w:bottom w:val="single" w:sz="4" w:space="0" w:color="auto"/>
              <w:right w:val="single" w:sz="4" w:space="0" w:color="auto"/>
            </w:tcBorders>
            <w:shd w:val="clear" w:color="auto" w:fill="auto"/>
            <w:vAlign w:val="center"/>
            <w:hideMark/>
          </w:tcPr>
          <w:p w14:paraId="55E2F36A" w14:textId="77777777" w:rsidR="00A20037" w:rsidRPr="00A20037" w:rsidRDefault="00A20037" w:rsidP="00A20037">
            <w:pPr>
              <w:spacing w:line="240" w:lineRule="auto"/>
              <w:ind w:firstLine="0"/>
              <w:jc w:val="center"/>
              <w:rPr>
                <w:rFonts w:ascii="Arial" w:hAnsi="Arial" w:cs="Arial"/>
                <w:color w:val="000000"/>
                <w:sz w:val="20"/>
                <w:szCs w:val="20"/>
              </w:rPr>
            </w:pPr>
            <w:r w:rsidRPr="00A20037">
              <w:rPr>
                <w:rFonts w:ascii="Arial" w:hAnsi="Arial" w:cs="Arial"/>
                <w:color w:val="000000"/>
                <w:sz w:val="20"/>
                <w:szCs w:val="20"/>
              </w:rPr>
              <w:t xml:space="preserve">       6 390,20   </w:t>
            </w:r>
          </w:p>
        </w:tc>
        <w:tc>
          <w:tcPr>
            <w:tcW w:w="358" w:type="pct"/>
            <w:tcBorders>
              <w:top w:val="nil"/>
              <w:left w:val="nil"/>
              <w:bottom w:val="single" w:sz="4" w:space="0" w:color="auto"/>
              <w:right w:val="single" w:sz="4" w:space="0" w:color="auto"/>
            </w:tcBorders>
            <w:shd w:val="clear" w:color="auto" w:fill="auto"/>
            <w:vAlign w:val="center"/>
            <w:hideMark/>
          </w:tcPr>
          <w:p w14:paraId="7EA1078A" w14:textId="77777777" w:rsidR="00A20037" w:rsidRPr="00A20037" w:rsidRDefault="00A20037" w:rsidP="00A20037">
            <w:pPr>
              <w:spacing w:line="240" w:lineRule="auto"/>
              <w:ind w:firstLine="0"/>
              <w:jc w:val="center"/>
              <w:rPr>
                <w:rFonts w:ascii="Arial" w:hAnsi="Arial" w:cs="Arial"/>
                <w:color w:val="000000"/>
                <w:sz w:val="20"/>
                <w:szCs w:val="20"/>
              </w:rPr>
            </w:pPr>
            <w:r w:rsidRPr="00A20037">
              <w:rPr>
                <w:rFonts w:ascii="Arial" w:hAnsi="Arial" w:cs="Arial"/>
                <w:color w:val="000000"/>
                <w:sz w:val="20"/>
                <w:szCs w:val="20"/>
              </w:rPr>
              <w:t xml:space="preserve">              -     </w:t>
            </w:r>
          </w:p>
        </w:tc>
        <w:tc>
          <w:tcPr>
            <w:tcW w:w="358" w:type="pct"/>
            <w:tcBorders>
              <w:top w:val="nil"/>
              <w:left w:val="nil"/>
              <w:bottom w:val="single" w:sz="4" w:space="0" w:color="auto"/>
              <w:right w:val="single" w:sz="4" w:space="0" w:color="auto"/>
            </w:tcBorders>
            <w:shd w:val="clear" w:color="auto" w:fill="auto"/>
            <w:vAlign w:val="center"/>
            <w:hideMark/>
          </w:tcPr>
          <w:p w14:paraId="02AB37C4" w14:textId="77777777" w:rsidR="00A20037" w:rsidRPr="00A20037" w:rsidRDefault="00A20037" w:rsidP="00A20037">
            <w:pPr>
              <w:spacing w:line="240" w:lineRule="auto"/>
              <w:ind w:firstLine="0"/>
              <w:jc w:val="center"/>
              <w:rPr>
                <w:rFonts w:ascii="Arial" w:hAnsi="Arial" w:cs="Arial"/>
                <w:color w:val="000000"/>
                <w:sz w:val="20"/>
                <w:szCs w:val="20"/>
              </w:rPr>
            </w:pPr>
            <w:r w:rsidRPr="00A20037">
              <w:rPr>
                <w:rFonts w:ascii="Arial" w:hAnsi="Arial" w:cs="Arial"/>
                <w:color w:val="000000"/>
                <w:sz w:val="20"/>
                <w:szCs w:val="20"/>
              </w:rPr>
              <w:t xml:space="preserve">              -     </w:t>
            </w:r>
          </w:p>
        </w:tc>
        <w:tc>
          <w:tcPr>
            <w:tcW w:w="360" w:type="pct"/>
            <w:tcBorders>
              <w:top w:val="nil"/>
              <w:left w:val="nil"/>
              <w:bottom w:val="single" w:sz="4" w:space="0" w:color="auto"/>
              <w:right w:val="single" w:sz="4" w:space="0" w:color="auto"/>
            </w:tcBorders>
            <w:shd w:val="clear" w:color="auto" w:fill="auto"/>
            <w:vAlign w:val="center"/>
            <w:hideMark/>
          </w:tcPr>
          <w:p w14:paraId="7D870CC7" w14:textId="77777777" w:rsidR="00A20037" w:rsidRPr="00A20037" w:rsidRDefault="00A20037" w:rsidP="00A20037">
            <w:pPr>
              <w:spacing w:line="240" w:lineRule="auto"/>
              <w:ind w:firstLine="0"/>
              <w:jc w:val="center"/>
              <w:rPr>
                <w:rFonts w:ascii="Arial" w:hAnsi="Arial" w:cs="Arial"/>
                <w:color w:val="000000"/>
                <w:sz w:val="20"/>
                <w:szCs w:val="20"/>
              </w:rPr>
            </w:pPr>
            <w:r w:rsidRPr="00A20037">
              <w:rPr>
                <w:rFonts w:ascii="Arial" w:hAnsi="Arial" w:cs="Arial"/>
                <w:color w:val="000000"/>
                <w:sz w:val="20"/>
                <w:szCs w:val="20"/>
              </w:rPr>
              <w:t xml:space="preserve">     6 390,20   </w:t>
            </w:r>
          </w:p>
        </w:tc>
        <w:tc>
          <w:tcPr>
            <w:tcW w:w="360" w:type="pct"/>
            <w:tcBorders>
              <w:top w:val="nil"/>
              <w:left w:val="nil"/>
              <w:bottom w:val="single" w:sz="4" w:space="0" w:color="auto"/>
              <w:right w:val="single" w:sz="4" w:space="0" w:color="auto"/>
            </w:tcBorders>
            <w:shd w:val="clear" w:color="auto" w:fill="auto"/>
            <w:vAlign w:val="center"/>
            <w:hideMark/>
          </w:tcPr>
          <w:p w14:paraId="41021F70" w14:textId="77777777" w:rsidR="00A20037" w:rsidRPr="00A20037" w:rsidRDefault="00A20037" w:rsidP="00A20037">
            <w:pPr>
              <w:spacing w:line="240" w:lineRule="auto"/>
              <w:ind w:firstLine="0"/>
              <w:jc w:val="center"/>
              <w:rPr>
                <w:rFonts w:ascii="Arial" w:hAnsi="Arial" w:cs="Arial"/>
                <w:color w:val="000000"/>
                <w:sz w:val="20"/>
                <w:szCs w:val="20"/>
              </w:rPr>
            </w:pPr>
            <w:r w:rsidRPr="00A20037">
              <w:rPr>
                <w:rFonts w:ascii="Arial" w:hAnsi="Arial" w:cs="Arial"/>
                <w:color w:val="000000"/>
                <w:sz w:val="20"/>
                <w:szCs w:val="20"/>
              </w:rPr>
              <w:t xml:space="preserve">              -     </w:t>
            </w:r>
          </w:p>
        </w:tc>
        <w:tc>
          <w:tcPr>
            <w:tcW w:w="365" w:type="pct"/>
            <w:tcBorders>
              <w:top w:val="nil"/>
              <w:left w:val="nil"/>
              <w:bottom w:val="single" w:sz="4" w:space="0" w:color="auto"/>
              <w:right w:val="single" w:sz="4" w:space="0" w:color="auto"/>
            </w:tcBorders>
            <w:shd w:val="clear" w:color="auto" w:fill="auto"/>
            <w:vAlign w:val="center"/>
            <w:hideMark/>
          </w:tcPr>
          <w:p w14:paraId="097CE0E2" w14:textId="77777777" w:rsidR="00A20037" w:rsidRPr="00A20037" w:rsidRDefault="00A20037" w:rsidP="00A20037">
            <w:pPr>
              <w:spacing w:line="240" w:lineRule="auto"/>
              <w:ind w:firstLine="0"/>
              <w:jc w:val="center"/>
              <w:rPr>
                <w:rFonts w:ascii="Arial" w:hAnsi="Arial" w:cs="Arial"/>
                <w:color w:val="000000"/>
                <w:sz w:val="20"/>
                <w:szCs w:val="20"/>
              </w:rPr>
            </w:pPr>
            <w:r w:rsidRPr="00A20037">
              <w:rPr>
                <w:rFonts w:ascii="Arial" w:hAnsi="Arial" w:cs="Arial"/>
                <w:color w:val="000000"/>
                <w:sz w:val="20"/>
                <w:szCs w:val="20"/>
              </w:rPr>
              <w:t xml:space="preserve">              -     </w:t>
            </w:r>
          </w:p>
        </w:tc>
        <w:tc>
          <w:tcPr>
            <w:tcW w:w="365" w:type="pct"/>
            <w:tcBorders>
              <w:top w:val="nil"/>
              <w:left w:val="nil"/>
              <w:bottom w:val="single" w:sz="4" w:space="0" w:color="auto"/>
              <w:right w:val="single" w:sz="4" w:space="0" w:color="auto"/>
            </w:tcBorders>
            <w:shd w:val="clear" w:color="auto" w:fill="auto"/>
            <w:vAlign w:val="center"/>
            <w:hideMark/>
          </w:tcPr>
          <w:p w14:paraId="16CC05BC" w14:textId="77777777" w:rsidR="00A20037" w:rsidRPr="00A20037" w:rsidRDefault="00A20037" w:rsidP="00A20037">
            <w:pPr>
              <w:spacing w:line="240" w:lineRule="auto"/>
              <w:ind w:firstLine="0"/>
              <w:jc w:val="center"/>
              <w:rPr>
                <w:rFonts w:ascii="Arial" w:hAnsi="Arial" w:cs="Arial"/>
                <w:color w:val="000000"/>
                <w:sz w:val="20"/>
                <w:szCs w:val="20"/>
              </w:rPr>
            </w:pPr>
            <w:r w:rsidRPr="00A20037">
              <w:rPr>
                <w:rFonts w:ascii="Arial" w:hAnsi="Arial" w:cs="Arial"/>
                <w:color w:val="000000"/>
                <w:sz w:val="20"/>
                <w:szCs w:val="20"/>
              </w:rPr>
              <w:t xml:space="preserve">              -     </w:t>
            </w:r>
          </w:p>
        </w:tc>
        <w:tc>
          <w:tcPr>
            <w:tcW w:w="365" w:type="pct"/>
            <w:tcBorders>
              <w:top w:val="nil"/>
              <w:left w:val="nil"/>
              <w:bottom w:val="single" w:sz="4" w:space="0" w:color="auto"/>
              <w:right w:val="single" w:sz="4" w:space="0" w:color="auto"/>
            </w:tcBorders>
            <w:shd w:val="clear" w:color="auto" w:fill="auto"/>
            <w:vAlign w:val="center"/>
            <w:hideMark/>
          </w:tcPr>
          <w:p w14:paraId="2C04C9A6" w14:textId="77777777" w:rsidR="00A20037" w:rsidRPr="00A20037" w:rsidRDefault="00A20037" w:rsidP="00A20037">
            <w:pPr>
              <w:spacing w:line="240" w:lineRule="auto"/>
              <w:ind w:firstLine="0"/>
              <w:jc w:val="center"/>
              <w:rPr>
                <w:rFonts w:ascii="Arial" w:hAnsi="Arial" w:cs="Arial"/>
                <w:color w:val="000000"/>
                <w:sz w:val="20"/>
                <w:szCs w:val="20"/>
              </w:rPr>
            </w:pPr>
            <w:r w:rsidRPr="00A20037">
              <w:rPr>
                <w:rFonts w:ascii="Arial" w:hAnsi="Arial" w:cs="Arial"/>
                <w:color w:val="000000"/>
                <w:sz w:val="20"/>
                <w:szCs w:val="20"/>
              </w:rPr>
              <w:t xml:space="preserve">              -     </w:t>
            </w:r>
          </w:p>
        </w:tc>
        <w:tc>
          <w:tcPr>
            <w:tcW w:w="365" w:type="pct"/>
            <w:tcBorders>
              <w:top w:val="nil"/>
              <w:left w:val="nil"/>
              <w:bottom w:val="single" w:sz="4" w:space="0" w:color="auto"/>
              <w:right w:val="single" w:sz="4" w:space="0" w:color="auto"/>
            </w:tcBorders>
            <w:shd w:val="clear" w:color="auto" w:fill="auto"/>
            <w:vAlign w:val="center"/>
            <w:hideMark/>
          </w:tcPr>
          <w:p w14:paraId="4EB8C2AA" w14:textId="77777777" w:rsidR="00A20037" w:rsidRPr="00A20037" w:rsidRDefault="00A20037" w:rsidP="00A20037">
            <w:pPr>
              <w:spacing w:line="240" w:lineRule="auto"/>
              <w:ind w:firstLine="0"/>
              <w:jc w:val="center"/>
              <w:rPr>
                <w:rFonts w:ascii="Arial" w:hAnsi="Arial" w:cs="Arial"/>
                <w:color w:val="000000"/>
                <w:sz w:val="20"/>
                <w:szCs w:val="20"/>
              </w:rPr>
            </w:pPr>
            <w:r w:rsidRPr="00A20037">
              <w:rPr>
                <w:rFonts w:ascii="Arial" w:hAnsi="Arial" w:cs="Arial"/>
                <w:color w:val="000000"/>
                <w:sz w:val="20"/>
                <w:szCs w:val="20"/>
              </w:rPr>
              <w:t xml:space="preserve">              -     </w:t>
            </w:r>
          </w:p>
        </w:tc>
      </w:tr>
      <w:tr w:rsidR="00A20037" w:rsidRPr="00A20037" w14:paraId="3C292B90" w14:textId="77777777" w:rsidTr="00A20037">
        <w:trPr>
          <w:trHeight w:val="408"/>
        </w:trPr>
        <w:tc>
          <w:tcPr>
            <w:tcW w:w="654" w:type="pct"/>
            <w:vMerge/>
            <w:tcBorders>
              <w:top w:val="nil"/>
              <w:left w:val="single" w:sz="4" w:space="0" w:color="auto"/>
              <w:bottom w:val="single" w:sz="4" w:space="0" w:color="000000"/>
              <w:right w:val="single" w:sz="4" w:space="0" w:color="auto"/>
            </w:tcBorders>
            <w:vAlign w:val="center"/>
            <w:hideMark/>
          </w:tcPr>
          <w:p w14:paraId="1E8962CA" w14:textId="77777777" w:rsidR="00A20037" w:rsidRPr="00A20037" w:rsidRDefault="00A20037" w:rsidP="00A20037">
            <w:pPr>
              <w:spacing w:line="240" w:lineRule="auto"/>
              <w:ind w:firstLine="0"/>
              <w:jc w:val="left"/>
              <w:rPr>
                <w:rFonts w:ascii="Arial" w:hAnsi="Arial" w:cs="Arial"/>
                <w:color w:val="000000"/>
                <w:sz w:val="20"/>
                <w:szCs w:val="20"/>
              </w:rPr>
            </w:pPr>
          </w:p>
        </w:tc>
        <w:tc>
          <w:tcPr>
            <w:tcW w:w="1041" w:type="pct"/>
            <w:tcBorders>
              <w:top w:val="nil"/>
              <w:left w:val="nil"/>
              <w:bottom w:val="single" w:sz="4" w:space="0" w:color="auto"/>
              <w:right w:val="single" w:sz="4" w:space="0" w:color="auto"/>
            </w:tcBorders>
            <w:shd w:val="clear" w:color="auto" w:fill="auto"/>
            <w:vAlign w:val="center"/>
            <w:hideMark/>
          </w:tcPr>
          <w:p w14:paraId="179F98DB" w14:textId="77777777" w:rsidR="00A20037" w:rsidRPr="00A20037" w:rsidRDefault="00A20037" w:rsidP="00A20037">
            <w:pPr>
              <w:spacing w:line="240" w:lineRule="auto"/>
              <w:ind w:firstLine="0"/>
              <w:jc w:val="center"/>
              <w:rPr>
                <w:rFonts w:ascii="Arial" w:hAnsi="Arial" w:cs="Arial"/>
                <w:color w:val="000000"/>
                <w:sz w:val="20"/>
                <w:szCs w:val="20"/>
              </w:rPr>
            </w:pPr>
            <w:r w:rsidRPr="00A20037">
              <w:rPr>
                <w:rFonts w:ascii="Arial" w:hAnsi="Arial" w:cs="Arial"/>
                <w:color w:val="000000"/>
                <w:sz w:val="20"/>
                <w:szCs w:val="20"/>
              </w:rPr>
              <w:t>Всего стоимость группы проектов накопленным итогом</w:t>
            </w:r>
          </w:p>
        </w:tc>
        <w:tc>
          <w:tcPr>
            <w:tcW w:w="407" w:type="pct"/>
            <w:tcBorders>
              <w:top w:val="nil"/>
              <w:left w:val="nil"/>
              <w:bottom w:val="single" w:sz="4" w:space="0" w:color="auto"/>
              <w:right w:val="single" w:sz="4" w:space="0" w:color="auto"/>
            </w:tcBorders>
            <w:shd w:val="clear" w:color="auto" w:fill="auto"/>
            <w:vAlign w:val="center"/>
            <w:hideMark/>
          </w:tcPr>
          <w:p w14:paraId="60B7C93F" w14:textId="77777777" w:rsidR="00A20037" w:rsidRPr="00A20037" w:rsidRDefault="00A20037" w:rsidP="00A20037">
            <w:pPr>
              <w:spacing w:line="240" w:lineRule="auto"/>
              <w:ind w:firstLine="0"/>
              <w:jc w:val="center"/>
              <w:rPr>
                <w:rFonts w:ascii="Arial" w:hAnsi="Arial" w:cs="Arial"/>
                <w:color w:val="000000"/>
                <w:sz w:val="20"/>
                <w:szCs w:val="20"/>
              </w:rPr>
            </w:pPr>
            <w:r w:rsidRPr="00A20037">
              <w:rPr>
                <w:rFonts w:ascii="Arial" w:hAnsi="Arial" w:cs="Arial"/>
                <w:color w:val="000000"/>
                <w:sz w:val="20"/>
                <w:szCs w:val="20"/>
              </w:rPr>
              <w:t> </w:t>
            </w:r>
          </w:p>
        </w:tc>
        <w:tc>
          <w:tcPr>
            <w:tcW w:w="358" w:type="pct"/>
            <w:tcBorders>
              <w:top w:val="nil"/>
              <w:left w:val="nil"/>
              <w:bottom w:val="single" w:sz="4" w:space="0" w:color="auto"/>
              <w:right w:val="single" w:sz="4" w:space="0" w:color="auto"/>
            </w:tcBorders>
            <w:shd w:val="clear" w:color="auto" w:fill="auto"/>
            <w:vAlign w:val="center"/>
            <w:hideMark/>
          </w:tcPr>
          <w:p w14:paraId="05B05EDD" w14:textId="77777777" w:rsidR="00A20037" w:rsidRPr="00A20037" w:rsidRDefault="00A20037" w:rsidP="00A20037">
            <w:pPr>
              <w:spacing w:line="240" w:lineRule="auto"/>
              <w:ind w:firstLine="0"/>
              <w:jc w:val="center"/>
              <w:rPr>
                <w:rFonts w:ascii="Arial" w:hAnsi="Arial" w:cs="Arial"/>
                <w:color w:val="000000"/>
                <w:sz w:val="20"/>
                <w:szCs w:val="20"/>
              </w:rPr>
            </w:pPr>
            <w:r w:rsidRPr="00A20037">
              <w:rPr>
                <w:rFonts w:ascii="Arial" w:hAnsi="Arial" w:cs="Arial"/>
                <w:color w:val="000000"/>
                <w:sz w:val="20"/>
                <w:szCs w:val="20"/>
              </w:rPr>
              <w:t xml:space="preserve">              -     </w:t>
            </w:r>
          </w:p>
        </w:tc>
        <w:tc>
          <w:tcPr>
            <w:tcW w:w="358" w:type="pct"/>
            <w:tcBorders>
              <w:top w:val="nil"/>
              <w:left w:val="nil"/>
              <w:bottom w:val="single" w:sz="4" w:space="0" w:color="auto"/>
              <w:right w:val="single" w:sz="4" w:space="0" w:color="auto"/>
            </w:tcBorders>
            <w:shd w:val="clear" w:color="auto" w:fill="auto"/>
            <w:vAlign w:val="center"/>
            <w:hideMark/>
          </w:tcPr>
          <w:p w14:paraId="5A340A1E" w14:textId="77777777" w:rsidR="00A20037" w:rsidRPr="00A20037" w:rsidRDefault="00A20037" w:rsidP="00A20037">
            <w:pPr>
              <w:spacing w:line="240" w:lineRule="auto"/>
              <w:ind w:firstLine="0"/>
              <w:jc w:val="center"/>
              <w:rPr>
                <w:rFonts w:ascii="Arial" w:hAnsi="Arial" w:cs="Arial"/>
                <w:color w:val="000000"/>
                <w:sz w:val="20"/>
                <w:szCs w:val="20"/>
              </w:rPr>
            </w:pPr>
            <w:r w:rsidRPr="00A20037">
              <w:rPr>
                <w:rFonts w:ascii="Arial" w:hAnsi="Arial" w:cs="Arial"/>
                <w:color w:val="000000"/>
                <w:sz w:val="20"/>
                <w:szCs w:val="20"/>
              </w:rPr>
              <w:t xml:space="preserve">              -     </w:t>
            </w:r>
          </w:p>
        </w:tc>
        <w:tc>
          <w:tcPr>
            <w:tcW w:w="360" w:type="pct"/>
            <w:tcBorders>
              <w:top w:val="nil"/>
              <w:left w:val="nil"/>
              <w:bottom w:val="single" w:sz="4" w:space="0" w:color="auto"/>
              <w:right w:val="single" w:sz="4" w:space="0" w:color="auto"/>
            </w:tcBorders>
            <w:shd w:val="clear" w:color="auto" w:fill="auto"/>
            <w:vAlign w:val="center"/>
            <w:hideMark/>
          </w:tcPr>
          <w:p w14:paraId="197505D4" w14:textId="77777777" w:rsidR="00A20037" w:rsidRPr="00A20037" w:rsidRDefault="00A20037" w:rsidP="00A20037">
            <w:pPr>
              <w:spacing w:line="240" w:lineRule="auto"/>
              <w:ind w:firstLine="0"/>
              <w:jc w:val="center"/>
              <w:rPr>
                <w:rFonts w:ascii="Arial" w:hAnsi="Arial" w:cs="Arial"/>
                <w:color w:val="000000"/>
                <w:sz w:val="20"/>
                <w:szCs w:val="20"/>
              </w:rPr>
            </w:pPr>
            <w:r w:rsidRPr="00A20037">
              <w:rPr>
                <w:rFonts w:ascii="Arial" w:hAnsi="Arial" w:cs="Arial"/>
                <w:color w:val="000000"/>
                <w:sz w:val="20"/>
                <w:szCs w:val="20"/>
              </w:rPr>
              <w:t xml:space="preserve">     6 390,20   </w:t>
            </w:r>
          </w:p>
        </w:tc>
        <w:tc>
          <w:tcPr>
            <w:tcW w:w="360" w:type="pct"/>
            <w:tcBorders>
              <w:top w:val="nil"/>
              <w:left w:val="nil"/>
              <w:bottom w:val="single" w:sz="4" w:space="0" w:color="auto"/>
              <w:right w:val="single" w:sz="4" w:space="0" w:color="auto"/>
            </w:tcBorders>
            <w:shd w:val="clear" w:color="auto" w:fill="auto"/>
            <w:vAlign w:val="center"/>
            <w:hideMark/>
          </w:tcPr>
          <w:p w14:paraId="396D6331" w14:textId="77777777" w:rsidR="00A20037" w:rsidRPr="00A20037" w:rsidRDefault="00A20037" w:rsidP="00A20037">
            <w:pPr>
              <w:spacing w:line="240" w:lineRule="auto"/>
              <w:ind w:firstLine="0"/>
              <w:jc w:val="center"/>
              <w:rPr>
                <w:rFonts w:ascii="Arial" w:hAnsi="Arial" w:cs="Arial"/>
                <w:color w:val="000000"/>
                <w:sz w:val="20"/>
                <w:szCs w:val="20"/>
              </w:rPr>
            </w:pPr>
            <w:r w:rsidRPr="00A20037">
              <w:rPr>
                <w:rFonts w:ascii="Arial" w:hAnsi="Arial" w:cs="Arial"/>
                <w:color w:val="000000"/>
                <w:sz w:val="20"/>
                <w:szCs w:val="20"/>
              </w:rPr>
              <w:t xml:space="preserve">     6 390,20   </w:t>
            </w:r>
          </w:p>
        </w:tc>
        <w:tc>
          <w:tcPr>
            <w:tcW w:w="365" w:type="pct"/>
            <w:tcBorders>
              <w:top w:val="nil"/>
              <w:left w:val="nil"/>
              <w:bottom w:val="single" w:sz="4" w:space="0" w:color="auto"/>
              <w:right w:val="single" w:sz="4" w:space="0" w:color="auto"/>
            </w:tcBorders>
            <w:shd w:val="clear" w:color="auto" w:fill="auto"/>
            <w:vAlign w:val="center"/>
            <w:hideMark/>
          </w:tcPr>
          <w:p w14:paraId="34832C16" w14:textId="77777777" w:rsidR="00A20037" w:rsidRPr="00A20037" w:rsidRDefault="00A20037" w:rsidP="00A20037">
            <w:pPr>
              <w:spacing w:line="240" w:lineRule="auto"/>
              <w:ind w:firstLine="0"/>
              <w:jc w:val="center"/>
              <w:rPr>
                <w:rFonts w:ascii="Arial" w:hAnsi="Arial" w:cs="Arial"/>
                <w:color w:val="000000"/>
                <w:sz w:val="20"/>
                <w:szCs w:val="20"/>
              </w:rPr>
            </w:pPr>
            <w:r w:rsidRPr="00A20037">
              <w:rPr>
                <w:rFonts w:ascii="Arial" w:hAnsi="Arial" w:cs="Arial"/>
                <w:color w:val="000000"/>
                <w:sz w:val="20"/>
                <w:szCs w:val="20"/>
              </w:rPr>
              <w:t xml:space="preserve">     6 390,20   </w:t>
            </w:r>
          </w:p>
        </w:tc>
        <w:tc>
          <w:tcPr>
            <w:tcW w:w="365" w:type="pct"/>
            <w:tcBorders>
              <w:top w:val="nil"/>
              <w:left w:val="nil"/>
              <w:bottom w:val="single" w:sz="4" w:space="0" w:color="auto"/>
              <w:right w:val="single" w:sz="4" w:space="0" w:color="auto"/>
            </w:tcBorders>
            <w:shd w:val="clear" w:color="auto" w:fill="auto"/>
            <w:vAlign w:val="center"/>
            <w:hideMark/>
          </w:tcPr>
          <w:p w14:paraId="273F274E" w14:textId="77777777" w:rsidR="00A20037" w:rsidRPr="00A20037" w:rsidRDefault="00A20037" w:rsidP="00A20037">
            <w:pPr>
              <w:spacing w:line="240" w:lineRule="auto"/>
              <w:ind w:firstLine="0"/>
              <w:jc w:val="center"/>
              <w:rPr>
                <w:rFonts w:ascii="Arial" w:hAnsi="Arial" w:cs="Arial"/>
                <w:color w:val="000000"/>
                <w:sz w:val="20"/>
                <w:szCs w:val="20"/>
              </w:rPr>
            </w:pPr>
            <w:r w:rsidRPr="00A20037">
              <w:rPr>
                <w:rFonts w:ascii="Arial" w:hAnsi="Arial" w:cs="Arial"/>
                <w:color w:val="000000"/>
                <w:sz w:val="20"/>
                <w:szCs w:val="20"/>
              </w:rPr>
              <w:t xml:space="preserve">     6 390,20   </w:t>
            </w:r>
          </w:p>
        </w:tc>
        <w:tc>
          <w:tcPr>
            <w:tcW w:w="365" w:type="pct"/>
            <w:tcBorders>
              <w:top w:val="nil"/>
              <w:left w:val="nil"/>
              <w:bottom w:val="single" w:sz="4" w:space="0" w:color="auto"/>
              <w:right w:val="single" w:sz="4" w:space="0" w:color="auto"/>
            </w:tcBorders>
            <w:shd w:val="clear" w:color="auto" w:fill="auto"/>
            <w:vAlign w:val="center"/>
            <w:hideMark/>
          </w:tcPr>
          <w:p w14:paraId="3CD3909C" w14:textId="77777777" w:rsidR="00A20037" w:rsidRPr="00A20037" w:rsidRDefault="00A20037" w:rsidP="00A20037">
            <w:pPr>
              <w:spacing w:line="240" w:lineRule="auto"/>
              <w:ind w:firstLine="0"/>
              <w:jc w:val="center"/>
              <w:rPr>
                <w:rFonts w:ascii="Arial" w:hAnsi="Arial" w:cs="Arial"/>
                <w:color w:val="000000"/>
                <w:sz w:val="20"/>
                <w:szCs w:val="20"/>
              </w:rPr>
            </w:pPr>
            <w:r w:rsidRPr="00A20037">
              <w:rPr>
                <w:rFonts w:ascii="Arial" w:hAnsi="Arial" w:cs="Arial"/>
                <w:color w:val="000000"/>
                <w:sz w:val="20"/>
                <w:szCs w:val="20"/>
              </w:rPr>
              <w:t xml:space="preserve">     6 390,20   </w:t>
            </w:r>
          </w:p>
        </w:tc>
        <w:tc>
          <w:tcPr>
            <w:tcW w:w="365" w:type="pct"/>
            <w:tcBorders>
              <w:top w:val="nil"/>
              <w:left w:val="nil"/>
              <w:bottom w:val="single" w:sz="4" w:space="0" w:color="auto"/>
              <w:right w:val="single" w:sz="4" w:space="0" w:color="auto"/>
            </w:tcBorders>
            <w:shd w:val="clear" w:color="auto" w:fill="auto"/>
            <w:vAlign w:val="center"/>
            <w:hideMark/>
          </w:tcPr>
          <w:p w14:paraId="1B5F9022" w14:textId="77777777" w:rsidR="00A20037" w:rsidRPr="00A20037" w:rsidRDefault="00A20037" w:rsidP="00A20037">
            <w:pPr>
              <w:spacing w:line="240" w:lineRule="auto"/>
              <w:ind w:firstLine="0"/>
              <w:jc w:val="center"/>
              <w:rPr>
                <w:rFonts w:ascii="Arial" w:hAnsi="Arial" w:cs="Arial"/>
                <w:color w:val="000000"/>
                <w:sz w:val="20"/>
                <w:szCs w:val="20"/>
              </w:rPr>
            </w:pPr>
            <w:r w:rsidRPr="00A20037">
              <w:rPr>
                <w:rFonts w:ascii="Arial" w:hAnsi="Arial" w:cs="Arial"/>
                <w:color w:val="000000"/>
                <w:sz w:val="20"/>
                <w:szCs w:val="20"/>
              </w:rPr>
              <w:t xml:space="preserve">     6 390,20   </w:t>
            </w:r>
          </w:p>
        </w:tc>
      </w:tr>
      <w:tr w:rsidR="00A20037" w:rsidRPr="00A20037" w14:paraId="12F450E3" w14:textId="77777777" w:rsidTr="00A20037">
        <w:trPr>
          <w:trHeight w:val="408"/>
        </w:trPr>
        <w:tc>
          <w:tcPr>
            <w:tcW w:w="654" w:type="pct"/>
            <w:tcBorders>
              <w:top w:val="nil"/>
              <w:left w:val="single" w:sz="4" w:space="0" w:color="auto"/>
              <w:bottom w:val="single" w:sz="4" w:space="0" w:color="auto"/>
              <w:right w:val="single" w:sz="4" w:space="0" w:color="auto"/>
            </w:tcBorders>
            <w:shd w:val="clear" w:color="auto" w:fill="auto"/>
            <w:vAlign w:val="center"/>
            <w:hideMark/>
          </w:tcPr>
          <w:p w14:paraId="12790A88" w14:textId="77777777" w:rsidR="00A20037" w:rsidRPr="00A20037" w:rsidRDefault="00A20037" w:rsidP="00A20037">
            <w:pPr>
              <w:spacing w:line="240" w:lineRule="auto"/>
              <w:ind w:firstLine="0"/>
              <w:jc w:val="center"/>
              <w:rPr>
                <w:rFonts w:ascii="Arial" w:hAnsi="Arial" w:cs="Arial"/>
                <w:color w:val="000000"/>
                <w:sz w:val="20"/>
                <w:szCs w:val="20"/>
              </w:rPr>
            </w:pPr>
            <w:r w:rsidRPr="00A20037">
              <w:rPr>
                <w:rFonts w:ascii="Arial" w:hAnsi="Arial" w:cs="Arial"/>
                <w:color w:val="000000"/>
                <w:sz w:val="20"/>
                <w:szCs w:val="20"/>
              </w:rPr>
              <w:t>001.02.03.001</w:t>
            </w:r>
          </w:p>
        </w:tc>
        <w:tc>
          <w:tcPr>
            <w:tcW w:w="1041" w:type="pct"/>
            <w:tcBorders>
              <w:top w:val="nil"/>
              <w:left w:val="nil"/>
              <w:bottom w:val="single" w:sz="4" w:space="0" w:color="auto"/>
              <w:right w:val="single" w:sz="4" w:space="0" w:color="auto"/>
            </w:tcBorders>
            <w:shd w:val="clear" w:color="auto" w:fill="auto"/>
            <w:vAlign w:val="center"/>
            <w:hideMark/>
          </w:tcPr>
          <w:p w14:paraId="4895C75E" w14:textId="77777777" w:rsidR="00A20037" w:rsidRPr="00A20037" w:rsidRDefault="00A20037" w:rsidP="00A20037">
            <w:pPr>
              <w:spacing w:line="240" w:lineRule="auto"/>
              <w:ind w:firstLine="0"/>
              <w:jc w:val="center"/>
              <w:rPr>
                <w:rFonts w:ascii="Arial" w:hAnsi="Arial" w:cs="Arial"/>
                <w:color w:val="000000"/>
                <w:sz w:val="20"/>
                <w:szCs w:val="20"/>
              </w:rPr>
            </w:pPr>
            <w:r w:rsidRPr="00A20037">
              <w:rPr>
                <w:rFonts w:ascii="Arial" w:hAnsi="Arial" w:cs="Arial"/>
                <w:color w:val="000000"/>
                <w:sz w:val="20"/>
                <w:szCs w:val="20"/>
              </w:rPr>
              <w:t>Реконструкция и капитальный ремонт тепловых сетей</w:t>
            </w:r>
          </w:p>
        </w:tc>
        <w:tc>
          <w:tcPr>
            <w:tcW w:w="407" w:type="pct"/>
            <w:tcBorders>
              <w:top w:val="nil"/>
              <w:left w:val="nil"/>
              <w:bottom w:val="single" w:sz="4" w:space="0" w:color="auto"/>
              <w:right w:val="single" w:sz="4" w:space="0" w:color="auto"/>
            </w:tcBorders>
            <w:shd w:val="clear" w:color="auto" w:fill="auto"/>
            <w:vAlign w:val="center"/>
            <w:hideMark/>
          </w:tcPr>
          <w:p w14:paraId="350E3153" w14:textId="77777777" w:rsidR="00A20037" w:rsidRPr="00A20037" w:rsidRDefault="00A20037" w:rsidP="00A20037">
            <w:pPr>
              <w:spacing w:line="240" w:lineRule="auto"/>
              <w:ind w:firstLine="0"/>
              <w:jc w:val="center"/>
              <w:rPr>
                <w:rFonts w:ascii="Arial" w:hAnsi="Arial" w:cs="Arial"/>
                <w:color w:val="000000"/>
                <w:sz w:val="20"/>
                <w:szCs w:val="20"/>
              </w:rPr>
            </w:pPr>
            <w:r w:rsidRPr="00A20037">
              <w:rPr>
                <w:rFonts w:ascii="Arial" w:hAnsi="Arial" w:cs="Arial"/>
                <w:color w:val="000000"/>
                <w:sz w:val="20"/>
                <w:szCs w:val="20"/>
              </w:rPr>
              <w:t xml:space="preserve">       6 390,20   </w:t>
            </w:r>
          </w:p>
        </w:tc>
        <w:tc>
          <w:tcPr>
            <w:tcW w:w="358" w:type="pct"/>
            <w:tcBorders>
              <w:top w:val="nil"/>
              <w:left w:val="nil"/>
              <w:bottom w:val="single" w:sz="4" w:space="0" w:color="auto"/>
              <w:right w:val="single" w:sz="4" w:space="0" w:color="auto"/>
            </w:tcBorders>
            <w:shd w:val="clear" w:color="auto" w:fill="auto"/>
            <w:vAlign w:val="center"/>
            <w:hideMark/>
          </w:tcPr>
          <w:p w14:paraId="7C86FE43" w14:textId="77777777" w:rsidR="00A20037" w:rsidRPr="00A20037" w:rsidRDefault="00A20037" w:rsidP="00A20037">
            <w:pPr>
              <w:spacing w:line="240" w:lineRule="auto"/>
              <w:ind w:firstLine="0"/>
              <w:jc w:val="center"/>
              <w:rPr>
                <w:rFonts w:ascii="Arial" w:hAnsi="Arial" w:cs="Arial"/>
                <w:color w:val="000000"/>
                <w:sz w:val="20"/>
                <w:szCs w:val="20"/>
              </w:rPr>
            </w:pPr>
            <w:r w:rsidRPr="00A20037">
              <w:rPr>
                <w:rFonts w:ascii="Arial" w:hAnsi="Arial" w:cs="Arial"/>
                <w:color w:val="000000"/>
                <w:sz w:val="20"/>
                <w:szCs w:val="20"/>
              </w:rPr>
              <w:t> </w:t>
            </w:r>
          </w:p>
        </w:tc>
        <w:tc>
          <w:tcPr>
            <w:tcW w:w="358" w:type="pct"/>
            <w:tcBorders>
              <w:top w:val="nil"/>
              <w:left w:val="nil"/>
              <w:bottom w:val="single" w:sz="4" w:space="0" w:color="auto"/>
              <w:right w:val="single" w:sz="4" w:space="0" w:color="auto"/>
            </w:tcBorders>
            <w:shd w:val="clear" w:color="auto" w:fill="auto"/>
            <w:vAlign w:val="center"/>
            <w:hideMark/>
          </w:tcPr>
          <w:p w14:paraId="61D54A9F" w14:textId="77777777" w:rsidR="00A20037" w:rsidRPr="00A20037" w:rsidRDefault="00A20037" w:rsidP="00A20037">
            <w:pPr>
              <w:spacing w:line="240" w:lineRule="auto"/>
              <w:ind w:firstLine="0"/>
              <w:jc w:val="center"/>
              <w:rPr>
                <w:rFonts w:ascii="Arial" w:hAnsi="Arial" w:cs="Arial"/>
                <w:color w:val="000000"/>
                <w:sz w:val="20"/>
                <w:szCs w:val="20"/>
              </w:rPr>
            </w:pPr>
            <w:r w:rsidRPr="00A20037">
              <w:rPr>
                <w:rFonts w:ascii="Arial" w:hAnsi="Arial" w:cs="Arial"/>
                <w:color w:val="000000"/>
                <w:sz w:val="20"/>
                <w:szCs w:val="20"/>
              </w:rPr>
              <w:t> </w:t>
            </w:r>
          </w:p>
        </w:tc>
        <w:tc>
          <w:tcPr>
            <w:tcW w:w="360" w:type="pct"/>
            <w:tcBorders>
              <w:top w:val="nil"/>
              <w:left w:val="nil"/>
              <w:bottom w:val="single" w:sz="4" w:space="0" w:color="auto"/>
              <w:right w:val="single" w:sz="4" w:space="0" w:color="auto"/>
            </w:tcBorders>
            <w:shd w:val="clear" w:color="auto" w:fill="auto"/>
            <w:vAlign w:val="center"/>
            <w:hideMark/>
          </w:tcPr>
          <w:p w14:paraId="4E9CA062" w14:textId="77777777" w:rsidR="00A20037" w:rsidRPr="00A20037" w:rsidRDefault="00A20037" w:rsidP="00A20037">
            <w:pPr>
              <w:spacing w:line="240" w:lineRule="auto"/>
              <w:ind w:firstLine="0"/>
              <w:jc w:val="center"/>
              <w:rPr>
                <w:rFonts w:ascii="Arial" w:hAnsi="Arial" w:cs="Arial"/>
                <w:color w:val="000000"/>
                <w:sz w:val="20"/>
                <w:szCs w:val="20"/>
              </w:rPr>
            </w:pPr>
            <w:r w:rsidRPr="00A20037">
              <w:rPr>
                <w:rFonts w:ascii="Arial" w:hAnsi="Arial" w:cs="Arial"/>
                <w:color w:val="000000"/>
                <w:sz w:val="20"/>
                <w:szCs w:val="20"/>
              </w:rPr>
              <w:t xml:space="preserve">     6 390,20   </w:t>
            </w:r>
          </w:p>
        </w:tc>
        <w:tc>
          <w:tcPr>
            <w:tcW w:w="360" w:type="pct"/>
            <w:tcBorders>
              <w:top w:val="nil"/>
              <w:left w:val="nil"/>
              <w:bottom w:val="single" w:sz="4" w:space="0" w:color="auto"/>
              <w:right w:val="single" w:sz="4" w:space="0" w:color="auto"/>
            </w:tcBorders>
            <w:shd w:val="clear" w:color="auto" w:fill="auto"/>
            <w:vAlign w:val="center"/>
            <w:hideMark/>
          </w:tcPr>
          <w:p w14:paraId="69C1BBA5" w14:textId="77777777" w:rsidR="00A20037" w:rsidRPr="00A20037" w:rsidRDefault="00A20037" w:rsidP="00A20037">
            <w:pPr>
              <w:spacing w:line="240" w:lineRule="auto"/>
              <w:ind w:firstLine="0"/>
              <w:jc w:val="center"/>
              <w:rPr>
                <w:rFonts w:ascii="Arial" w:hAnsi="Arial" w:cs="Arial"/>
                <w:color w:val="000000"/>
                <w:sz w:val="20"/>
                <w:szCs w:val="20"/>
              </w:rPr>
            </w:pPr>
            <w:r w:rsidRPr="00A20037">
              <w:rPr>
                <w:rFonts w:ascii="Arial" w:hAnsi="Arial" w:cs="Arial"/>
                <w:color w:val="000000"/>
                <w:sz w:val="20"/>
                <w:szCs w:val="20"/>
              </w:rPr>
              <w:t> </w:t>
            </w:r>
          </w:p>
        </w:tc>
        <w:tc>
          <w:tcPr>
            <w:tcW w:w="365" w:type="pct"/>
            <w:tcBorders>
              <w:top w:val="nil"/>
              <w:left w:val="nil"/>
              <w:bottom w:val="single" w:sz="4" w:space="0" w:color="auto"/>
              <w:right w:val="single" w:sz="4" w:space="0" w:color="auto"/>
            </w:tcBorders>
            <w:shd w:val="clear" w:color="auto" w:fill="auto"/>
            <w:noWrap/>
            <w:vAlign w:val="center"/>
            <w:hideMark/>
          </w:tcPr>
          <w:p w14:paraId="4848A64C" w14:textId="77777777" w:rsidR="00A20037" w:rsidRPr="00A20037" w:rsidRDefault="00A20037" w:rsidP="00A20037">
            <w:pPr>
              <w:spacing w:line="240" w:lineRule="auto"/>
              <w:ind w:firstLine="0"/>
              <w:jc w:val="center"/>
              <w:rPr>
                <w:rFonts w:ascii="Arial" w:hAnsi="Arial" w:cs="Arial"/>
                <w:color w:val="000000"/>
                <w:sz w:val="20"/>
                <w:szCs w:val="20"/>
              </w:rPr>
            </w:pPr>
            <w:r w:rsidRPr="00A20037">
              <w:rPr>
                <w:rFonts w:ascii="Arial" w:hAnsi="Arial" w:cs="Arial"/>
                <w:color w:val="000000"/>
                <w:sz w:val="20"/>
                <w:szCs w:val="20"/>
              </w:rPr>
              <w:t> </w:t>
            </w:r>
          </w:p>
        </w:tc>
        <w:tc>
          <w:tcPr>
            <w:tcW w:w="365" w:type="pct"/>
            <w:tcBorders>
              <w:top w:val="nil"/>
              <w:left w:val="nil"/>
              <w:bottom w:val="single" w:sz="4" w:space="0" w:color="auto"/>
              <w:right w:val="single" w:sz="4" w:space="0" w:color="auto"/>
            </w:tcBorders>
            <w:shd w:val="clear" w:color="auto" w:fill="auto"/>
            <w:noWrap/>
            <w:vAlign w:val="center"/>
            <w:hideMark/>
          </w:tcPr>
          <w:p w14:paraId="26208708" w14:textId="77777777" w:rsidR="00A20037" w:rsidRPr="00A20037" w:rsidRDefault="00A20037" w:rsidP="00A20037">
            <w:pPr>
              <w:spacing w:line="240" w:lineRule="auto"/>
              <w:ind w:firstLine="0"/>
              <w:jc w:val="center"/>
              <w:rPr>
                <w:rFonts w:ascii="Arial" w:hAnsi="Arial" w:cs="Arial"/>
                <w:color w:val="000000"/>
                <w:sz w:val="20"/>
                <w:szCs w:val="20"/>
              </w:rPr>
            </w:pPr>
            <w:r w:rsidRPr="00A20037">
              <w:rPr>
                <w:rFonts w:ascii="Arial" w:hAnsi="Arial" w:cs="Arial"/>
                <w:color w:val="000000"/>
                <w:sz w:val="20"/>
                <w:szCs w:val="20"/>
              </w:rPr>
              <w:t> </w:t>
            </w:r>
          </w:p>
        </w:tc>
        <w:tc>
          <w:tcPr>
            <w:tcW w:w="365" w:type="pct"/>
            <w:tcBorders>
              <w:top w:val="nil"/>
              <w:left w:val="nil"/>
              <w:bottom w:val="single" w:sz="4" w:space="0" w:color="auto"/>
              <w:right w:val="single" w:sz="4" w:space="0" w:color="auto"/>
            </w:tcBorders>
            <w:shd w:val="clear" w:color="auto" w:fill="auto"/>
            <w:noWrap/>
            <w:vAlign w:val="center"/>
            <w:hideMark/>
          </w:tcPr>
          <w:p w14:paraId="48E8F414" w14:textId="77777777" w:rsidR="00A20037" w:rsidRPr="00A20037" w:rsidRDefault="00A20037" w:rsidP="00A20037">
            <w:pPr>
              <w:spacing w:line="240" w:lineRule="auto"/>
              <w:ind w:firstLine="0"/>
              <w:jc w:val="center"/>
              <w:rPr>
                <w:rFonts w:ascii="Arial" w:hAnsi="Arial" w:cs="Arial"/>
                <w:color w:val="000000"/>
                <w:sz w:val="20"/>
                <w:szCs w:val="20"/>
              </w:rPr>
            </w:pPr>
            <w:r w:rsidRPr="00A20037">
              <w:rPr>
                <w:rFonts w:ascii="Arial" w:hAnsi="Arial" w:cs="Arial"/>
                <w:color w:val="000000"/>
                <w:sz w:val="20"/>
                <w:szCs w:val="20"/>
              </w:rPr>
              <w:t> </w:t>
            </w:r>
          </w:p>
        </w:tc>
        <w:tc>
          <w:tcPr>
            <w:tcW w:w="365" w:type="pct"/>
            <w:tcBorders>
              <w:top w:val="nil"/>
              <w:left w:val="nil"/>
              <w:bottom w:val="single" w:sz="4" w:space="0" w:color="auto"/>
              <w:right w:val="single" w:sz="4" w:space="0" w:color="auto"/>
            </w:tcBorders>
            <w:shd w:val="clear" w:color="auto" w:fill="auto"/>
            <w:noWrap/>
            <w:vAlign w:val="center"/>
            <w:hideMark/>
          </w:tcPr>
          <w:p w14:paraId="2BE8899F" w14:textId="77777777" w:rsidR="00A20037" w:rsidRPr="00A20037" w:rsidRDefault="00A20037" w:rsidP="00A20037">
            <w:pPr>
              <w:spacing w:line="240" w:lineRule="auto"/>
              <w:ind w:firstLine="0"/>
              <w:jc w:val="center"/>
              <w:rPr>
                <w:rFonts w:ascii="Arial" w:hAnsi="Arial" w:cs="Arial"/>
                <w:color w:val="000000"/>
                <w:sz w:val="20"/>
                <w:szCs w:val="20"/>
              </w:rPr>
            </w:pPr>
            <w:r w:rsidRPr="00A20037">
              <w:rPr>
                <w:rFonts w:ascii="Arial" w:hAnsi="Arial" w:cs="Arial"/>
                <w:color w:val="000000"/>
                <w:sz w:val="20"/>
                <w:szCs w:val="20"/>
              </w:rPr>
              <w:t> </w:t>
            </w:r>
          </w:p>
        </w:tc>
      </w:tr>
    </w:tbl>
    <w:p w14:paraId="1FF09B16" w14:textId="16C0E214" w:rsidR="00A20037" w:rsidRDefault="00A20037" w:rsidP="000F3301">
      <w:pPr>
        <w:keepNext/>
        <w:keepLines/>
        <w:suppressAutoHyphens/>
        <w:spacing w:line="240" w:lineRule="auto"/>
        <w:ind w:firstLine="0"/>
        <w:rPr>
          <w:rFonts w:ascii="Arial" w:eastAsia="BatangChe" w:hAnsi="Arial" w:cs="Arial"/>
          <w:noProof/>
          <w:sz w:val="24"/>
          <w:szCs w:val="24"/>
        </w:rPr>
      </w:pPr>
    </w:p>
    <w:p w14:paraId="7946B8B3" w14:textId="77777777" w:rsidR="0062319A" w:rsidRPr="007D5ADA" w:rsidRDefault="0062319A" w:rsidP="00551D0A">
      <w:pPr>
        <w:ind w:firstLine="0"/>
        <w:rPr>
          <w:rFonts w:ascii="Arial" w:hAnsi="Arial" w:cs="Arial"/>
        </w:rPr>
        <w:sectPr w:rsidR="0062319A" w:rsidRPr="007D5ADA" w:rsidSect="00F25ACB">
          <w:pgSz w:w="23808" w:h="16840" w:orient="landscape" w:code="8"/>
          <w:pgMar w:top="1701" w:right="567" w:bottom="567" w:left="567" w:header="709" w:footer="709" w:gutter="0"/>
          <w:cols w:space="708"/>
          <w:docGrid w:linePitch="360"/>
        </w:sectPr>
      </w:pPr>
    </w:p>
    <w:p w14:paraId="5A9B457B" w14:textId="67C2DA69" w:rsidR="006B4D03" w:rsidRPr="007D5ADA" w:rsidRDefault="000A5894" w:rsidP="00030ECB">
      <w:pPr>
        <w:pStyle w:val="20"/>
        <w:spacing w:after="100" w:afterAutospacing="1" w:line="276" w:lineRule="auto"/>
        <w:rPr>
          <w:rFonts w:ascii="Arial" w:hAnsi="Arial" w:cs="Arial"/>
          <w:sz w:val="24"/>
          <w:szCs w:val="24"/>
        </w:rPr>
      </w:pPr>
      <w:bookmarkStart w:id="291" w:name="_Toc524944279"/>
      <w:bookmarkStart w:id="292" w:name="_Toc524944855"/>
      <w:bookmarkStart w:id="293" w:name="_Toc528166534"/>
      <w:bookmarkStart w:id="294" w:name="_Toc15862423"/>
      <w:bookmarkStart w:id="295" w:name="_Toc199314109"/>
      <w:r w:rsidRPr="007D5ADA">
        <w:rPr>
          <w:rFonts w:ascii="Arial" w:hAnsi="Arial" w:cs="Arial"/>
          <w:sz w:val="24"/>
          <w:szCs w:val="24"/>
        </w:rPr>
        <w:lastRenderedPageBreak/>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bookmarkEnd w:id="291"/>
      <w:bookmarkEnd w:id="292"/>
      <w:bookmarkEnd w:id="293"/>
      <w:bookmarkEnd w:id="294"/>
      <w:bookmarkEnd w:id="295"/>
    </w:p>
    <w:p w14:paraId="5C332DE6" w14:textId="6E171139" w:rsidR="006B4D03" w:rsidRPr="007D5ADA" w:rsidRDefault="00CE6B5B" w:rsidP="00030ECB">
      <w:pPr>
        <w:spacing w:after="100" w:afterAutospacing="1" w:line="276" w:lineRule="auto"/>
        <w:rPr>
          <w:rFonts w:ascii="Arial" w:hAnsi="Arial" w:cs="Arial"/>
          <w:sz w:val="24"/>
          <w:szCs w:val="24"/>
        </w:rPr>
      </w:pPr>
      <w:r w:rsidRPr="007D5ADA">
        <w:rPr>
          <w:rFonts w:ascii="Arial" w:hAnsi="Arial" w:cs="Arial"/>
          <w:sz w:val="24"/>
          <w:szCs w:val="24"/>
        </w:rPr>
        <w:t xml:space="preserve">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w:t>
      </w:r>
      <w:r w:rsidR="00E54FAA" w:rsidRPr="007D5ADA">
        <w:rPr>
          <w:rFonts w:ascii="Arial" w:hAnsi="Arial" w:cs="Arial"/>
          <w:sz w:val="24"/>
          <w:szCs w:val="24"/>
        </w:rPr>
        <w:t>не предусмотрены.</w:t>
      </w:r>
    </w:p>
    <w:p w14:paraId="41126197" w14:textId="77777777" w:rsidR="006B4D03" w:rsidRPr="007D5ADA" w:rsidRDefault="000A5894" w:rsidP="00030ECB">
      <w:pPr>
        <w:pStyle w:val="20"/>
        <w:spacing w:after="100" w:afterAutospacing="1" w:line="276" w:lineRule="auto"/>
        <w:rPr>
          <w:rFonts w:ascii="Arial" w:hAnsi="Arial" w:cs="Arial"/>
          <w:sz w:val="24"/>
          <w:szCs w:val="24"/>
        </w:rPr>
      </w:pPr>
      <w:bookmarkStart w:id="296" w:name="_Toc524944280"/>
      <w:bookmarkStart w:id="297" w:name="_Toc524944856"/>
      <w:bookmarkStart w:id="298" w:name="_Toc528166535"/>
      <w:bookmarkStart w:id="299" w:name="_Toc15862424"/>
      <w:bookmarkStart w:id="300" w:name="_Toc199314110"/>
      <w:r w:rsidRPr="007D5ADA">
        <w:rPr>
          <w:rFonts w:ascii="Arial" w:hAnsi="Arial" w:cs="Arial"/>
          <w:sz w:val="24"/>
          <w:szCs w:val="24"/>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296"/>
      <w:bookmarkEnd w:id="297"/>
      <w:bookmarkEnd w:id="298"/>
      <w:bookmarkEnd w:id="299"/>
      <w:bookmarkEnd w:id="300"/>
    </w:p>
    <w:p w14:paraId="5E8D781E" w14:textId="6DA18799" w:rsidR="00706761" w:rsidRPr="007D5ADA" w:rsidRDefault="0062319A" w:rsidP="00030ECB">
      <w:pPr>
        <w:spacing w:after="100" w:afterAutospacing="1" w:line="276" w:lineRule="auto"/>
        <w:rPr>
          <w:rFonts w:ascii="Arial" w:hAnsi="Arial" w:cs="Arial"/>
          <w:sz w:val="24"/>
          <w:szCs w:val="24"/>
        </w:rPr>
      </w:pPr>
      <w:r w:rsidRPr="007D5ADA">
        <w:rPr>
          <w:rFonts w:ascii="Arial" w:hAnsi="Arial" w:cs="Arial"/>
          <w:sz w:val="24"/>
          <w:szCs w:val="24"/>
        </w:rPr>
        <w:t>Необходимые</w:t>
      </w:r>
      <w:r w:rsidR="005B17A7" w:rsidRPr="007D5ADA">
        <w:rPr>
          <w:rFonts w:ascii="Arial" w:hAnsi="Arial" w:cs="Arial"/>
          <w:sz w:val="24"/>
          <w:szCs w:val="24"/>
        </w:rPr>
        <w:t xml:space="preserve"> инвестици</w:t>
      </w:r>
      <w:r w:rsidRPr="007D5ADA">
        <w:rPr>
          <w:rFonts w:ascii="Arial" w:hAnsi="Arial" w:cs="Arial"/>
          <w:sz w:val="24"/>
          <w:szCs w:val="24"/>
        </w:rPr>
        <w:t>и</w:t>
      </w:r>
      <w:r w:rsidR="005B17A7" w:rsidRPr="007D5ADA">
        <w:rPr>
          <w:rFonts w:ascii="Arial" w:hAnsi="Arial" w:cs="Arial"/>
          <w:sz w:val="24"/>
          <w:szCs w:val="24"/>
        </w:rPr>
        <w:t xml:space="preserve"> для перевода открытой системы теплоснабжения (горячего водоснабжения) в закрытую систему горячего водоснабжения</w:t>
      </w:r>
      <w:r w:rsidR="00706761" w:rsidRPr="007D5ADA">
        <w:rPr>
          <w:rFonts w:ascii="Arial" w:hAnsi="Arial" w:cs="Arial"/>
          <w:sz w:val="24"/>
          <w:szCs w:val="24"/>
        </w:rPr>
        <w:t xml:space="preserve"> </w:t>
      </w:r>
      <w:r w:rsidRPr="007D5ADA">
        <w:rPr>
          <w:rFonts w:ascii="Arial" w:hAnsi="Arial" w:cs="Arial"/>
          <w:sz w:val="24"/>
          <w:szCs w:val="24"/>
        </w:rPr>
        <w:t>не определялись</w:t>
      </w:r>
      <w:r w:rsidR="004B5742" w:rsidRPr="007D5ADA">
        <w:rPr>
          <w:rFonts w:ascii="Arial" w:hAnsi="Arial" w:cs="Arial"/>
          <w:sz w:val="24"/>
          <w:szCs w:val="24"/>
        </w:rPr>
        <w:t>.</w:t>
      </w:r>
    </w:p>
    <w:p w14:paraId="354979F9" w14:textId="77777777" w:rsidR="006B4D03" w:rsidRPr="007D5ADA" w:rsidRDefault="000A5894" w:rsidP="00030ECB">
      <w:pPr>
        <w:pStyle w:val="20"/>
        <w:spacing w:after="100" w:afterAutospacing="1" w:line="276" w:lineRule="auto"/>
        <w:rPr>
          <w:rFonts w:ascii="Arial" w:hAnsi="Arial" w:cs="Arial"/>
          <w:sz w:val="24"/>
          <w:szCs w:val="24"/>
        </w:rPr>
      </w:pPr>
      <w:bookmarkStart w:id="301" w:name="_Toc524944281"/>
      <w:bookmarkStart w:id="302" w:name="_Toc524944857"/>
      <w:bookmarkStart w:id="303" w:name="_Toc528166536"/>
      <w:bookmarkStart w:id="304" w:name="_Toc15862425"/>
      <w:bookmarkStart w:id="305" w:name="_Toc199314111"/>
      <w:r w:rsidRPr="007D5ADA">
        <w:rPr>
          <w:rFonts w:ascii="Arial" w:hAnsi="Arial" w:cs="Arial"/>
          <w:sz w:val="24"/>
          <w:szCs w:val="24"/>
        </w:rPr>
        <w:t>Оценка эффективности инвестиций по отдельным предложениям</w:t>
      </w:r>
      <w:bookmarkEnd w:id="301"/>
      <w:bookmarkEnd w:id="302"/>
      <w:bookmarkEnd w:id="303"/>
      <w:bookmarkEnd w:id="304"/>
      <w:bookmarkEnd w:id="305"/>
    </w:p>
    <w:p w14:paraId="53482CA5" w14:textId="1A9AFAED" w:rsidR="0062319A" w:rsidRPr="007D5ADA" w:rsidRDefault="0062319A" w:rsidP="00030ECB">
      <w:pPr>
        <w:shd w:val="clear" w:color="auto" w:fill="FFFFFF"/>
        <w:spacing w:after="100" w:afterAutospacing="1" w:line="276" w:lineRule="auto"/>
        <w:rPr>
          <w:rFonts w:ascii="Arial" w:hAnsi="Arial" w:cs="Arial"/>
          <w:bCs/>
          <w:iCs/>
          <w:sz w:val="24"/>
          <w:szCs w:val="24"/>
        </w:rPr>
      </w:pPr>
      <w:r w:rsidRPr="007D5ADA">
        <w:rPr>
          <w:rFonts w:ascii="Arial" w:hAnsi="Arial" w:cs="Arial"/>
          <w:bCs/>
          <w:iCs/>
          <w:sz w:val="24"/>
          <w:szCs w:val="24"/>
        </w:rPr>
        <w:t>Мероприятия по реконструкции источников тепловой энергии и тепловых сетей направлены не на повышение экономической эффективности работы систем теплоснабжения, а на поддержание ее в рабочем состоянии, снижени</w:t>
      </w:r>
      <w:r w:rsidR="004B5742" w:rsidRPr="007D5ADA">
        <w:rPr>
          <w:rFonts w:ascii="Arial" w:hAnsi="Arial" w:cs="Arial"/>
          <w:bCs/>
          <w:iCs/>
          <w:sz w:val="24"/>
          <w:szCs w:val="24"/>
        </w:rPr>
        <w:t>е</w:t>
      </w:r>
      <w:r w:rsidRPr="007D5ADA">
        <w:rPr>
          <w:rFonts w:ascii="Arial" w:hAnsi="Arial" w:cs="Arial"/>
          <w:bCs/>
          <w:iCs/>
          <w:sz w:val="24"/>
          <w:szCs w:val="24"/>
        </w:rPr>
        <w:t xml:space="preserve"> уровня физического износа и повышение показателей надежности теплоснабжений. Данная группа мероприятий при значительных капитальных вложениях имеет низкий экономический эффект, но является социально значимой. Расчет эффективности инвестиций в данную группу мероприятий в схеме теплоснабжения не приводится.</w:t>
      </w:r>
    </w:p>
    <w:p w14:paraId="191E0277" w14:textId="04B276F4" w:rsidR="00853915" w:rsidRPr="007D5ADA" w:rsidRDefault="00853915" w:rsidP="00BA465E">
      <w:pPr>
        <w:pStyle w:val="20"/>
        <w:spacing w:after="240" w:line="276" w:lineRule="auto"/>
        <w:rPr>
          <w:rFonts w:ascii="Arial" w:hAnsi="Arial" w:cs="Arial"/>
          <w:sz w:val="24"/>
          <w:szCs w:val="24"/>
        </w:rPr>
      </w:pPr>
      <w:bookmarkStart w:id="306" w:name="_Toc15862426"/>
      <w:bookmarkStart w:id="307" w:name="_Toc199314112"/>
      <w:r w:rsidRPr="007D5ADA">
        <w:rPr>
          <w:rFonts w:ascii="Arial" w:hAnsi="Arial" w:cs="Arial"/>
          <w:sz w:val="24"/>
          <w:szCs w:val="24"/>
        </w:rPr>
        <w:t>Величин</w:t>
      </w:r>
      <w:r w:rsidR="0073741B" w:rsidRPr="007D5ADA">
        <w:rPr>
          <w:rFonts w:ascii="Arial" w:hAnsi="Arial" w:cs="Arial"/>
          <w:sz w:val="24"/>
          <w:szCs w:val="24"/>
        </w:rPr>
        <w:t>а</w:t>
      </w:r>
      <w:r w:rsidRPr="007D5ADA">
        <w:rPr>
          <w:rFonts w:ascii="Arial" w:hAnsi="Arial" w:cs="Arial"/>
          <w:sz w:val="24"/>
          <w:szCs w:val="24"/>
        </w:rPr>
        <w:t xml:space="preserve">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306"/>
      <w:bookmarkEnd w:id="307"/>
    </w:p>
    <w:p w14:paraId="1F698651" w14:textId="5883A452" w:rsidR="00644727" w:rsidRPr="007D5ADA" w:rsidRDefault="0062319A" w:rsidP="00BA465E">
      <w:pPr>
        <w:spacing w:line="276" w:lineRule="auto"/>
        <w:rPr>
          <w:rFonts w:ascii="Arial" w:hAnsi="Arial" w:cs="Arial"/>
          <w:sz w:val="24"/>
          <w:szCs w:val="24"/>
        </w:rPr>
      </w:pPr>
      <w:r w:rsidRPr="007D5ADA">
        <w:rPr>
          <w:rFonts w:ascii="Arial" w:hAnsi="Arial" w:cs="Arial"/>
          <w:sz w:val="24"/>
          <w:szCs w:val="24"/>
        </w:rPr>
        <w:t>Сведения о величине фактически осуществленных инвестиций в строительство, реконструкцию и техническое перевооружение объектов теплоснабжения не предоставлены.</w:t>
      </w:r>
    </w:p>
    <w:p w14:paraId="5EF40355" w14:textId="77FAE422" w:rsidR="00853915" w:rsidRDefault="00853915" w:rsidP="006B4D03">
      <w:pPr>
        <w:rPr>
          <w:rFonts w:ascii="Arial" w:hAnsi="Arial" w:cs="Arial"/>
        </w:rPr>
      </w:pPr>
    </w:p>
    <w:p w14:paraId="6F0EEDC0" w14:textId="7C270CBC" w:rsidR="00255CD8" w:rsidRDefault="00255CD8" w:rsidP="006B4D03">
      <w:pPr>
        <w:rPr>
          <w:rFonts w:ascii="Arial" w:hAnsi="Arial" w:cs="Arial"/>
        </w:rPr>
      </w:pPr>
    </w:p>
    <w:p w14:paraId="01207B04" w14:textId="77777777" w:rsidR="00255CD8" w:rsidRDefault="00255CD8">
      <w:pPr>
        <w:spacing w:after="160" w:line="259" w:lineRule="auto"/>
        <w:ind w:firstLine="0"/>
        <w:jc w:val="left"/>
        <w:rPr>
          <w:rFonts w:ascii="Arial" w:hAnsi="Arial" w:cs="Arial"/>
        </w:rPr>
      </w:pPr>
      <w:r>
        <w:rPr>
          <w:rFonts w:ascii="Arial" w:hAnsi="Arial" w:cs="Arial"/>
        </w:rPr>
        <w:br w:type="page"/>
      </w:r>
    </w:p>
    <w:p w14:paraId="3008AED1" w14:textId="55A68690" w:rsidR="000A5894" w:rsidRPr="007D5ADA" w:rsidRDefault="000A5894" w:rsidP="00BA465E">
      <w:pPr>
        <w:pStyle w:val="13"/>
        <w:spacing w:after="240" w:line="276" w:lineRule="auto"/>
        <w:rPr>
          <w:rFonts w:ascii="Arial" w:hAnsi="Arial" w:cs="Arial"/>
          <w:sz w:val="24"/>
          <w:szCs w:val="24"/>
        </w:rPr>
      </w:pPr>
      <w:bookmarkStart w:id="308" w:name="_Toc524944282"/>
      <w:bookmarkStart w:id="309" w:name="_Toc524944858"/>
      <w:bookmarkStart w:id="310" w:name="_Toc528166537"/>
      <w:bookmarkStart w:id="311" w:name="_Toc15862427"/>
      <w:bookmarkStart w:id="312" w:name="_Toc199314113"/>
      <w:r w:rsidRPr="007D5ADA">
        <w:rPr>
          <w:rFonts w:ascii="Arial" w:hAnsi="Arial" w:cs="Arial"/>
          <w:sz w:val="24"/>
          <w:szCs w:val="24"/>
        </w:rPr>
        <w:lastRenderedPageBreak/>
        <w:t>Раздел 10</w:t>
      </w:r>
      <w:r w:rsidR="00380042" w:rsidRPr="007D5ADA">
        <w:rPr>
          <w:rFonts w:ascii="Arial" w:hAnsi="Arial" w:cs="Arial"/>
          <w:sz w:val="24"/>
          <w:szCs w:val="24"/>
        </w:rPr>
        <w:t>.</w:t>
      </w:r>
      <w:r w:rsidRPr="007D5ADA">
        <w:rPr>
          <w:rFonts w:ascii="Arial" w:hAnsi="Arial" w:cs="Arial"/>
          <w:sz w:val="24"/>
          <w:szCs w:val="24"/>
        </w:rPr>
        <w:t xml:space="preserve"> Решение об определении единой теплоснабжающей организации (организац</w:t>
      </w:r>
      <w:r w:rsidR="00CB66B1" w:rsidRPr="007D5ADA">
        <w:rPr>
          <w:rFonts w:ascii="Arial" w:hAnsi="Arial" w:cs="Arial"/>
          <w:sz w:val="24"/>
          <w:szCs w:val="24"/>
        </w:rPr>
        <w:t>и</w:t>
      </w:r>
      <w:r w:rsidR="00853915" w:rsidRPr="007D5ADA">
        <w:rPr>
          <w:rFonts w:ascii="Arial" w:hAnsi="Arial" w:cs="Arial"/>
          <w:sz w:val="24"/>
          <w:szCs w:val="24"/>
        </w:rPr>
        <w:t>ям</w:t>
      </w:r>
      <w:r w:rsidRPr="007D5ADA">
        <w:rPr>
          <w:rFonts w:ascii="Arial" w:hAnsi="Arial" w:cs="Arial"/>
          <w:sz w:val="24"/>
          <w:szCs w:val="24"/>
        </w:rPr>
        <w:t>)</w:t>
      </w:r>
      <w:bookmarkEnd w:id="308"/>
      <w:bookmarkEnd w:id="309"/>
      <w:bookmarkEnd w:id="310"/>
      <w:bookmarkEnd w:id="311"/>
      <w:bookmarkEnd w:id="312"/>
    </w:p>
    <w:p w14:paraId="51106782" w14:textId="77777777" w:rsidR="006B4D03" w:rsidRPr="007D5ADA" w:rsidRDefault="000A5894" w:rsidP="00BA465E">
      <w:pPr>
        <w:pStyle w:val="20"/>
        <w:spacing w:after="240" w:line="276" w:lineRule="auto"/>
        <w:rPr>
          <w:rFonts w:ascii="Arial" w:hAnsi="Arial" w:cs="Arial"/>
          <w:sz w:val="24"/>
          <w:szCs w:val="24"/>
        </w:rPr>
      </w:pPr>
      <w:bookmarkStart w:id="313" w:name="_Toc524944283"/>
      <w:bookmarkStart w:id="314" w:name="_Toc524944859"/>
      <w:bookmarkStart w:id="315" w:name="_Toc528166538"/>
      <w:bookmarkStart w:id="316" w:name="_Toc15862428"/>
      <w:bookmarkStart w:id="317" w:name="_Toc199314114"/>
      <w:r w:rsidRPr="007D5ADA">
        <w:rPr>
          <w:rFonts w:ascii="Arial" w:hAnsi="Arial" w:cs="Arial"/>
          <w:sz w:val="24"/>
          <w:szCs w:val="24"/>
        </w:rPr>
        <w:t>Решение об определении единой теплоснабжающей организации (организаций)</w:t>
      </w:r>
      <w:bookmarkEnd w:id="313"/>
      <w:bookmarkEnd w:id="314"/>
      <w:bookmarkEnd w:id="315"/>
      <w:bookmarkEnd w:id="316"/>
      <w:bookmarkEnd w:id="317"/>
    </w:p>
    <w:p w14:paraId="4646B1BE" w14:textId="370CAC80" w:rsidR="0062319A" w:rsidRPr="007D5ADA" w:rsidRDefault="0062319A" w:rsidP="00BA465E">
      <w:pPr>
        <w:spacing w:line="276" w:lineRule="auto"/>
        <w:ind w:firstLine="708"/>
        <w:rPr>
          <w:rFonts w:ascii="Arial" w:hAnsi="Arial" w:cs="Arial"/>
          <w:sz w:val="24"/>
          <w:szCs w:val="24"/>
        </w:rPr>
      </w:pPr>
      <w:bookmarkStart w:id="318" w:name="_Toc524944284"/>
      <w:bookmarkStart w:id="319" w:name="_Toc524944860"/>
      <w:bookmarkStart w:id="320" w:name="_Toc528166539"/>
      <w:bookmarkStart w:id="321" w:name="_Toc15862429"/>
      <w:r w:rsidRPr="007D5ADA">
        <w:rPr>
          <w:rFonts w:ascii="Arial" w:hAnsi="Arial" w:cs="Arial"/>
          <w:sz w:val="24"/>
          <w:szCs w:val="24"/>
        </w:rPr>
        <w:t>Понятие «Единая теплоснабжающая организация» введено Федеральным законом от 27.07.2012 г. № 190</w:t>
      </w:r>
      <w:r w:rsidR="00C2321B">
        <w:rPr>
          <w:rFonts w:ascii="Arial" w:hAnsi="Arial" w:cs="Arial"/>
          <w:sz w:val="24"/>
          <w:szCs w:val="24"/>
        </w:rPr>
        <w:t>-ФЗ</w:t>
      </w:r>
      <w:r w:rsidRPr="007D5ADA">
        <w:rPr>
          <w:rFonts w:ascii="Arial" w:hAnsi="Arial" w:cs="Arial"/>
          <w:sz w:val="24"/>
          <w:szCs w:val="24"/>
        </w:rPr>
        <w:t xml:space="preserve"> «О теплоснабжении». </w:t>
      </w:r>
    </w:p>
    <w:p w14:paraId="211D929A" w14:textId="7131686E" w:rsidR="0062319A" w:rsidRPr="007D5ADA" w:rsidRDefault="0062319A" w:rsidP="00BA465E">
      <w:pPr>
        <w:spacing w:line="276" w:lineRule="auto"/>
        <w:ind w:firstLine="708"/>
        <w:rPr>
          <w:rFonts w:ascii="Arial" w:hAnsi="Arial" w:cs="Arial"/>
          <w:sz w:val="24"/>
          <w:szCs w:val="24"/>
        </w:rPr>
      </w:pPr>
      <w:r w:rsidRPr="007D5ADA">
        <w:rPr>
          <w:rFonts w:ascii="Arial" w:hAnsi="Arial" w:cs="Arial"/>
          <w:sz w:val="24"/>
          <w:szCs w:val="24"/>
        </w:rPr>
        <w:t xml:space="preserve">В соответствии со ст. 2 </w:t>
      </w:r>
      <w:r w:rsidR="00C2321B">
        <w:rPr>
          <w:rFonts w:ascii="Arial" w:hAnsi="Arial" w:cs="Arial"/>
          <w:sz w:val="24"/>
          <w:szCs w:val="24"/>
        </w:rPr>
        <w:t>Федерального закона</w:t>
      </w:r>
      <w:r w:rsidR="00C2321B" w:rsidRPr="007D5ADA">
        <w:rPr>
          <w:rFonts w:ascii="Arial" w:hAnsi="Arial" w:cs="Arial"/>
          <w:sz w:val="24"/>
          <w:szCs w:val="24"/>
        </w:rPr>
        <w:t xml:space="preserve"> от 27.07.2012 г. № 190</w:t>
      </w:r>
      <w:r w:rsidR="00C2321B">
        <w:rPr>
          <w:rFonts w:ascii="Arial" w:hAnsi="Arial" w:cs="Arial"/>
          <w:sz w:val="24"/>
          <w:szCs w:val="24"/>
        </w:rPr>
        <w:t>-ФЗ</w:t>
      </w:r>
      <w:r w:rsidR="00C2321B" w:rsidRPr="007D5ADA">
        <w:rPr>
          <w:rFonts w:ascii="Arial" w:hAnsi="Arial" w:cs="Arial"/>
          <w:sz w:val="24"/>
          <w:szCs w:val="24"/>
        </w:rPr>
        <w:t xml:space="preserve"> «О теплоснабжении»</w:t>
      </w:r>
      <w:r w:rsidR="00C2321B">
        <w:rPr>
          <w:rFonts w:ascii="Arial" w:hAnsi="Arial" w:cs="Arial"/>
          <w:sz w:val="24"/>
          <w:szCs w:val="24"/>
        </w:rPr>
        <w:t xml:space="preserve"> </w:t>
      </w:r>
      <w:r w:rsidRPr="007D5ADA">
        <w:rPr>
          <w:rFonts w:ascii="Arial" w:hAnsi="Arial" w:cs="Arial"/>
          <w:sz w:val="24"/>
          <w:szCs w:val="24"/>
        </w:rPr>
        <w:t xml:space="preserve">единая теплоснабжающая организация </w:t>
      </w:r>
      <w:r w:rsidR="006955CD">
        <w:rPr>
          <w:rFonts w:ascii="Arial" w:hAnsi="Arial" w:cs="Arial"/>
          <w:sz w:val="24"/>
          <w:szCs w:val="24"/>
        </w:rPr>
        <w:t xml:space="preserve">определяется решением </w:t>
      </w:r>
      <w:r w:rsidR="006955CD" w:rsidRPr="006955CD">
        <w:rPr>
          <w:rFonts w:ascii="Arial" w:hAnsi="Arial" w:cs="Arial"/>
          <w:sz w:val="24"/>
          <w:szCs w:val="24"/>
        </w:rPr>
        <w:t>главы местной администрации муниципального района - в отношении сельских поселений, расположенных на территории соответствующего муниципального района</w:t>
      </w:r>
      <w:r w:rsidRPr="007D5ADA">
        <w:rPr>
          <w:rFonts w:ascii="Arial" w:hAnsi="Arial" w:cs="Arial"/>
          <w:sz w:val="24"/>
          <w:szCs w:val="24"/>
        </w:rPr>
        <w:t>.</w:t>
      </w:r>
    </w:p>
    <w:p w14:paraId="66A6A808" w14:textId="2ED625E9" w:rsidR="0062319A" w:rsidRPr="007D5ADA" w:rsidRDefault="0062319A" w:rsidP="002F5070">
      <w:pPr>
        <w:pStyle w:val="affffff2"/>
        <w:spacing w:after="100" w:afterAutospacing="1" w:line="276" w:lineRule="auto"/>
        <w:rPr>
          <w:rFonts w:ascii="Arial" w:hAnsi="Arial" w:cs="Arial"/>
          <w:sz w:val="24"/>
          <w:szCs w:val="24"/>
        </w:rPr>
      </w:pPr>
      <w:r w:rsidRPr="007D5ADA">
        <w:rPr>
          <w:rFonts w:ascii="Arial" w:hAnsi="Arial" w:cs="Arial"/>
          <w:sz w:val="24"/>
          <w:szCs w:val="24"/>
        </w:rPr>
        <w:t xml:space="preserve">В соответствии с пунктом 23 постановления </w:t>
      </w:r>
      <w:r w:rsidRPr="007D5ADA">
        <w:rPr>
          <w:rFonts w:ascii="Arial" w:eastAsia="Times New Roman" w:hAnsi="Arial" w:cs="Arial"/>
          <w:sz w:val="24"/>
          <w:szCs w:val="24"/>
        </w:rPr>
        <w:t xml:space="preserve">Правительства Российской Федерации от </w:t>
      </w:r>
      <w:r w:rsidR="006955CD">
        <w:rPr>
          <w:rFonts w:ascii="Arial" w:eastAsia="Times New Roman" w:hAnsi="Arial" w:cs="Arial"/>
          <w:sz w:val="24"/>
          <w:szCs w:val="24"/>
        </w:rPr>
        <w:t>22.02.2012 г.</w:t>
      </w:r>
      <w:r w:rsidRPr="007D5ADA">
        <w:rPr>
          <w:rFonts w:ascii="Arial" w:eastAsia="Times New Roman" w:hAnsi="Arial" w:cs="Arial"/>
          <w:sz w:val="24"/>
          <w:szCs w:val="24"/>
        </w:rPr>
        <w:t xml:space="preserve"> N 154 «О требованиях к схемам теплоснабжения, порядку их разработ</w:t>
      </w:r>
      <w:r w:rsidR="006955CD">
        <w:rPr>
          <w:rFonts w:ascii="Arial" w:eastAsia="Times New Roman" w:hAnsi="Arial" w:cs="Arial"/>
          <w:sz w:val="24"/>
          <w:szCs w:val="24"/>
        </w:rPr>
        <w:t xml:space="preserve">ки и утверждения» (в ред. </w:t>
      </w:r>
      <w:r w:rsidR="002F5070">
        <w:rPr>
          <w:rFonts w:ascii="Arial" w:eastAsia="Times New Roman" w:hAnsi="Arial" w:cs="Arial"/>
          <w:sz w:val="24"/>
          <w:szCs w:val="24"/>
        </w:rPr>
        <w:t>о</w:t>
      </w:r>
      <w:r w:rsidR="006955CD">
        <w:rPr>
          <w:rFonts w:ascii="Arial" w:eastAsia="Times New Roman" w:hAnsi="Arial" w:cs="Arial"/>
          <w:sz w:val="24"/>
          <w:szCs w:val="24"/>
        </w:rPr>
        <w:t xml:space="preserve">т </w:t>
      </w:r>
      <w:r w:rsidR="002F5070">
        <w:rPr>
          <w:rFonts w:ascii="Arial" w:eastAsia="Times New Roman" w:hAnsi="Arial" w:cs="Arial"/>
          <w:sz w:val="24"/>
          <w:szCs w:val="24"/>
        </w:rPr>
        <w:t>18.03.2025</w:t>
      </w:r>
      <w:r w:rsidR="00C61B7A" w:rsidRPr="007D5ADA">
        <w:rPr>
          <w:rFonts w:ascii="Arial" w:eastAsia="Times New Roman" w:hAnsi="Arial" w:cs="Arial"/>
          <w:sz w:val="24"/>
          <w:szCs w:val="24"/>
        </w:rPr>
        <w:t>.</w:t>
      </w:r>
      <w:r w:rsidRPr="007D5ADA">
        <w:rPr>
          <w:rFonts w:ascii="Arial" w:eastAsia="Times New Roman" w:hAnsi="Arial" w:cs="Arial"/>
          <w:sz w:val="24"/>
          <w:szCs w:val="24"/>
        </w:rPr>
        <w:t xml:space="preserve">) </w:t>
      </w:r>
      <w:r w:rsidRPr="007D5ADA">
        <w:rPr>
          <w:rFonts w:ascii="Arial" w:hAnsi="Arial" w:cs="Arial"/>
          <w:sz w:val="24"/>
          <w:szCs w:val="24"/>
        </w:rPr>
        <w:t>в схеме теплоснабжения должен быть проработан раздел, содержащий обоснования решения по определению единой теплоснабжающей организации, который должен содержать обоснование соответствия предлагаемой к определению в качестве единой теплоснабжающей организации критериям единой теплоснабжающей организации, установленным в правилах организации теплоснабжения</w:t>
      </w:r>
      <w:r w:rsidR="002F5070">
        <w:rPr>
          <w:rFonts w:ascii="Arial" w:hAnsi="Arial" w:cs="Arial"/>
          <w:sz w:val="24"/>
          <w:szCs w:val="24"/>
        </w:rPr>
        <w:t>, утверждаемых Правительством Российской Федерации</w:t>
      </w:r>
      <w:r w:rsidRPr="007D5ADA">
        <w:rPr>
          <w:rFonts w:ascii="Arial" w:hAnsi="Arial" w:cs="Arial"/>
          <w:sz w:val="24"/>
          <w:szCs w:val="24"/>
        </w:rPr>
        <w:t>.</w:t>
      </w:r>
    </w:p>
    <w:p w14:paraId="3021A5CF" w14:textId="61612B1F" w:rsidR="006B4D03" w:rsidRPr="007D5ADA" w:rsidRDefault="000A5894" w:rsidP="002F5070">
      <w:pPr>
        <w:pStyle w:val="20"/>
        <w:spacing w:after="100" w:afterAutospacing="1" w:line="276" w:lineRule="auto"/>
        <w:rPr>
          <w:rFonts w:ascii="Arial" w:hAnsi="Arial" w:cs="Arial"/>
          <w:sz w:val="24"/>
          <w:szCs w:val="24"/>
        </w:rPr>
      </w:pPr>
      <w:bookmarkStart w:id="322" w:name="_Toc199314115"/>
      <w:r w:rsidRPr="007D5ADA">
        <w:rPr>
          <w:rFonts w:ascii="Arial" w:hAnsi="Arial" w:cs="Arial"/>
          <w:sz w:val="24"/>
          <w:szCs w:val="24"/>
        </w:rPr>
        <w:t>Реестр зон деятельности единой теплоснабжающей организации (организаций)</w:t>
      </w:r>
      <w:bookmarkEnd w:id="318"/>
      <w:bookmarkEnd w:id="319"/>
      <w:bookmarkEnd w:id="320"/>
      <w:bookmarkEnd w:id="321"/>
      <w:bookmarkEnd w:id="322"/>
    </w:p>
    <w:p w14:paraId="47470B71" w14:textId="71B7AC47" w:rsidR="001C655F" w:rsidRPr="00AC7E49" w:rsidRDefault="000A6C6D" w:rsidP="002F5070">
      <w:pPr>
        <w:spacing w:after="100" w:afterAutospacing="1" w:line="276" w:lineRule="auto"/>
        <w:rPr>
          <w:rFonts w:ascii="Arial" w:eastAsia="Calibri" w:hAnsi="Arial" w:cs="Arial"/>
          <w:sz w:val="24"/>
          <w:szCs w:val="24"/>
          <w:lang w:eastAsia="en-US"/>
        </w:rPr>
      </w:pPr>
      <w:r w:rsidRPr="007D5ADA">
        <w:rPr>
          <w:rFonts w:ascii="Arial" w:hAnsi="Arial" w:cs="Arial"/>
          <w:sz w:val="24"/>
          <w:szCs w:val="24"/>
        </w:rPr>
        <w:t>Реестр зон деятельности ЕТО в существующих зонах действия источников тепловой энергии представлен</w:t>
      </w:r>
      <w:r w:rsidR="001C655F" w:rsidRPr="007D5ADA">
        <w:rPr>
          <w:rFonts w:ascii="Arial" w:hAnsi="Arial" w:cs="Arial"/>
          <w:sz w:val="24"/>
          <w:szCs w:val="24"/>
        </w:rPr>
        <w:t xml:space="preserve"> в </w:t>
      </w:r>
      <w:r w:rsidR="004E1D71" w:rsidRPr="007D5ADA">
        <w:rPr>
          <w:rFonts w:ascii="Arial" w:eastAsia="Calibri" w:hAnsi="Arial" w:cs="Arial"/>
          <w:sz w:val="24"/>
          <w:szCs w:val="24"/>
          <w:lang w:eastAsia="en-US"/>
        </w:rPr>
        <w:t>таб</w:t>
      </w:r>
      <w:r w:rsidR="002F5070">
        <w:rPr>
          <w:rFonts w:ascii="Arial" w:eastAsia="Calibri" w:hAnsi="Arial" w:cs="Arial"/>
          <w:sz w:val="24"/>
          <w:szCs w:val="24"/>
          <w:lang w:eastAsia="en-US"/>
        </w:rPr>
        <w:t>л</w:t>
      </w:r>
      <w:r w:rsidR="004E1D71" w:rsidRPr="00AC7E49">
        <w:rPr>
          <w:rFonts w:ascii="Arial" w:eastAsia="Calibri" w:hAnsi="Arial" w:cs="Arial"/>
          <w:sz w:val="24"/>
          <w:szCs w:val="24"/>
          <w:lang w:eastAsia="en-US"/>
        </w:rPr>
        <w:t>.</w:t>
      </w:r>
      <w:r w:rsidR="00BA465E" w:rsidRPr="00AC7E49">
        <w:rPr>
          <w:rFonts w:ascii="Arial" w:eastAsia="Calibri" w:hAnsi="Arial" w:cs="Arial"/>
          <w:sz w:val="24"/>
          <w:szCs w:val="24"/>
          <w:lang w:eastAsia="en-US"/>
        </w:rPr>
        <w:t xml:space="preserve"> </w:t>
      </w:r>
      <w:r w:rsidR="00BA465E" w:rsidRPr="00AC7E49">
        <w:rPr>
          <w:rFonts w:ascii="Arial" w:eastAsia="Calibri" w:hAnsi="Arial" w:cs="Arial"/>
          <w:sz w:val="24"/>
          <w:szCs w:val="24"/>
          <w:lang w:eastAsia="en-US"/>
        </w:rPr>
        <w:fldChar w:fldCharType="begin"/>
      </w:r>
      <w:r w:rsidR="00BA465E" w:rsidRPr="00AC7E49">
        <w:rPr>
          <w:rFonts w:ascii="Arial" w:eastAsia="Calibri" w:hAnsi="Arial" w:cs="Arial"/>
          <w:sz w:val="24"/>
          <w:szCs w:val="24"/>
          <w:lang w:eastAsia="en-US"/>
        </w:rPr>
        <w:instrText xml:space="preserve"> REF _Ref133534892 \h  \* MERGEFORMAT </w:instrText>
      </w:r>
      <w:r w:rsidR="00BA465E" w:rsidRPr="00AC7E49">
        <w:rPr>
          <w:rFonts w:ascii="Arial" w:eastAsia="Calibri" w:hAnsi="Arial" w:cs="Arial"/>
          <w:sz w:val="24"/>
          <w:szCs w:val="24"/>
          <w:lang w:eastAsia="en-US"/>
        </w:rPr>
      </w:r>
      <w:r w:rsidR="00BA465E" w:rsidRPr="00AC7E49">
        <w:rPr>
          <w:rFonts w:ascii="Arial" w:eastAsia="Calibri" w:hAnsi="Arial" w:cs="Arial"/>
          <w:sz w:val="24"/>
          <w:szCs w:val="24"/>
          <w:lang w:eastAsia="en-US"/>
        </w:rPr>
        <w:fldChar w:fldCharType="separate"/>
      </w:r>
      <w:r w:rsidR="002F5070" w:rsidRPr="002F5070">
        <w:rPr>
          <w:rFonts w:ascii="Arial" w:hAnsi="Arial" w:cs="Arial"/>
          <w:noProof/>
          <w:vanish/>
          <w:sz w:val="24"/>
          <w:szCs w:val="24"/>
        </w:rPr>
        <w:t xml:space="preserve">Таблица </w:t>
      </w:r>
      <w:r w:rsidR="002F5070">
        <w:rPr>
          <w:rFonts w:ascii="Arial" w:hAnsi="Arial" w:cs="Arial"/>
          <w:noProof/>
          <w:sz w:val="24"/>
          <w:szCs w:val="24"/>
        </w:rPr>
        <w:t>35</w:t>
      </w:r>
      <w:r w:rsidR="00BA465E" w:rsidRPr="00AC7E49">
        <w:rPr>
          <w:rFonts w:ascii="Arial" w:eastAsia="Calibri" w:hAnsi="Arial" w:cs="Arial"/>
          <w:sz w:val="24"/>
          <w:szCs w:val="24"/>
          <w:lang w:eastAsia="en-US"/>
        </w:rPr>
        <w:fldChar w:fldCharType="end"/>
      </w:r>
      <w:r w:rsidR="004E1D71" w:rsidRPr="00AC7E49">
        <w:rPr>
          <w:rFonts w:ascii="Arial" w:eastAsia="Calibri" w:hAnsi="Arial" w:cs="Arial"/>
          <w:sz w:val="24"/>
          <w:szCs w:val="24"/>
          <w:lang w:eastAsia="en-US"/>
        </w:rPr>
        <w:t>.</w:t>
      </w:r>
    </w:p>
    <w:p w14:paraId="22CB8508" w14:textId="59ABB246" w:rsidR="00442562" w:rsidRDefault="00442562" w:rsidP="00AC7E49">
      <w:pPr>
        <w:keepNext/>
        <w:keepLines/>
        <w:suppressAutoHyphens/>
        <w:spacing w:line="276" w:lineRule="auto"/>
        <w:ind w:firstLine="0"/>
        <w:rPr>
          <w:rFonts w:ascii="Arial" w:eastAsia="BatangChe" w:hAnsi="Arial" w:cs="Arial"/>
          <w:sz w:val="24"/>
          <w:szCs w:val="24"/>
        </w:rPr>
      </w:pPr>
      <w:bookmarkStart w:id="323" w:name="_Ref133534892"/>
      <w:r w:rsidRPr="00AC7E49">
        <w:rPr>
          <w:rFonts w:ascii="Arial" w:hAnsi="Arial" w:cs="Arial"/>
          <w:noProof/>
          <w:sz w:val="24"/>
          <w:szCs w:val="24"/>
        </w:rPr>
        <w:t xml:space="preserve">Таблица </w:t>
      </w:r>
      <w:r w:rsidRPr="00AC7E49">
        <w:rPr>
          <w:rFonts w:ascii="Arial" w:hAnsi="Arial" w:cs="Arial"/>
          <w:noProof/>
          <w:sz w:val="24"/>
          <w:szCs w:val="24"/>
        </w:rPr>
        <w:fldChar w:fldCharType="begin"/>
      </w:r>
      <w:r w:rsidRPr="00AC7E49">
        <w:rPr>
          <w:rFonts w:ascii="Arial" w:hAnsi="Arial" w:cs="Arial"/>
          <w:noProof/>
          <w:sz w:val="24"/>
          <w:szCs w:val="24"/>
        </w:rPr>
        <w:instrText xml:space="preserve"> SEQ Таблица \* ARABIC </w:instrText>
      </w:r>
      <w:r w:rsidRPr="00AC7E49">
        <w:rPr>
          <w:rFonts w:ascii="Arial" w:hAnsi="Arial" w:cs="Arial"/>
          <w:noProof/>
          <w:sz w:val="24"/>
          <w:szCs w:val="24"/>
        </w:rPr>
        <w:fldChar w:fldCharType="separate"/>
      </w:r>
      <w:r w:rsidR="00F764BF">
        <w:rPr>
          <w:rFonts w:ascii="Arial" w:hAnsi="Arial" w:cs="Arial"/>
          <w:noProof/>
          <w:sz w:val="24"/>
          <w:szCs w:val="24"/>
        </w:rPr>
        <w:t>35</w:t>
      </w:r>
      <w:r w:rsidRPr="00AC7E49">
        <w:rPr>
          <w:rFonts w:ascii="Arial" w:hAnsi="Arial" w:cs="Arial"/>
          <w:noProof/>
          <w:sz w:val="24"/>
          <w:szCs w:val="24"/>
        </w:rPr>
        <w:fldChar w:fldCharType="end"/>
      </w:r>
      <w:bookmarkEnd w:id="323"/>
      <w:r w:rsidRPr="00AC7E49">
        <w:rPr>
          <w:rFonts w:ascii="Arial" w:hAnsi="Arial" w:cs="Arial"/>
          <w:noProof/>
          <w:sz w:val="24"/>
          <w:szCs w:val="24"/>
        </w:rPr>
        <w:t xml:space="preserve"> </w:t>
      </w:r>
      <w:r w:rsidRPr="00AC7E49">
        <w:rPr>
          <w:rFonts w:ascii="Arial" w:eastAsia="BatangChe" w:hAnsi="Arial" w:cs="Arial"/>
          <w:noProof/>
          <w:sz w:val="24"/>
          <w:szCs w:val="24"/>
        </w:rPr>
        <w:t xml:space="preserve">– Реестр </w:t>
      </w:r>
      <w:r w:rsidR="00AC7E49" w:rsidRPr="00AC7E49">
        <w:rPr>
          <w:rFonts w:ascii="Arial" w:eastAsia="BatangChe" w:hAnsi="Arial" w:cs="Arial"/>
          <w:sz w:val="24"/>
          <w:szCs w:val="24"/>
        </w:rPr>
        <w:t>единых теплоснабжающих организаций</w:t>
      </w: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28" w:type="dxa"/>
          <w:right w:w="28" w:type="dxa"/>
        </w:tblCellMar>
        <w:tblLook w:val="04A0" w:firstRow="1" w:lastRow="0" w:firstColumn="1" w:lastColumn="0" w:noHBand="0" w:noVBand="1"/>
      </w:tblPr>
      <w:tblGrid>
        <w:gridCol w:w="987"/>
        <w:gridCol w:w="2695"/>
        <w:gridCol w:w="2235"/>
        <w:gridCol w:w="2475"/>
        <w:gridCol w:w="906"/>
      </w:tblGrid>
      <w:tr w:rsidR="002F5070" w:rsidRPr="002F5070" w14:paraId="78B816A9" w14:textId="77777777" w:rsidTr="002F5070">
        <w:trPr>
          <w:trHeight w:val="20"/>
          <w:tblHeader/>
        </w:trPr>
        <w:tc>
          <w:tcPr>
            <w:tcW w:w="531" w:type="pct"/>
            <w:tcBorders>
              <w:bottom w:val="single" w:sz="4" w:space="0" w:color="auto"/>
            </w:tcBorders>
            <w:shd w:val="clear" w:color="auto" w:fill="F2F2F2"/>
            <w:tcMar>
              <w:left w:w="28" w:type="dxa"/>
              <w:right w:w="28" w:type="dxa"/>
            </w:tcMar>
            <w:vAlign w:val="center"/>
            <w:hideMark/>
          </w:tcPr>
          <w:p w14:paraId="51B6FB83" w14:textId="77777777" w:rsidR="002F5070" w:rsidRPr="002F5070" w:rsidRDefault="002F5070" w:rsidP="002F5070">
            <w:pPr>
              <w:spacing w:line="240" w:lineRule="auto"/>
              <w:ind w:firstLine="0"/>
              <w:jc w:val="center"/>
              <w:rPr>
                <w:rFonts w:ascii="Arial" w:hAnsi="Arial" w:cs="Arial"/>
                <w:b/>
                <w:sz w:val="18"/>
                <w:szCs w:val="16"/>
              </w:rPr>
            </w:pPr>
            <w:r w:rsidRPr="002F5070">
              <w:rPr>
                <w:rFonts w:ascii="Arial" w:hAnsi="Arial" w:cs="Arial"/>
                <w:b/>
                <w:sz w:val="18"/>
                <w:szCs w:val="16"/>
              </w:rPr>
              <w:t>№ системы теплоснабжения</w:t>
            </w:r>
          </w:p>
        </w:tc>
        <w:tc>
          <w:tcPr>
            <w:tcW w:w="1449" w:type="pct"/>
            <w:tcBorders>
              <w:bottom w:val="single" w:sz="4" w:space="0" w:color="auto"/>
            </w:tcBorders>
            <w:shd w:val="clear" w:color="auto" w:fill="F2F2F2"/>
            <w:vAlign w:val="center"/>
            <w:hideMark/>
          </w:tcPr>
          <w:p w14:paraId="73DBB1FE" w14:textId="77777777" w:rsidR="002F5070" w:rsidRPr="002F5070" w:rsidRDefault="002F5070" w:rsidP="002F5070">
            <w:pPr>
              <w:spacing w:line="240" w:lineRule="auto"/>
              <w:ind w:firstLine="0"/>
              <w:jc w:val="center"/>
              <w:rPr>
                <w:rFonts w:ascii="Arial" w:hAnsi="Arial" w:cs="Arial"/>
                <w:b/>
                <w:sz w:val="18"/>
                <w:szCs w:val="16"/>
              </w:rPr>
            </w:pPr>
            <w:r w:rsidRPr="002F5070">
              <w:rPr>
                <w:rFonts w:ascii="Arial" w:hAnsi="Arial" w:cs="Arial"/>
                <w:b/>
                <w:sz w:val="18"/>
                <w:szCs w:val="16"/>
              </w:rPr>
              <w:t>Наименования источников в системе теплоснабжения</w:t>
            </w:r>
          </w:p>
        </w:tc>
        <w:tc>
          <w:tcPr>
            <w:tcW w:w="1202" w:type="pct"/>
            <w:tcBorders>
              <w:bottom w:val="single" w:sz="4" w:space="0" w:color="auto"/>
            </w:tcBorders>
            <w:shd w:val="clear" w:color="auto" w:fill="F2F2F2"/>
            <w:vAlign w:val="center"/>
            <w:hideMark/>
          </w:tcPr>
          <w:p w14:paraId="4E486292" w14:textId="77777777" w:rsidR="002F5070" w:rsidRPr="002F5070" w:rsidRDefault="002F5070" w:rsidP="002F5070">
            <w:pPr>
              <w:spacing w:line="240" w:lineRule="auto"/>
              <w:ind w:firstLine="0"/>
              <w:jc w:val="center"/>
              <w:rPr>
                <w:rFonts w:ascii="Arial" w:hAnsi="Arial" w:cs="Arial"/>
                <w:b/>
                <w:sz w:val="18"/>
                <w:szCs w:val="16"/>
              </w:rPr>
            </w:pPr>
            <w:r w:rsidRPr="002F5070">
              <w:rPr>
                <w:rFonts w:ascii="Arial" w:hAnsi="Arial" w:cs="Arial"/>
                <w:b/>
                <w:sz w:val="18"/>
                <w:szCs w:val="16"/>
              </w:rPr>
              <w:t>Теплоснабжающие (теплосетевые) организации в границах системы теплоснабжения</w:t>
            </w:r>
          </w:p>
        </w:tc>
        <w:tc>
          <w:tcPr>
            <w:tcW w:w="1331" w:type="pct"/>
            <w:tcBorders>
              <w:bottom w:val="single" w:sz="4" w:space="0" w:color="auto"/>
            </w:tcBorders>
            <w:shd w:val="clear" w:color="auto" w:fill="F2F2F2"/>
            <w:vAlign w:val="center"/>
            <w:hideMark/>
          </w:tcPr>
          <w:p w14:paraId="49FA5A46" w14:textId="77777777" w:rsidR="002F5070" w:rsidRPr="002F5070" w:rsidRDefault="002F5070" w:rsidP="002F5070">
            <w:pPr>
              <w:spacing w:line="240" w:lineRule="auto"/>
              <w:ind w:firstLine="0"/>
              <w:jc w:val="center"/>
              <w:rPr>
                <w:rFonts w:ascii="Arial" w:hAnsi="Arial" w:cs="Arial"/>
                <w:b/>
                <w:sz w:val="18"/>
                <w:szCs w:val="16"/>
              </w:rPr>
            </w:pPr>
            <w:r w:rsidRPr="002F5070">
              <w:rPr>
                <w:rFonts w:ascii="Arial" w:hAnsi="Arial" w:cs="Arial"/>
                <w:b/>
                <w:sz w:val="18"/>
                <w:szCs w:val="16"/>
              </w:rPr>
              <w:t>Объекты систем теплоснабжения в обслуживании теплоснабжающей (теплосетевой) организации</w:t>
            </w:r>
          </w:p>
        </w:tc>
        <w:tc>
          <w:tcPr>
            <w:tcW w:w="487" w:type="pct"/>
            <w:tcBorders>
              <w:bottom w:val="single" w:sz="4" w:space="0" w:color="auto"/>
            </w:tcBorders>
            <w:shd w:val="clear" w:color="auto" w:fill="F2F2F2"/>
            <w:vAlign w:val="center"/>
            <w:hideMark/>
          </w:tcPr>
          <w:p w14:paraId="2466041A" w14:textId="77777777" w:rsidR="002F5070" w:rsidRPr="002F5070" w:rsidRDefault="002F5070" w:rsidP="002F5070">
            <w:pPr>
              <w:spacing w:line="240" w:lineRule="auto"/>
              <w:ind w:firstLine="0"/>
              <w:jc w:val="center"/>
              <w:rPr>
                <w:rFonts w:ascii="Arial" w:hAnsi="Arial" w:cs="Arial"/>
                <w:b/>
                <w:sz w:val="18"/>
                <w:szCs w:val="16"/>
              </w:rPr>
            </w:pPr>
            <w:r w:rsidRPr="002F5070">
              <w:rPr>
                <w:rFonts w:ascii="Arial" w:hAnsi="Arial" w:cs="Arial"/>
                <w:b/>
                <w:sz w:val="18"/>
                <w:szCs w:val="16"/>
              </w:rPr>
              <w:t>№ зоны деятель-ности</w:t>
            </w:r>
          </w:p>
        </w:tc>
      </w:tr>
      <w:tr w:rsidR="002F5070" w:rsidRPr="002F5070" w14:paraId="47719F5F" w14:textId="77777777" w:rsidTr="002F5070">
        <w:trPr>
          <w:trHeight w:val="20"/>
        </w:trPr>
        <w:tc>
          <w:tcPr>
            <w:tcW w:w="531" w:type="pct"/>
            <w:tcBorders>
              <w:top w:val="single" w:sz="4" w:space="0" w:color="auto"/>
              <w:right w:val="single" w:sz="4" w:space="0" w:color="auto"/>
            </w:tcBorders>
            <w:shd w:val="clear" w:color="auto" w:fill="FFFFFF"/>
            <w:noWrap/>
            <w:vAlign w:val="center"/>
          </w:tcPr>
          <w:p w14:paraId="494A3A98" w14:textId="77777777" w:rsidR="002F5070" w:rsidRPr="002F5070" w:rsidRDefault="002F5070" w:rsidP="002F5070">
            <w:pPr>
              <w:spacing w:line="240" w:lineRule="auto"/>
              <w:ind w:firstLine="0"/>
              <w:jc w:val="center"/>
              <w:rPr>
                <w:rFonts w:ascii="Arial" w:hAnsi="Arial" w:cs="Arial"/>
                <w:sz w:val="18"/>
                <w:szCs w:val="16"/>
                <w:lang w:eastAsia="en-US"/>
              </w:rPr>
            </w:pPr>
            <w:r w:rsidRPr="002F5070">
              <w:rPr>
                <w:rFonts w:ascii="Arial" w:hAnsi="Arial" w:cs="Arial"/>
                <w:sz w:val="18"/>
                <w:szCs w:val="16"/>
                <w:lang w:eastAsia="en-US"/>
              </w:rPr>
              <w:t>1</w:t>
            </w:r>
          </w:p>
        </w:tc>
        <w:tc>
          <w:tcPr>
            <w:tcW w:w="1449" w:type="pct"/>
            <w:shd w:val="clear" w:color="auto" w:fill="FFFFFF"/>
            <w:noWrap/>
            <w:vAlign w:val="center"/>
          </w:tcPr>
          <w:p w14:paraId="3FB6B3F5" w14:textId="77777777" w:rsidR="002F5070" w:rsidRPr="002F5070" w:rsidRDefault="002F5070" w:rsidP="002F5070">
            <w:pPr>
              <w:spacing w:line="240" w:lineRule="auto"/>
              <w:ind w:firstLine="0"/>
              <w:jc w:val="left"/>
              <w:rPr>
                <w:rFonts w:ascii="Arial" w:eastAsia="Calibri" w:hAnsi="Arial" w:cs="Arial"/>
                <w:color w:val="000000"/>
                <w:sz w:val="18"/>
                <w:szCs w:val="16"/>
                <w:lang w:eastAsia="en-US"/>
              </w:rPr>
            </w:pPr>
            <w:r w:rsidRPr="002F5070">
              <w:rPr>
                <w:rFonts w:ascii="Arial" w:hAnsi="Arial" w:cs="Arial"/>
                <w:color w:val="000000"/>
                <w:sz w:val="18"/>
                <w:szCs w:val="16"/>
              </w:rPr>
              <w:t>Газовая котельная № 1</w:t>
            </w:r>
          </w:p>
        </w:tc>
        <w:tc>
          <w:tcPr>
            <w:tcW w:w="1202"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5F229691" w14:textId="77777777" w:rsidR="002F5070" w:rsidRPr="002F5070" w:rsidRDefault="002F5070" w:rsidP="002F5070">
            <w:pPr>
              <w:spacing w:line="240" w:lineRule="auto"/>
              <w:ind w:firstLine="0"/>
              <w:jc w:val="left"/>
              <w:rPr>
                <w:rFonts w:ascii="Arial" w:eastAsia="Calibri" w:hAnsi="Arial" w:cs="Arial"/>
                <w:color w:val="000000"/>
                <w:sz w:val="18"/>
                <w:szCs w:val="16"/>
                <w:lang w:eastAsia="en-US"/>
              </w:rPr>
            </w:pPr>
            <w:r w:rsidRPr="002F5070">
              <w:rPr>
                <w:rFonts w:ascii="Arial" w:eastAsia="Calibri" w:hAnsi="Arial" w:cs="Arial"/>
                <w:color w:val="000000"/>
                <w:sz w:val="18"/>
                <w:szCs w:val="16"/>
                <w:lang w:eastAsia="en-US"/>
              </w:rPr>
              <w:t>МУП «ЖКХ Кривошеинского района»</w:t>
            </w:r>
          </w:p>
        </w:tc>
        <w:tc>
          <w:tcPr>
            <w:tcW w:w="1331" w:type="pct"/>
            <w:tcBorders>
              <w:top w:val="single" w:sz="4" w:space="0" w:color="auto"/>
              <w:left w:val="single" w:sz="4" w:space="0" w:color="auto"/>
              <w:bottom w:val="single" w:sz="4" w:space="0" w:color="auto"/>
              <w:right w:val="single" w:sz="4" w:space="0" w:color="auto"/>
            </w:tcBorders>
            <w:shd w:val="clear" w:color="auto" w:fill="FFFFFF"/>
            <w:vAlign w:val="center"/>
          </w:tcPr>
          <w:p w14:paraId="4CF72D57" w14:textId="77777777" w:rsidR="002F5070" w:rsidRPr="002F5070" w:rsidRDefault="002F5070" w:rsidP="002F5070">
            <w:pPr>
              <w:spacing w:line="240" w:lineRule="auto"/>
              <w:ind w:firstLine="0"/>
              <w:jc w:val="center"/>
              <w:rPr>
                <w:rFonts w:ascii="Arial" w:eastAsia="Calibri" w:hAnsi="Arial" w:cs="Arial"/>
                <w:sz w:val="18"/>
                <w:szCs w:val="16"/>
                <w:lang w:eastAsia="en-US"/>
              </w:rPr>
            </w:pPr>
            <w:r w:rsidRPr="002F5070">
              <w:rPr>
                <w:rFonts w:ascii="Arial" w:eastAsia="Calibri" w:hAnsi="Arial" w:cs="Arial"/>
                <w:sz w:val="18"/>
                <w:szCs w:val="16"/>
                <w:lang w:eastAsia="en-US"/>
              </w:rPr>
              <w:t>Источник тепловой энергии, тепловые сети</w:t>
            </w:r>
          </w:p>
        </w:tc>
        <w:tc>
          <w:tcPr>
            <w:tcW w:w="487" w:type="pct"/>
            <w:tcBorders>
              <w:top w:val="single" w:sz="4" w:space="0" w:color="auto"/>
              <w:left w:val="single" w:sz="4" w:space="0" w:color="auto"/>
              <w:right w:val="single" w:sz="4" w:space="0" w:color="auto"/>
            </w:tcBorders>
            <w:shd w:val="clear" w:color="auto" w:fill="FFFFFF"/>
            <w:noWrap/>
            <w:vAlign w:val="center"/>
          </w:tcPr>
          <w:p w14:paraId="41933554" w14:textId="77777777" w:rsidR="002F5070" w:rsidRPr="002F5070" w:rsidRDefault="002F5070" w:rsidP="002F5070">
            <w:pPr>
              <w:spacing w:line="240" w:lineRule="auto"/>
              <w:ind w:firstLine="0"/>
              <w:jc w:val="center"/>
              <w:rPr>
                <w:rFonts w:ascii="Arial" w:hAnsi="Arial" w:cs="Arial"/>
                <w:sz w:val="18"/>
                <w:szCs w:val="16"/>
                <w:lang w:eastAsia="en-US"/>
              </w:rPr>
            </w:pPr>
            <w:r w:rsidRPr="002F5070">
              <w:rPr>
                <w:rFonts w:ascii="Arial" w:hAnsi="Arial" w:cs="Arial"/>
                <w:sz w:val="18"/>
                <w:szCs w:val="16"/>
                <w:lang w:eastAsia="en-US"/>
              </w:rPr>
              <w:t>01</w:t>
            </w:r>
          </w:p>
        </w:tc>
      </w:tr>
      <w:tr w:rsidR="002F5070" w:rsidRPr="002F5070" w14:paraId="4E267544" w14:textId="77777777" w:rsidTr="002F5070">
        <w:trPr>
          <w:trHeight w:val="20"/>
        </w:trPr>
        <w:tc>
          <w:tcPr>
            <w:tcW w:w="531" w:type="pct"/>
            <w:tcBorders>
              <w:top w:val="single" w:sz="4" w:space="0" w:color="auto"/>
              <w:right w:val="single" w:sz="4" w:space="0" w:color="auto"/>
            </w:tcBorders>
            <w:shd w:val="clear" w:color="auto" w:fill="FFFFFF"/>
            <w:noWrap/>
            <w:vAlign w:val="center"/>
          </w:tcPr>
          <w:p w14:paraId="6CFBE0C4" w14:textId="77777777" w:rsidR="002F5070" w:rsidRPr="002F5070" w:rsidRDefault="002F5070" w:rsidP="002F5070">
            <w:pPr>
              <w:spacing w:line="240" w:lineRule="auto"/>
              <w:ind w:firstLine="0"/>
              <w:jc w:val="center"/>
              <w:rPr>
                <w:rFonts w:ascii="Arial" w:hAnsi="Arial" w:cs="Arial"/>
                <w:sz w:val="18"/>
                <w:szCs w:val="16"/>
                <w:lang w:eastAsia="en-US"/>
              </w:rPr>
            </w:pPr>
            <w:r w:rsidRPr="002F5070">
              <w:rPr>
                <w:rFonts w:ascii="Arial" w:hAnsi="Arial" w:cs="Arial"/>
                <w:sz w:val="18"/>
                <w:szCs w:val="16"/>
                <w:lang w:eastAsia="en-US"/>
              </w:rPr>
              <w:t>2</w:t>
            </w:r>
          </w:p>
        </w:tc>
        <w:tc>
          <w:tcPr>
            <w:tcW w:w="1449" w:type="pct"/>
            <w:shd w:val="clear" w:color="auto" w:fill="FFFFFF"/>
            <w:noWrap/>
            <w:vAlign w:val="center"/>
          </w:tcPr>
          <w:p w14:paraId="15EAB691" w14:textId="77777777" w:rsidR="002F5070" w:rsidRPr="002F5070" w:rsidRDefault="002F5070" w:rsidP="002F5070">
            <w:pPr>
              <w:spacing w:line="240" w:lineRule="auto"/>
              <w:ind w:firstLine="0"/>
              <w:jc w:val="left"/>
              <w:rPr>
                <w:rFonts w:ascii="Arial" w:eastAsia="Calibri" w:hAnsi="Arial" w:cs="Arial"/>
                <w:color w:val="000000"/>
                <w:sz w:val="18"/>
                <w:szCs w:val="16"/>
                <w:lang w:eastAsia="en-US"/>
              </w:rPr>
            </w:pPr>
            <w:r w:rsidRPr="002F5070">
              <w:rPr>
                <w:rFonts w:ascii="Arial" w:hAnsi="Arial" w:cs="Arial"/>
                <w:color w:val="000000"/>
                <w:sz w:val="18"/>
                <w:szCs w:val="16"/>
              </w:rPr>
              <w:t>Газовая котельная № 2</w:t>
            </w:r>
          </w:p>
        </w:tc>
        <w:tc>
          <w:tcPr>
            <w:tcW w:w="1202" w:type="pct"/>
            <w:tcBorders>
              <w:top w:val="single" w:sz="4" w:space="0" w:color="auto"/>
              <w:left w:val="single" w:sz="4" w:space="0" w:color="auto"/>
              <w:bottom w:val="single" w:sz="4" w:space="0" w:color="auto"/>
              <w:right w:val="single" w:sz="4" w:space="0" w:color="auto"/>
            </w:tcBorders>
            <w:shd w:val="clear" w:color="auto" w:fill="FFFFFF"/>
            <w:noWrap/>
          </w:tcPr>
          <w:p w14:paraId="686A99C9" w14:textId="77777777" w:rsidR="002F5070" w:rsidRPr="002F5070" w:rsidRDefault="002F5070" w:rsidP="002F5070">
            <w:pPr>
              <w:spacing w:line="240" w:lineRule="auto"/>
              <w:ind w:firstLine="0"/>
              <w:jc w:val="left"/>
              <w:rPr>
                <w:rFonts w:ascii="Arial" w:eastAsia="Calibri" w:hAnsi="Arial" w:cs="Arial"/>
                <w:color w:val="000000"/>
                <w:sz w:val="18"/>
                <w:szCs w:val="16"/>
                <w:lang w:eastAsia="en-US"/>
              </w:rPr>
            </w:pPr>
            <w:r w:rsidRPr="002F5070">
              <w:rPr>
                <w:rFonts w:ascii="Arial" w:eastAsia="Calibri" w:hAnsi="Arial" w:cs="Arial"/>
                <w:color w:val="000000"/>
                <w:sz w:val="18"/>
                <w:szCs w:val="16"/>
                <w:lang w:eastAsia="en-US"/>
              </w:rPr>
              <w:t>МУП «ЖКХ Кривошеинского района»</w:t>
            </w:r>
          </w:p>
        </w:tc>
        <w:tc>
          <w:tcPr>
            <w:tcW w:w="1331" w:type="pct"/>
            <w:tcBorders>
              <w:top w:val="single" w:sz="4" w:space="0" w:color="auto"/>
              <w:left w:val="single" w:sz="4" w:space="0" w:color="auto"/>
              <w:bottom w:val="single" w:sz="4" w:space="0" w:color="auto"/>
              <w:right w:val="single" w:sz="4" w:space="0" w:color="auto"/>
            </w:tcBorders>
            <w:shd w:val="clear" w:color="auto" w:fill="FFFFFF"/>
            <w:vAlign w:val="center"/>
          </w:tcPr>
          <w:p w14:paraId="5C9AAE4D" w14:textId="77777777" w:rsidR="002F5070" w:rsidRPr="002F5070" w:rsidRDefault="002F5070" w:rsidP="002F5070">
            <w:pPr>
              <w:spacing w:line="240" w:lineRule="auto"/>
              <w:ind w:firstLine="0"/>
              <w:jc w:val="center"/>
              <w:rPr>
                <w:rFonts w:ascii="Arial" w:eastAsia="Calibri" w:hAnsi="Arial" w:cs="Arial"/>
                <w:sz w:val="18"/>
                <w:szCs w:val="16"/>
                <w:lang w:eastAsia="en-US"/>
              </w:rPr>
            </w:pPr>
            <w:r w:rsidRPr="002F5070">
              <w:rPr>
                <w:rFonts w:ascii="Arial" w:eastAsia="Calibri" w:hAnsi="Arial" w:cs="Arial"/>
                <w:sz w:val="18"/>
                <w:szCs w:val="16"/>
                <w:lang w:eastAsia="en-US"/>
              </w:rPr>
              <w:t>Источник тепловой энергии, тепловые сети</w:t>
            </w:r>
          </w:p>
        </w:tc>
        <w:tc>
          <w:tcPr>
            <w:tcW w:w="487" w:type="pct"/>
            <w:tcBorders>
              <w:top w:val="single" w:sz="4" w:space="0" w:color="auto"/>
              <w:left w:val="single" w:sz="4" w:space="0" w:color="auto"/>
              <w:right w:val="single" w:sz="4" w:space="0" w:color="auto"/>
            </w:tcBorders>
            <w:shd w:val="clear" w:color="auto" w:fill="FFFFFF"/>
            <w:noWrap/>
            <w:vAlign w:val="center"/>
          </w:tcPr>
          <w:p w14:paraId="351DAA99" w14:textId="77777777" w:rsidR="002F5070" w:rsidRPr="002F5070" w:rsidRDefault="002F5070" w:rsidP="002F5070">
            <w:pPr>
              <w:spacing w:line="240" w:lineRule="auto"/>
              <w:ind w:firstLine="0"/>
              <w:jc w:val="center"/>
              <w:rPr>
                <w:rFonts w:ascii="Arial" w:hAnsi="Arial" w:cs="Arial"/>
                <w:sz w:val="18"/>
                <w:szCs w:val="16"/>
                <w:lang w:eastAsia="en-US"/>
              </w:rPr>
            </w:pPr>
            <w:r w:rsidRPr="002F5070">
              <w:rPr>
                <w:rFonts w:ascii="Arial" w:hAnsi="Arial" w:cs="Arial"/>
                <w:sz w:val="18"/>
                <w:szCs w:val="16"/>
                <w:lang w:eastAsia="en-US"/>
              </w:rPr>
              <w:t>02</w:t>
            </w:r>
          </w:p>
        </w:tc>
      </w:tr>
      <w:tr w:rsidR="002F5070" w:rsidRPr="002F5070" w14:paraId="3D8C4A52" w14:textId="77777777" w:rsidTr="002F5070">
        <w:trPr>
          <w:trHeight w:val="20"/>
        </w:trPr>
        <w:tc>
          <w:tcPr>
            <w:tcW w:w="531" w:type="pct"/>
            <w:tcBorders>
              <w:bottom w:val="single" w:sz="4" w:space="0" w:color="auto"/>
              <w:right w:val="single" w:sz="4" w:space="0" w:color="auto"/>
            </w:tcBorders>
            <w:shd w:val="clear" w:color="auto" w:fill="FFFFFF"/>
            <w:noWrap/>
            <w:vAlign w:val="center"/>
          </w:tcPr>
          <w:p w14:paraId="346D88B2" w14:textId="77777777" w:rsidR="002F5070" w:rsidRPr="002F5070" w:rsidRDefault="002F5070" w:rsidP="002F5070">
            <w:pPr>
              <w:spacing w:line="240" w:lineRule="auto"/>
              <w:ind w:firstLine="0"/>
              <w:jc w:val="center"/>
              <w:rPr>
                <w:rFonts w:ascii="Arial" w:hAnsi="Arial" w:cs="Arial"/>
                <w:sz w:val="18"/>
                <w:szCs w:val="16"/>
                <w:lang w:eastAsia="en-US"/>
              </w:rPr>
            </w:pPr>
            <w:r w:rsidRPr="002F5070">
              <w:rPr>
                <w:rFonts w:ascii="Arial" w:hAnsi="Arial" w:cs="Arial"/>
                <w:sz w:val="18"/>
                <w:szCs w:val="16"/>
                <w:lang w:eastAsia="en-US"/>
              </w:rPr>
              <w:t>3</w:t>
            </w:r>
          </w:p>
        </w:tc>
        <w:tc>
          <w:tcPr>
            <w:tcW w:w="1449" w:type="pct"/>
            <w:shd w:val="clear" w:color="auto" w:fill="FFFFFF"/>
            <w:noWrap/>
            <w:vAlign w:val="center"/>
          </w:tcPr>
          <w:p w14:paraId="6921EA15" w14:textId="77777777" w:rsidR="002F5070" w:rsidRPr="002F5070" w:rsidRDefault="002F5070" w:rsidP="002F5070">
            <w:pPr>
              <w:spacing w:line="240" w:lineRule="auto"/>
              <w:ind w:firstLine="0"/>
              <w:jc w:val="left"/>
              <w:rPr>
                <w:rFonts w:ascii="Arial" w:eastAsia="Calibri" w:hAnsi="Arial" w:cs="Arial"/>
                <w:color w:val="000000"/>
                <w:sz w:val="18"/>
                <w:szCs w:val="16"/>
                <w:lang w:eastAsia="en-US"/>
              </w:rPr>
            </w:pPr>
            <w:r w:rsidRPr="002F5070">
              <w:rPr>
                <w:rFonts w:ascii="Arial" w:hAnsi="Arial" w:cs="Arial"/>
                <w:color w:val="000000"/>
                <w:sz w:val="18"/>
                <w:szCs w:val="16"/>
              </w:rPr>
              <w:t>Газовая котельная № 3</w:t>
            </w:r>
          </w:p>
        </w:tc>
        <w:tc>
          <w:tcPr>
            <w:tcW w:w="1202" w:type="pct"/>
            <w:tcBorders>
              <w:top w:val="single" w:sz="4" w:space="0" w:color="auto"/>
              <w:left w:val="single" w:sz="4" w:space="0" w:color="auto"/>
              <w:bottom w:val="single" w:sz="4" w:space="0" w:color="auto"/>
              <w:right w:val="single" w:sz="4" w:space="0" w:color="auto"/>
            </w:tcBorders>
            <w:shd w:val="clear" w:color="auto" w:fill="FFFFFF"/>
            <w:noWrap/>
          </w:tcPr>
          <w:p w14:paraId="551E042A" w14:textId="77777777" w:rsidR="002F5070" w:rsidRPr="002F5070" w:rsidRDefault="002F5070" w:rsidP="002F5070">
            <w:pPr>
              <w:spacing w:line="240" w:lineRule="auto"/>
              <w:ind w:firstLine="0"/>
              <w:jc w:val="left"/>
              <w:rPr>
                <w:rFonts w:ascii="Arial" w:eastAsia="Calibri" w:hAnsi="Arial" w:cs="Arial"/>
                <w:color w:val="000000"/>
                <w:sz w:val="18"/>
                <w:szCs w:val="16"/>
                <w:lang w:eastAsia="en-US"/>
              </w:rPr>
            </w:pPr>
            <w:r w:rsidRPr="002F5070">
              <w:rPr>
                <w:rFonts w:ascii="Arial" w:eastAsia="Calibri" w:hAnsi="Arial" w:cs="Arial"/>
                <w:color w:val="000000"/>
                <w:sz w:val="18"/>
                <w:szCs w:val="16"/>
                <w:lang w:eastAsia="en-US"/>
              </w:rPr>
              <w:t>МУП «ЖКХ Кривошеинского района»</w:t>
            </w:r>
          </w:p>
        </w:tc>
        <w:tc>
          <w:tcPr>
            <w:tcW w:w="1331" w:type="pct"/>
            <w:tcBorders>
              <w:top w:val="single" w:sz="4" w:space="0" w:color="auto"/>
              <w:left w:val="single" w:sz="4" w:space="0" w:color="auto"/>
              <w:bottom w:val="single" w:sz="4" w:space="0" w:color="auto"/>
              <w:right w:val="single" w:sz="4" w:space="0" w:color="auto"/>
            </w:tcBorders>
            <w:shd w:val="clear" w:color="auto" w:fill="FFFFFF"/>
            <w:vAlign w:val="center"/>
          </w:tcPr>
          <w:p w14:paraId="7B92A59B" w14:textId="77777777" w:rsidR="002F5070" w:rsidRPr="002F5070" w:rsidRDefault="002F5070" w:rsidP="002F5070">
            <w:pPr>
              <w:spacing w:line="240" w:lineRule="auto"/>
              <w:ind w:firstLine="0"/>
              <w:jc w:val="center"/>
              <w:rPr>
                <w:rFonts w:ascii="Arial" w:eastAsia="Calibri" w:hAnsi="Arial" w:cs="Arial"/>
                <w:sz w:val="18"/>
                <w:szCs w:val="16"/>
                <w:lang w:eastAsia="en-US"/>
              </w:rPr>
            </w:pPr>
            <w:r w:rsidRPr="002F5070">
              <w:rPr>
                <w:rFonts w:ascii="Arial" w:eastAsia="Calibri" w:hAnsi="Arial" w:cs="Arial"/>
                <w:sz w:val="18"/>
                <w:szCs w:val="16"/>
                <w:lang w:eastAsia="en-US"/>
              </w:rPr>
              <w:t>Источник тепловой энергии, тепловые сети</w:t>
            </w:r>
          </w:p>
        </w:tc>
        <w:tc>
          <w:tcPr>
            <w:tcW w:w="487" w:type="pct"/>
            <w:tcBorders>
              <w:left w:val="single" w:sz="4" w:space="0" w:color="auto"/>
              <w:bottom w:val="single" w:sz="4" w:space="0" w:color="auto"/>
              <w:right w:val="single" w:sz="4" w:space="0" w:color="auto"/>
            </w:tcBorders>
            <w:shd w:val="clear" w:color="auto" w:fill="FFFFFF"/>
            <w:noWrap/>
            <w:vAlign w:val="center"/>
          </w:tcPr>
          <w:p w14:paraId="43E83028" w14:textId="77777777" w:rsidR="002F5070" w:rsidRPr="002F5070" w:rsidRDefault="002F5070" w:rsidP="002F5070">
            <w:pPr>
              <w:spacing w:line="240" w:lineRule="auto"/>
              <w:ind w:firstLine="0"/>
              <w:jc w:val="center"/>
              <w:rPr>
                <w:rFonts w:ascii="Arial" w:hAnsi="Arial" w:cs="Arial"/>
                <w:sz w:val="18"/>
                <w:szCs w:val="16"/>
                <w:lang w:eastAsia="en-US"/>
              </w:rPr>
            </w:pPr>
            <w:r w:rsidRPr="002F5070">
              <w:rPr>
                <w:rFonts w:ascii="Arial" w:hAnsi="Arial" w:cs="Arial"/>
                <w:sz w:val="18"/>
                <w:szCs w:val="16"/>
                <w:lang w:eastAsia="en-US"/>
              </w:rPr>
              <w:t>03</w:t>
            </w:r>
          </w:p>
        </w:tc>
      </w:tr>
      <w:tr w:rsidR="002F5070" w:rsidRPr="002F5070" w14:paraId="76C9CD89" w14:textId="77777777" w:rsidTr="002F5070">
        <w:trPr>
          <w:trHeight w:val="20"/>
        </w:trPr>
        <w:tc>
          <w:tcPr>
            <w:tcW w:w="531" w:type="pct"/>
            <w:tcBorders>
              <w:top w:val="single" w:sz="4" w:space="0" w:color="auto"/>
              <w:bottom w:val="single" w:sz="4" w:space="0" w:color="auto"/>
              <w:right w:val="single" w:sz="4" w:space="0" w:color="auto"/>
            </w:tcBorders>
            <w:shd w:val="clear" w:color="auto" w:fill="FFFFFF"/>
            <w:noWrap/>
            <w:vAlign w:val="center"/>
          </w:tcPr>
          <w:p w14:paraId="4A0BF2D2" w14:textId="77777777" w:rsidR="002F5070" w:rsidRPr="002F5070" w:rsidRDefault="002F5070" w:rsidP="002F5070">
            <w:pPr>
              <w:spacing w:line="240" w:lineRule="auto"/>
              <w:ind w:firstLine="0"/>
              <w:jc w:val="center"/>
              <w:rPr>
                <w:rFonts w:ascii="Arial" w:hAnsi="Arial" w:cs="Arial"/>
                <w:sz w:val="18"/>
                <w:szCs w:val="16"/>
                <w:lang w:eastAsia="en-US"/>
              </w:rPr>
            </w:pPr>
            <w:r w:rsidRPr="002F5070">
              <w:rPr>
                <w:rFonts w:ascii="Arial" w:hAnsi="Arial" w:cs="Arial"/>
                <w:sz w:val="18"/>
                <w:szCs w:val="16"/>
                <w:lang w:eastAsia="en-US"/>
              </w:rPr>
              <w:t>4</w:t>
            </w:r>
          </w:p>
        </w:tc>
        <w:tc>
          <w:tcPr>
            <w:tcW w:w="1449" w:type="pct"/>
            <w:shd w:val="clear" w:color="auto" w:fill="FFFFFF"/>
            <w:noWrap/>
            <w:vAlign w:val="center"/>
          </w:tcPr>
          <w:p w14:paraId="476F439F" w14:textId="77777777" w:rsidR="002F5070" w:rsidRPr="002F5070" w:rsidRDefault="002F5070" w:rsidP="002F5070">
            <w:pPr>
              <w:spacing w:line="240" w:lineRule="auto"/>
              <w:ind w:firstLine="0"/>
              <w:jc w:val="left"/>
              <w:rPr>
                <w:rFonts w:ascii="Arial" w:eastAsia="Calibri" w:hAnsi="Arial" w:cs="Arial"/>
                <w:color w:val="000000"/>
                <w:sz w:val="18"/>
                <w:szCs w:val="16"/>
                <w:lang w:eastAsia="en-US"/>
              </w:rPr>
            </w:pPr>
            <w:r w:rsidRPr="002F5070">
              <w:rPr>
                <w:rFonts w:ascii="Arial" w:hAnsi="Arial" w:cs="Arial"/>
                <w:color w:val="000000"/>
                <w:sz w:val="18"/>
                <w:szCs w:val="16"/>
              </w:rPr>
              <w:t>Газовая котельная № 4</w:t>
            </w:r>
          </w:p>
        </w:tc>
        <w:tc>
          <w:tcPr>
            <w:tcW w:w="1202" w:type="pct"/>
            <w:tcBorders>
              <w:top w:val="single" w:sz="4" w:space="0" w:color="auto"/>
              <w:left w:val="single" w:sz="4" w:space="0" w:color="auto"/>
              <w:bottom w:val="single" w:sz="4" w:space="0" w:color="auto"/>
              <w:right w:val="single" w:sz="4" w:space="0" w:color="auto"/>
            </w:tcBorders>
            <w:shd w:val="clear" w:color="auto" w:fill="FFFFFF"/>
            <w:noWrap/>
          </w:tcPr>
          <w:p w14:paraId="128202BB" w14:textId="77777777" w:rsidR="002F5070" w:rsidRPr="002F5070" w:rsidRDefault="002F5070" w:rsidP="002F5070">
            <w:pPr>
              <w:spacing w:line="240" w:lineRule="auto"/>
              <w:ind w:firstLine="0"/>
              <w:jc w:val="left"/>
              <w:rPr>
                <w:rFonts w:ascii="Arial" w:eastAsia="Calibri" w:hAnsi="Arial" w:cs="Arial"/>
                <w:color w:val="000000"/>
                <w:sz w:val="18"/>
                <w:szCs w:val="16"/>
                <w:lang w:eastAsia="en-US"/>
              </w:rPr>
            </w:pPr>
            <w:r w:rsidRPr="002F5070">
              <w:rPr>
                <w:rFonts w:ascii="Arial" w:eastAsia="Calibri" w:hAnsi="Arial" w:cs="Arial"/>
                <w:color w:val="000000"/>
                <w:sz w:val="18"/>
                <w:szCs w:val="16"/>
                <w:lang w:eastAsia="en-US"/>
              </w:rPr>
              <w:t>МУП «ЖКХ Кривошеинского района»</w:t>
            </w:r>
          </w:p>
        </w:tc>
        <w:tc>
          <w:tcPr>
            <w:tcW w:w="1331" w:type="pct"/>
            <w:tcBorders>
              <w:top w:val="single" w:sz="4" w:space="0" w:color="auto"/>
              <w:left w:val="single" w:sz="4" w:space="0" w:color="auto"/>
              <w:bottom w:val="single" w:sz="4" w:space="0" w:color="auto"/>
              <w:right w:val="single" w:sz="4" w:space="0" w:color="auto"/>
            </w:tcBorders>
            <w:shd w:val="clear" w:color="auto" w:fill="FFFFFF"/>
            <w:vAlign w:val="center"/>
          </w:tcPr>
          <w:p w14:paraId="20AF7CDA" w14:textId="77777777" w:rsidR="002F5070" w:rsidRPr="002F5070" w:rsidRDefault="002F5070" w:rsidP="002F5070">
            <w:pPr>
              <w:spacing w:line="240" w:lineRule="auto"/>
              <w:ind w:firstLine="0"/>
              <w:jc w:val="center"/>
              <w:rPr>
                <w:rFonts w:ascii="Arial" w:eastAsia="Calibri" w:hAnsi="Arial" w:cs="Arial"/>
                <w:sz w:val="18"/>
                <w:szCs w:val="16"/>
                <w:lang w:eastAsia="en-US"/>
              </w:rPr>
            </w:pPr>
            <w:r w:rsidRPr="002F5070">
              <w:rPr>
                <w:rFonts w:ascii="Arial" w:eastAsia="Calibri" w:hAnsi="Arial" w:cs="Arial"/>
                <w:sz w:val="18"/>
                <w:szCs w:val="16"/>
                <w:lang w:eastAsia="en-US"/>
              </w:rPr>
              <w:t>Источник тепловой энергии, тепловые сети</w:t>
            </w:r>
          </w:p>
        </w:tc>
        <w:tc>
          <w:tcPr>
            <w:tcW w:w="487"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07558486" w14:textId="77777777" w:rsidR="002F5070" w:rsidRPr="002F5070" w:rsidRDefault="002F5070" w:rsidP="002F5070">
            <w:pPr>
              <w:spacing w:line="240" w:lineRule="auto"/>
              <w:ind w:firstLine="0"/>
              <w:jc w:val="center"/>
              <w:rPr>
                <w:rFonts w:ascii="Arial" w:hAnsi="Arial" w:cs="Arial"/>
                <w:sz w:val="18"/>
                <w:szCs w:val="16"/>
                <w:lang w:eastAsia="en-US"/>
              </w:rPr>
            </w:pPr>
            <w:r w:rsidRPr="002F5070">
              <w:rPr>
                <w:rFonts w:ascii="Arial" w:hAnsi="Arial" w:cs="Arial"/>
                <w:sz w:val="18"/>
                <w:szCs w:val="16"/>
                <w:lang w:eastAsia="en-US"/>
              </w:rPr>
              <w:t>04</w:t>
            </w:r>
          </w:p>
        </w:tc>
      </w:tr>
      <w:tr w:rsidR="002F5070" w:rsidRPr="002F5070" w14:paraId="673EBAB9" w14:textId="77777777" w:rsidTr="002F5070">
        <w:trPr>
          <w:trHeight w:val="20"/>
        </w:trPr>
        <w:tc>
          <w:tcPr>
            <w:tcW w:w="531" w:type="pct"/>
            <w:tcBorders>
              <w:top w:val="single" w:sz="4" w:space="0" w:color="auto"/>
              <w:bottom w:val="single" w:sz="4" w:space="0" w:color="auto"/>
              <w:right w:val="single" w:sz="4" w:space="0" w:color="auto"/>
            </w:tcBorders>
            <w:shd w:val="clear" w:color="auto" w:fill="FFFFFF"/>
            <w:noWrap/>
            <w:vAlign w:val="center"/>
          </w:tcPr>
          <w:p w14:paraId="36DEFE33" w14:textId="77777777" w:rsidR="002F5070" w:rsidRPr="002F5070" w:rsidRDefault="002F5070" w:rsidP="002F5070">
            <w:pPr>
              <w:spacing w:line="240" w:lineRule="auto"/>
              <w:ind w:firstLine="0"/>
              <w:jc w:val="center"/>
              <w:rPr>
                <w:rFonts w:ascii="Arial" w:hAnsi="Arial" w:cs="Arial"/>
                <w:sz w:val="18"/>
                <w:szCs w:val="16"/>
                <w:lang w:eastAsia="en-US"/>
              </w:rPr>
            </w:pPr>
            <w:r w:rsidRPr="002F5070">
              <w:rPr>
                <w:rFonts w:ascii="Arial" w:hAnsi="Arial" w:cs="Arial"/>
                <w:sz w:val="18"/>
                <w:szCs w:val="16"/>
                <w:lang w:eastAsia="en-US"/>
              </w:rPr>
              <w:t>5</w:t>
            </w:r>
          </w:p>
        </w:tc>
        <w:tc>
          <w:tcPr>
            <w:tcW w:w="1449" w:type="pct"/>
            <w:shd w:val="clear" w:color="auto" w:fill="FFFFFF"/>
            <w:noWrap/>
            <w:vAlign w:val="center"/>
          </w:tcPr>
          <w:p w14:paraId="23CAC711" w14:textId="77777777" w:rsidR="002F5070" w:rsidRPr="002F5070" w:rsidRDefault="002F5070" w:rsidP="002F5070">
            <w:pPr>
              <w:spacing w:line="240" w:lineRule="auto"/>
              <w:ind w:firstLine="0"/>
              <w:jc w:val="left"/>
              <w:rPr>
                <w:rFonts w:ascii="Arial" w:eastAsia="Calibri" w:hAnsi="Arial" w:cs="Arial"/>
                <w:color w:val="000000"/>
                <w:sz w:val="18"/>
                <w:szCs w:val="16"/>
                <w:lang w:eastAsia="en-US"/>
              </w:rPr>
            </w:pPr>
            <w:r w:rsidRPr="002F5070">
              <w:rPr>
                <w:rFonts w:ascii="Arial" w:hAnsi="Arial" w:cs="Arial"/>
                <w:color w:val="000000"/>
                <w:sz w:val="18"/>
                <w:szCs w:val="16"/>
              </w:rPr>
              <w:t>АИТ по адресу: ул. Мелиоративная, 7</w:t>
            </w:r>
          </w:p>
        </w:tc>
        <w:tc>
          <w:tcPr>
            <w:tcW w:w="1202" w:type="pct"/>
            <w:tcBorders>
              <w:top w:val="single" w:sz="4" w:space="0" w:color="auto"/>
              <w:left w:val="single" w:sz="4" w:space="0" w:color="auto"/>
              <w:bottom w:val="single" w:sz="4" w:space="0" w:color="auto"/>
              <w:right w:val="single" w:sz="4" w:space="0" w:color="auto"/>
            </w:tcBorders>
            <w:shd w:val="clear" w:color="auto" w:fill="FFFFFF"/>
            <w:noWrap/>
          </w:tcPr>
          <w:p w14:paraId="3543972A" w14:textId="77777777" w:rsidR="002F5070" w:rsidRPr="002F5070" w:rsidRDefault="002F5070" w:rsidP="002F5070">
            <w:pPr>
              <w:spacing w:line="240" w:lineRule="auto"/>
              <w:ind w:firstLine="0"/>
              <w:jc w:val="left"/>
              <w:rPr>
                <w:rFonts w:ascii="Arial" w:eastAsia="Calibri" w:hAnsi="Arial" w:cs="Arial"/>
                <w:color w:val="000000"/>
                <w:sz w:val="18"/>
                <w:szCs w:val="16"/>
                <w:lang w:eastAsia="en-US"/>
              </w:rPr>
            </w:pPr>
            <w:r w:rsidRPr="002F5070">
              <w:rPr>
                <w:rFonts w:ascii="Arial" w:eastAsia="Calibri" w:hAnsi="Arial" w:cs="Arial"/>
                <w:color w:val="000000"/>
                <w:sz w:val="18"/>
                <w:szCs w:val="16"/>
                <w:lang w:eastAsia="en-US"/>
              </w:rPr>
              <w:t>МУП «ЖКХ Кривошеинского района»</w:t>
            </w:r>
          </w:p>
        </w:tc>
        <w:tc>
          <w:tcPr>
            <w:tcW w:w="1331" w:type="pct"/>
            <w:tcBorders>
              <w:top w:val="single" w:sz="4" w:space="0" w:color="auto"/>
              <w:left w:val="single" w:sz="4" w:space="0" w:color="auto"/>
              <w:bottom w:val="single" w:sz="4" w:space="0" w:color="auto"/>
              <w:right w:val="single" w:sz="4" w:space="0" w:color="auto"/>
            </w:tcBorders>
            <w:shd w:val="clear" w:color="auto" w:fill="FFFFFF"/>
          </w:tcPr>
          <w:p w14:paraId="7D0B04BD" w14:textId="77777777" w:rsidR="002F5070" w:rsidRPr="002F5070" w:rsidRDefault="002F5070" w:rsidP="002F5070">
            <w:pPr>
              <w:spacing w:line="240" w:lineRule="auto"/>
              <w:ind w:firstLine="0"/>
              <w:jc w:val="center"/>
              <w:rPr>
                <w:rFonts w:ascii="Arial" w:eastAsia="Calibri" w:hAnsi="Arial" w:cs="Arial"/>
                <w:sz w:val="18"/>
                <w:szCs w:val="16"/>
                <w:lang w:eastAsia="en-US"/>
              </w:rPr>
            </w:pPr>
            <w:r w:rsidRPr="002F5070">
              <w:rPr>
                <w:rFonts w:ascii="Arial" w:eastAsia="Calibri" w:hAnsi="Arial" w:cs="Arial"/>
                <w:sz w:val="18"/>
                <w:szCs w:val="16"/>
                <w:lang w:eastAsia="en-US"/>
              </w:rPr>
              <w:t>Источник тепловой энергии, тепловые сети</w:t>
            </w:r>
          </w:p>
        </w:tc>
        <w:tc>
          <w:tcPr>
            <w:tcW w:w="487"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2AC1C8BD" w14:textId="77777777" w:rsidR="002F5070" w:rsidRPr="002F5070" w:rsidRDefault="002F5070" w:rsidP="002F5070">
            <w:pPr>
              <w:spacing w:line="240" w:lineRule="auto"/>
              <w:ind w:firstLine="0"/>
              <w:jc w:val="center"/>
              <w:rPr>
                <w:rFonts w:ascii="Arial" w:hAnsi="Arial" w:cs="Arial"/>
                <w:sz w:val="18"/>
                <w:szCs w:val="16"/>
                <w:lang w:eastAsia="en-US"/>
              </w:rPr>
            </w:pPr>
            <w:r w:rsidRPr="002F5070">
              <w:rPr>
                <w:rFonts w:ascii="Arial" w:hAnsi="Arial" w:cs="Arial"/>
                <w:sz w:val="18"/>
                <w:szCs w:val="16"/>
                <w:lang w:eastAsia="en-US"/>
              </w:rPr>
              <w:t>05</w:t>
            </w:r>
          </w:p>
        </w:tc>
      </w:tr>
      <w:tr w:rsidR="002F5070" w:rsidRPr="002F5070" w14:paraId="5387E3D0" w14:textId="77777777" w:rsidTr="002F5070">
        <w:trPr>
          <w:trHeight w:val="20"/>
        </w:trPr>
        <w:tc>
          <w:tcPr>
            <w:tcW w:w="531" w:type="pct"/>
            <w:tcBorders>
              <w:top w:val="single" w:sz="4" w:space="0" w:color="auto"/>
              <w:bottom w:val="single" w:sz="4" w:space="0" w:color="auto"/>
              <w:right w:val="single" w:sz="4" w:space="0" w:color="auto"/>
            </w:tcBorders>
            <w:shd w:val="clear" w:color="auto" w:fill="FFFFFF"/>
            <w:noWrap/>
            <w:vAlign w:val="center"/>
          </w:tcPr>
          <w:p w14:paraId="6C8E30A8" w14:textId="77777777" w:rsidR="002F5070" w:rsidRPr="002F5070" w:rsidRDefault="002F5070" w:rsidP="002F5070">
            <w:pPr>
              <w:spacing w:line="240" w:lineRule="auto"/>
              <w:ind w:firstLine="0"/>
              <w:jc w:val="center"/>
              <w:rPr>
                <w:rFonts w:ascii="Arial" w:hAnsi="Arial" w:cs="Arial"/>
                <w:sz w:val="18"/>
                <w:szCs w:val="16"/>
                <w:lang w:eastAsia="en-US"/>
              </w:rPr>
            </w:pPr>
            <w:r w:rsidRPr="002F5070">
              <w:rPr>
                <w:rFonts w:ascii="Arial" w:hAnsi="Arial" w:cs="Arial"/>
                <w:sz w:val="18"/>
                <w:szCs w:val="16"/>
                <w:lang w:eastAsia="en-US"/>
              </w:rPr>
              <w:t>6</w:t>
            </w:r>
          </w:p>
        </w:tc>
        <w:tc>
          <w:tcPr>
            <w:tcW w:w="1449" w:type="pct"/>
            <w:shd w:val="clear" w:color="auto" w:fill="FFFFFF"/>
            <w:noWrap/>
            <w:vAlign w:val="center"/>
          </w:tcPr>
          <w:p w14:paraId="25ED9AFD" w14:textId="77777777" w:rsidR="002F5070" w:rsidRPr="002F5070" w:rsidRDefault="002F5070" w:rsidP="002F5070">
            <w:pPr>
              <w:spacing w:line="240" w:lineRule="auto"/>
              <w:ind w:firstLine="0"/>
              <w:jc w:val="left"/>
              <w:rPr>
                <w:rFonts w:ascii="Arial" w:eastAsia="Calibri" w:hAnsi="Arial" w:cs="Arial"/>
                <w:color w:val="000000"/>
                <w:sz w:val="18"/>
                <w:szCs w:val="16"/>
                <w:lang w:eastAsia="en-US"/>
              </w:rPr>
            </w:pPr>
            <w:r w:rsidRPr="002F5070">
              <w:rPr>
                <w:rFonts w:ascii="Arial" w:hAnsi="Arial" w:cs="Arial"/>
                <w:color w:val="000000"/>
                <w:sz w:val="18"/>
                <w:szCs w:val="16"/>
              </w:rPr>
              <w:t>АИТ по адресу: ул. Коммунистическая, 52</w:t>
            </w:r>
          </w:p>
        </w:tc>
        <w:tc>
          <w:tcPr>
            <w:tcW w:w="1202" w:type="pct"/>
            <w:tcBorders>
              <w:top w:val="single" w:sz="4" w:space="0" w:color="auto"/>
              <w:left w:val="single" w:sz="4" w:space="0" w:color="auto"/>
              <w:bottom w:val="single" w:sz="4" w:space="0" w:color="auto"/>
              <w:right w:val="single" w:sz="4" w:space="0" w:color="auto"/>
            </w:tcBorders>
            <w:shd w:val="clear" w:color="auto" w:fill="FFFFFF"/>
            <w:noWrap/>
          </w:tcPr>
          <w:p w14:paraId="275F9C6D" w14:textId="77777777" w:rsidR="002F5070" w:rsidRPr="002F5070" w:rsidRDefault="002F5070" w:rsidP="002F5070">
            <w:pPr>
              <w:spacing w:line="240" w:lineRule="auto"/>
              <w:ind w:firstLine="0"/>
              <w:jc w:val="left"/>
              <w:rPr>
                <w:rFonts w:ascii="Arial" w:eastAsia="Calibri" w:hAnsi="Arial" w:cs="Arial"/>
                <w:color w:val="000000"/>
                <w:sz w:val="18"/>
                <w:szCs w:val="16"/>
                <w:lang w:eastAsia="en-US"/>
              </w:rPr>
            </w:pPr>
            <w:r w:rsidRPr="002F5070">
              <w:rPr>
                <w:rFonts w:ascii="Arial" w:eastAsia="Calibri" w:hAnsi="Arial" w:cs="Arial"/>
                <w:color w:val="000000"/>
                <w:sz w:val="18"/>
                <w:szCs w:val="16"/>
                <w:lang w:eastAsia="en-US"/>
              </w:rPr>
              <w:t>МУП «ЖКХ Кривошеинского района»</w:t>
            </w:r>
          </w:p>
        </w:tc>
        <w:tc>
          <w:tcPr>
            <w:tcW w:w="1331" w:type="pct"/>
            <w:tcBorders>
              <w:top w:val="single" w:sz="4" w:space="0" w:color="auto"/>
              <w:left w:val="single" w:sz="4" w:space="0" w:color="auto"/>
              <w:bottom w:val="single" w:sz="4" w:space="0" w:color="auto"/>
              <w:right w:val="single" w:sz="4" w:space="0" w:color="auto"/>
            </w:tcBorders>
            <w:shd w:val="clear" w:color="auto" w:fill="FFFFFF"/>
          </w:tcPr>
          <w:p w14:paraId="1A00C423" w14:textId="77777777" w:rsidR="002F5070" w:rsidRPr="002F5070" w:rsidRDefault="002F5070" w:rsidP="002F5070">
            <w:pPr>
              <w:spacing w:line="240" w:lineRule="auto"/>
              <w:ind w:firstLine="0"/>
              <w:jc w:val="center"/>
              <w:rPr>
                <w:rFonts w:ascii="Arial" w:eastAsia="Calibri" w:hAnsi="Arial" w:cs="Arial"/>
                <w:sz w:val="18"/>
                <w:szCs w:val="16"/>
                <w:lang w:eastAsia="en-US"/>
              </w:rPr>
            </w:pPr>
            <w:r w:rsidRPr="002F5070">
              <w:rPr>
                <w:rFonts w:ascii="Arial" w:eastAsia="Calibri" w:hAnsi="Arial" w:cs="Arial"/>
                <w:sz w:val="18"/>
                <w:szCs w:val="16"/>
                <w:lang w:eastAsia="en-US"/>
              </w:rPr>
              <w:t>Источник тепловой энергии, тепловые сети</w:t>
            </w:r>
          </w:p>
        </w:tc>
        <w:tc>
          <w:tcPr>
            <w:tcW w:w="487"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2A713195" w14:textId="77777777" w:rsidR="002F5070" w:rsidRPr="002F5070" w:rsidRDefault="002F5070" w:rsidP="002F5070">
            <w:pPr>
              <w:spacing w:line="240" w:lineRule="auto"/>
              <w:ind w:firstLine="0"/>
              <w:jc w:val="center"/>
              <w:rPr>
                <w:rFonts w:ascii="Arial" w:hAnsi="Arial" w:cs="Arial"/>
                <w:sz w:val="18"/>
                <w:szCs w:val="16"/>
                <w:lang w:eastAsia="en-US"/>
              </w:rPr>
            </w:pPr>
            <w:r w:rsidRPr="002F5070">
              <w:rPr>
                <w:rFonts w:ascii="Arial" w:hAnsi="Arial" w:cs="Arial"/>
                <w:sz w:val="18"/>
                <w:szCs w:val="16"/>
                <w:lang w:eastAsia="en-US"/>
              </w:rPr>
              <w:t>06</w:t>
            </w:r>
          </w:p>
        </w:tc>
      </w:tr>
    </w:tbl>
    <w:p w14:paraId="34C21D37" w14:textId="22A627BF" w:rsidR="006B4D03" w:rsidRPr="007D5ADA" w:rsidRDefault="000A5894" w:rsidP="00BA465E">
      <w:pPr>
        <w:pStyle w:val="20"/>
        <w:spacing w:after="240" w:line="276" w:lineRule="auto"/>
        <w:rPr>
          <w:rFonts w:ascii="Arial" w:hAnsi="Arial" w:cs="Arial"/>
          <w:sz w:val="24"/>
          <w:szCs w:val="24"/>
        </w:rPr>
      </w:pPr>
      <w:bookmarkStart w:id="324" w:name="_Toc524944285"/>
      <w:bookmarkStart w:id="325" w:name="_Toc524944861"/>
      <w:bookmarkStart w:id="326" w:name="_Toc528166540"/>
      <w:bookmarkStart w:id="327" w:name="_Toc15862430"/>
      <w:bookmarkStart w:id="328" w:name="_Toc199314116"/>
      <w:r w:rsidRPr="007D5ADA">
        <w:rPr>
          <w:rFonts w:ascii="Arial" w:hAnsi="Arial" w:cs="Arial"/>
          <w:sz w:val="24"/>
          <w:szCs w:val="24"/>
        </w:rPr>
        <w:lastRenderedPageBreak/>
        <w:t>Основания, в том числе критерии, в соответствии с которыми теплоснабжающая организация определена единой теплоснабжающей организацией</w:t>
      </w:r>
      <w:bookmarkEnd w:id="324"/>
      <w:bookmarkEnd w:id="325"/>
      <w:bookmarkEnd w:id="326"/>
      <w:bookmarkEnd w:id="327"/>
      <w:bookmarkEnd w:id="328"/>
    </w:p>
    <w:p w14:paraId="46939BAA" w14:textId="4AA5D3DB" w:rsidR="00B32110" w:rsidRPr="007D5ADA" w:rsidRDefault="00B32110" w:rsidP="00BA465E">
      <w:pPr>
        <w:spacing w:line="276" w:lineRule="auto"/>
        <w:rPr>
          <w:rFonts w:ascii="Arial" w:hAnsi="Arial" w:cs="Arial"/>
          <w:sz w:val="24"/>
          <w:szCs w:val="24"/>
        </w:rPr>
      </w:pPr>
      <w:bookmarkStart w:id="329" w:name="_Hlk8053956"/>
      <w:r w:rsidRPr="007D5ADA">
        <w:rPr>
          <w:rFonts w:ascii="Arial" w:hAnsi="Arial" w:cs="Arial"/>
          <w:sz w:val="24"/>
          <w:szCs w:val="24"/>
        </w:rPr>
        <w:t>Критерии определения единой теплоснабжающей организации определены постановлением Правительства Российской Фе</w:t>
      </w:r>
      <w:r w:rsidR="002F5070">
        <w:rPr>
          <w:rFonts w:ascii="Arial" w:hAnsi="Arial" w:cs="Arial"/>
          <w:sz w:val="24"/>
          <w:szCs w:val="24"/>
        </w:rPr>
        <w:t>дерации № 808 от 08.08.2012 г.</w:t>
      </w:r>
      <w:r w:rsidRPr="007D5ADA">
        <w:rPr>
          <w:rFonts w:ascii="Arial" w:hAnsi="Arial" w:cs="Arial"/>
          <w:sz w:val="24"/>
          <w:szCs w:val="24"/>
        </w:rPr>
        <w:t xml:space="preserve"> «Об организации теплоснабжения в Российской Федерации и о внесении изменений в некоторые акты Правительства Российской Федерации».</w:t>
      </w:r>
    </w:p>
    <w:p w14:paraId="27C7A9B8" w14:textId="76FA4DE5" w:rsidR="00B32110" w:rsidRPr="007D5ADA" w:rsidRDefault="00B32110" w:rsidP="00BA465E">
      <w:pPr>
        <w:spacing w:line="276" w:lineRule="auto"/>
        <w:rPr>
          <w:rFonts w:ascii="Arial" w:hAnsi="Arial" w:cs="Arial"/>
          <w:sz w:val="24"/>
          <w:szCs w:val="24"/>
        </w:rPr>
      </w:pPr>
      <w:r w:rsidRPr="007D5ADA">
        <w:rPr>
          <w:rFonts w:ascii="Arial" w:hAnsi="Arial" w:cs="Arial"/>
          <w:sz w:val="24"/>
          <w:szCs w:val="24"/>
        </w:rPr>
        <w:t xml:space="preserve">Статус единой теплоснабжающей организации присваивается теплоснабжающей и (или) теплосетевой организации решением </w:t>
      </w:r>
      <w:r w:rsidR="0073460E" w:rsidRPr="0073460E">
        <w:rPr>
          <w:rFonts w:ascii="Arial" w:hAnsi="Arial" w:cs="Arial"/>
          <w:sz w:val="24"/>
          <w:szCs w:val="24"/>
        </w:rPr>
        <w:t>главы местной администрации муниципального района - в отношении сельских поселений, расположенных на территории соответствующего муниципального района</w:t>
      </w:r>
      <w:r w:rsidR="0073460E">
        <w:rPr>
          <w:rFonts w:ascii="Arial" w:hAnsi="Arial" w:cs="Arial"/>
          <w:sz w:val="24"/>
          <w:szCs w:val="24"/>
        </w:rPr>
        <w:t>.</w:t>
      </w:r>
    </w:p>
    <w:p w14:paraId="31C6ACF8" w14:textId="77777777" w:rsidR="00B32110" w:rsidRPr="007D5ADA" w:rsidRDefault="00B32110" w:rsidP="00BA465E">
      <w:pPr>
        <w:spacing w:line="276" w:lineRule="auto"/>
        <w:rPr>
          <w:rFonts w:ascii="Arial" w:hAnsi="Arial" w:cs="Arial"/>
          <w:sz w:val="24"/>
          <w:szCs w:val="24"/>
        </w:rPr>
      </w:pPr>
      <w:r w:rsidRPr="007D5ADA">
        <w:rPr>
          <w:rFonts w:ascii="Arial" w:hAnsi="Arial" w:cs="Arial"/>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14:paraId="5A0B88A9" w14:textId="5DCF7B70" w:rsidR="00B32110" w:rsidRPr="007D5ADA" w:rsidRDefault="00B32110" w:rsidP="00956B58">
      <w:pPr>
        <w:spacing w:line="276" w:lineRule="auto"/>
        <w:rPr>
          <w:rFonts w:ascii="Arial" w:hAnsi="Arial" w:cs="Arial"/>
          <w:sz w:val="24"/>
          <w:szCs w:val="24"/>
        </w:rPr>
      </w:pPr>
      <w:r w:rsidRPr="007D5ADA">
        <w:rPr>
          <w:rFonts w:ascii="Arial" w:hAnsi="Arial" w:cs="Arial"/>
          <w:sz w:val="24"/>
          <w:szCs w:val="24"/>
        </w:rPr>
        <w:t xml:space="preserve">В случае если на территории </w:t>
      </w:r>
      <w:r w:rsidR="00956B58" w:rsidRPr="00956B58">
        <w:rPr>
          <w:rFonts w:ascii="Arial" w:hAnsi="Arial" w:cs="Arial"/>
          <w:sz w:val="24"/>
          <w:szCs w:val="24"/>
        </w:rPr>
        <w:t>поселения, муниципального округа, городского округа, города федерального значения существуют несколько систем теплоснабжения, единая теплоснабжающая организация (организации) определяется в отношении каждой или нескольких систем теплоснабжения, расположенных в границах поселения, муниципального округа, городского округа, города федерального значения.</w:t>
      </w:r>
    </w:p>
    <w:p w14:paraId="0786ACEA" w14:textId="1F346318" w:rsidR="00B32110" w:rsidRPr="00F36769" w:rsidRDefault="00B32110" w:rsidP="00F36769">
      <w:pPr>
        <w:spacing w:line="276" w:lineRule="auto"/>
        <w:rPr>
          <w:rFonts w:ascii="Arial" w:hAnsi="Arial" w:cs="Arial"/>
          <w:sz w:val="24"/>
          <w:szCs w:val="24"/>
        </w:rPr>
      </w:pPr>
      <w:r w:rsidRPr="007D5ADA">
        <w:rPr>
          <w:rFonts w:ascii="Arial" w:hAnsi="Arial" w:cs="Arial"/>
          <w:sz w:val="24"/>
          <w:szCs w:val="24"/>
        </w:rPr>
        <w:t xml:space="preserve">Для присвоения организации статуса единой теплоснабжающей организации на территории </w:t>
      </w:r>
      <w:r w:rsidR="00956B58" w:rsidRPr="00956B58">
        <w:rPr>
          <w:rFonts w:ascii="Arial" w:hAnsi="Arial" w:cs="Arial"/>
          <w:sz w:val="24"/>
          <w:szCs w:val="24"/>
        </w:rPr>
        <w:t>поселения, муниципального округа, городского округа, го</w:t>
      </w:r>
      <w:r w:rsidR="00956B58">
        <w:rPr>
          <w:rFonts w:ascii="Arial" w:hAnsi="Arial" w:cs="Arial"/>
          <w:sz w:val="24"/>
          <w:szCs w:val="24"/>
        </w:rPr>
        <w:t>рода федерального значения лица</w:t>
      </w:r>
      <w:r w:rsidRPr="007D5ADA">
        <w:rPr>
          <w:rFonts w:ascii="Arial" w:hAnsi="Arial" w:cs="Arial"/>
          <w:sz w:val="24"/>
          <w:szCs w:val="24"/>
        </w:rPr>
        <w:t xml:space="preserve">, владеющие на праве собственности или ином законном основании источниками тепловой энергии и (или) тепловыми сетями, подают в </w:t>
      </w:r>
      <w:r w:rsidR="00F36769" w:rsidRPr="00F36769">
        <w:rPr>
          <w:rFonts w:ascii="Arial" w:hAnsi="Arial" w:cs="Arial"/>
          <w:sz w:val="24"/>
          <w:szCs w:val="24"/>
        </w:rPr>
        <w:t>орган местного самоуправления поселения, муниципального округа, городского округа, орган исполнительной власти города федерального значения, уполномоченные на разработку схемы теплоснабжения,</w:t>
      </w:r>
      <w:r w:rsidRPr="007D5ADA">
        <w:rPr>
          <w:rFonts w:ascii="Arial" w:hAnsi="Arial" w:cs="Arial"/>
          <w:sz w:val="24"/>
          <w:szCs w:val="24"/>
        </w:rPr>
        <w:t xml:space="preserve"> в течение 1 месяца с даты опубликования (размещения) в установленном порядке проекта схемы теплоснабжения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w:t>
      </w:r>
      <w:r w:rsidR="00F36769">
        <w:rPr>
          <w:rFonts w:ascii="Arial" w:hAnsi="Arial" w:cs="Arial"/>
          <w:sz w:val="24"/>
          <w:szCs w:val="24"/>
        </w:rPr>
        <w:t xml:space="preserve">налогового органа о ее принятии </w:t>
      </w:r>
      <w:r w:rsidR="00F36769" w:rsidRPr="00F36769">
        <w:rPr>
          <w:rFonts w:ascii="Arial" w:hAnsi="Arial" w:cs="Arial"/>
          <w:sz w:val="24"/>
          <w:szCs w:val="24"/>
        </w:rPr>
        <w:t>или с квитанцией о приеме налоговой декларации (расчета) в электронном виде, подписанной электронной подписью уполномоченного лица соответствующего налогового органа.</w:t>
      </w:r>
    </w:p>
    <w:p w14:paraId="54A4479A" w14:textId="2307A94B" w:rsidR="00B32110" w:rsidRPr="007D5ADA" w:rsidRDefault="00506FE5" w:rsidP="00BA465E">
      <w:pPr>
        <w:spacing w:line="276" w:lineRule="auto"/>
        <w:rPr>
          <w:rFonts w:ascii="Arial" w:hAnsi="Arial" w:cs="Arial"/>
          <w:sz w:val="24"/>
          <w:szCs w:val="24"/>
        </w:rPr>
      </w:pPr>
      <w:r w:rsidRPr="00506FE5">
        <w:rPr>
          <w:rFonts w:ascii="Arial" w:hAnsi="Arial" w:cs="Arial"/>
          <w:sz w:val="24"/>
          <w:szCs w:val="24"/>
        </w:rPr>
        <w:t xml:space="preserve">Орган местного самоуправления поселения, муниципального округа, городского округа, орган исполнительной власти города федерального значения, уполномоченные на разработку схемы теплоснабжения, в течение 3 рабочих дней со дня окончания срока подачи заявок на присвоение организации статуса единой теплоснабжающей организации обязан разместить сведения о принятых заявках на официальном сайте в информационно-телекоммуникационной сети "Интернет" (далее - официальный сайт) соответственно поселения (при наличии </w:t>
      </w:r>
      <w:r w:rsidRPr="00506FE5">
        <w:rPr>
          <w:rFonts w:ascii="Arial" w:hAnsi="Arial" w:cs="Arial"/>
          <w:sz w:val="24"/>
          <w:szCs w:val="24"/>
        </w:rPr>
        <w:lastRenderedPageBreak/>
        <w:t>официального сайта поселения), муниципального округа (при наличии официального сайта муниципального округа), городского округа (при наличии официального сайта городского округа), органов исполнительной власти городов федерального значения</w:t>
      </w:r>
      <w:r>
        <w:rPr>
          <w:rFonts w:ascii="Arial" w:hAnsi="Arial" w:cs="Arial"/>
          <w:sz w:val="24"/>
          <w:szCs w:val="24"/>
        </w:rPr>
        <w:t>.</w:t>
      </w:r>
    </w:p>
    <w:p w14:paraId="3D5BBA6F" w14:textId="2B1FA1A4" w:rsidR="00B32110" w:rsidRPr="007D5ADA" w:rsidRDefault="00506FE5" w:rsidP="00BA465E">
      <w:pPr>
        <w:spacing w:line="276" w:lineRule="auto"/>
        <w:rPr>
          <w:rFonts w:ascii="Arial" w:hAnsi="Arial" w:cs="Arial"/>
          <w:sz w:val="24"/>
          <w:szCs w:val="24"/>
        </w:rPr>
      </w:pPr>
      <w:r w:rsidRPr="00506FE5">
        <w:rPr>
          <w:rFonts w:ascii="Arial" w:hAnsi="Arial" w:cs="Arial"/>
          <w:sz w:val="24"/>
          <w:szCs w:val="24"/>
        </w:rPr>
        <w:t>В случае если отсутствует возможность размещения сведений о принятых заявках на официальных сайтах поселения, муниципального округа, городского округа, необходимая информация размещается на официальном сайте субъекта Российской Федерации, в границах которого находится соответствующее поселение, муниципальный округ, городской округ. Информация о поселениях, входящих в муниципальный район, размещается на официальном сайте этого муниципального района.</w:t>
      </w:r>
    </w:p>
    <w:p w14:paraId="030C05DA" w14:textId="3653D8BB" w:rsidR="00B32110" w:rsidRPr="007D5ADA" w:rsidRDefault="00506FE5" w:rsidP="00BA465E">
      <w:pPr>
        <w:spacing w:line="276" w:lineRule="auto"/>
        <w:rPr>
          <w:rFonts w:ascii="Arial" w:hAnsi="Arial" w:cs="Arial"/>
          <w:sz w:val="24"/>
          <w:szCs w:val="24"/>
        </w:rPr>
      </w:pPr>
      <w:r w:rsidRPr="00506FE5">
        <w:rPr>
          <w:rFonts w:ascii="Arial" w:hAnsi="Arial" w:cs="Arial"/>
          <w:sz w:val="24"/>
          <w:szCs w:val="24"/>
        </w:rPr>
        <w:t xml:space="preserve">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статус единой теплоснабжающей организации присваивается в соответствии с </w:t>
      </w:r>
      <w:r w:rsidR="00494681">
        <w:rPr>
          <w:rFonts w:ascii="Arial" w:hAnsi="Arial" w:cs="Arial"/>
          <w:sz w:val="24"/>
          <w:szCs w:val="24"/>
        </w:rPr>
        <w:t>нижеперечисленными критериями:</w:t>
      </w:r>
    </w:p>
    <w:p w14:paraId="338EC3FD" w14:textId="77777777" w:rsidR="00B32110" w:rsidRPr="007D5ADA" w:rsidRDefault="00B32110" w:rsidP="00BA465E">
      <w:pPr>
        <w:spacing w:line="276" w:lineRule="auto"/>
        <w:rPr>
          <w:rFonts w:ascii="Arial" w:hAnsi="Arial" w:cs="Arial"/>
          <w:sz w:val="24"/>
          <w:szCs w:val="24"/>
        </w:rPr>
      </w:pPr>
      <w:r w:rsidRPr="007D5ADA">
        <w:rPr>
          <w:rFonts w:ascii="Arial" w:hAnsi="Arial" w:cs="Arial"/>
          <w:sz w:val="24"/>
          <w:szCs w:val="24"/>
        </w:rPr>
        <w:t>•</w:t>
      </w:r>
      <w:r w:rsidRPr="007D5ADA">
        <w:rPr>
          <w:rFonts w:ascii="Arial" w:hAnsi="Arial" w:cs="Arial"/>
          <w:sz w:val="24"/>
          <w:szCs w:val="24"/>
        </w:rPr>
        <w:tab/>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0701A2FF" w14:textId="77777777" w:rsidR="00B32110" w:rsidRPr="007D5ADA" w:rsidRDefault="00B32110" w:rsidP="00BA465E">
      <w:pPr>
        <w:spacing w:line="276" w:lineRule="auto"/>
        <w:rPr>
          <w:rFonts w:ascii="Arial" w:hAnsi="Arial" w:cs="Arial"/>
          <w:sz w:val="24"/>
          <w:szCs w:val="24"/>
        </w:rPr>
      </w:pPr>
      <w:r w:rsidRPr="007D5ADA">
        <w:rPr>
          <w:rFonts w:ascii="Arial" w:hAnsi="Arial" w:cs="Arial"/>
          <w:sz w:val="24"/>
          <w:szCs w:val="24"/>
        </w:rPr>
        <w:t>•</w:t>
      </w:r>
      <w:r w:rsidRPr="007D5ADA">
        <w:rPr>
          <w:rFonts w:ascii="Arial" w:hAnsi="Arial" w:cs="Arial"/>
          <w:sz w:val="24"/>
          <w:szCs w:val="24"/>
        </w:rPr>
        <w:tab/>
        <w:t>размер собственного капитала;</w:t>
      </w:r>
    </w:p>
    <w:p w14:paraId="64D6BB32" w14:textId="77777777" w:rsidR="00B32110" w:rsidRPr="007D5ADA" w:rsidRDefault="00B32110" w:rsidP="00BA465E">
      <w:pPr>
        <w:spacing w:line="276" w:lineRule="auto"/>
        <w:rPr>
          <w:rFonts w:ascii="Arial" w:hAnsi="Arial" w:cs="Arial"/>
          <w:sz w:val="24"/>
          <w:szCs w:val="24"/>
        </w:rPr>
      </w:pPr>
      <w:r w:rsidRPr="007D5ADA">
        <w:rPr>
          <w:rFonts w:ascii="Arial" w:hAnsi="Arial" w:cs="Arial"/>
          <w:sz w:val="24"/>
          <w:szCs w:val="24"/>
        </w:rPr>
        <w:t>•</w:t>
      </w:r>
      <w:r w:rsidRPr="007D5ADA">
        <w:rPr>
          <w:rFonts w:ascii="Arial" w:hAnsi="Arial" w:cs="Arial"/>
          <w:sz w:val="24"/>
          <w:szCs w:val="24"/>
        </w:rPr>
        <w:tab/>
        <w:t>способность в лучшей мере обеспечить надежность теплоснабжения в соответствующей системе теплоснабжения.</w:t>
      </w:r>
    </w:p>
    <w:p w14:paraId="1CD84D99" w14:textId="3D7F5C8A" w:rsidR="00B32110" w:rsidRPr="007D5ADA" w:rsidRDefault="00494681" w:rsidP="00BA465E">
      <w:pPr>
        <w:spacing w:line="276" w:lineRule="auto"/>
        <w:rPr>
          <w:rFonts w:ascii="Arial" w:hAnsi="Arial" w:cs="Arial"/>
          <w:sz w:val="24"/>
          <w:szCs w:val="24"/>
        </w:rPr>
      </w:pPr>
      <w:r w:rsidRPr="00494681">
        <w:rPr>
          <w:rFonts w:ascii="Arial" w:hAnsi="Arial" w:cs="Arial"/>
          <w:sz w:val="24"/>
          <w:szCs w:val="24"/>
        </w:rPr>
        <w:t>Для определения указанных критериев органы местного самоуправления поселений, муниципальных округов, городских округов, органы местного самоуправления муниципального района (в отношении сельских поселений, расположенных на территории соответ</w:t>
      </w:r>
      <w:r w:rsidR="0056116B">
        <w:rPr>
          <w:rFonts w:ascii="Arial" w:hAnsi="Arial" w:cs="Arial"/>
          <w:sz w:val="24"/>
          <w:szCs w:val="24"/>
        </w:rPr>
        <w:t>ствующего муниципального района</w:t>
      </w:r>
      <w:r w:rsidRPr="00494681">
        <w:rPr>
          <w:rFonts w:ascii="Arial" w:hAnsi="Arial" w:cs="Arial"/>
          <w:sz w:val="24"/>
          <w:szCs w:val="24"/>
        </w:rPr>
        <w:t>), органы исполнительной власти городов федерального значения, федеральный орган исполнительной власти при разработке и утверждении схемы теплоснабжения вправе запрашивать у теплоснабжающих и теплосетевых организаций соответствующие сведения.</w:t>
      </w:r>
    </w:p>
    <w:p w14:paraId="3125B7A8" w14:textId="77777777" w:rsidR="00B32110" w:rsidRPr="007D5ADA" w:rsidRDefault="00B32110" w:rsidP="00BA465E">
      <w:pPr>
        <w:spacing w:line="276" w:lineRule="auto"/>
        <w:rPr>
          <w:rFonts w:ascii="Arial" w:hAnsi="Arial" w:cs="Arial"/>
          <w:sz w:val="24"/>
          <w:szCs w:val="24"/>
        </w:rPr>
      </w:pPr>
      <w:r w:rsidRPr="007D5ADA">
        <w:rPr>
          <w:rFonts w:ascii="Arial" w:hAnsi="Arial" w:cs="Arial"/>
          <w:sz w:val="24"/>
          <w:szCs w:val="24"/>
        </w:rP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14:paraId="0F03700A" w14:textId="77777777" w:rsidR="00B32110" w:rsidRPr="007D5ADA" w:rsidRDefault="00B32110" w:rsidP="00BA465E">
      <w:pPr>
        <w:spacing w:line="276" w:lineRule="auto"/>
        <w:rPr>
          <w:rFonts w:ascii="Arial" w:hAnsi="Arial" w:cs="Arial"/>
          <w:sz w:val="24"/>
          <w:szCs w:val="24"/>
        </w:rPr>
      </w:pPr>
      <w:r w:rsidRPr="007D5ADA">
        <w:rPr>
          <w:rFonts w:ascii="Arial" w:hAnsi="Arial" w:cs="Arial"/>
          <w:sz w:val="24"/>
          <w:szCs w:val="24"/>
        </w:rPr>
        <w:lastRenderedPageBreak/>
        <w:t>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поселения, городского округа.</w:t>
      </w:r>
    </w:p>
    <w:p w14:paraId="11EDF877" w14:textId="77777777" w:rsidR="00B32110" w:rsidRPr="007D5ADA" w:rsidRDefault="00B32110" w:rsidP="00BA465E">
      <w:pPr>
        <w:spacing w:line="276" w:lineRule="auto"/>
        <w:rPr>
          <w:rFonts w:ascii="Arial" w:hAnsi="Arial" w:cs="Arial"/>
          <w:sz w:val="24"/>
          <w:szCs w:val="24"/>
        </w:rPr>
      </w:pPr>
      <w:r w:rsidRPr="007D5ADA">
        <w:rPr>
          <w:rFonts w:ascii="Arial" w:hAnsi="Arial" w:cs="Arial"/>
          <w:sz w:val="24"/>
          <w:szCs w:val="24"/>
        </w:rPr>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14:paraId="7161B5FC" w14:textId="77777777" w:rsidR="00B32110" w:rsidRPr="007D5ADA" w:rsidRDefault="00B32110" w:rsidP="00BA465E">
      <w:pPr>
        <w:spacing w:line="276" w:lineRule="auto"/>
        <w:rPr>
          <w:rFonts w:ascii="Arial" w:hAnsi="Arial" w:cs="Arial"/>
          <w:sz w:val="24"/>
          <w:szCs w:val="24"/>
        </w:rPr>
      </w:pPr>
      <w:r w:rsidRPr="007D5ADA">
        <w:rPr>
          <w:rFonts w:ascii="Arial" w:hAnsi="Arial" w:cs="Arial"/>
          <w:sz w:val="24"/>
          <w:szCs w:val="24"/>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p w14:paraId="4C8F6CB2" w14:textId="77777777" w:rsidR="00B32110" w:rsidRPr="007D5ADA" w:rsidRDefault="00B32110" w:rsidP="00BA465E">
      <w:pPr>
        <w:spacing w:line="276" w:lineRule="auto"/>
        <w:rPr>
          <w:rFonts w:ascii="Arial" w:hAnsi="Arial" w:cs="Arial"/>
          <w:sz w:val="24"/>
          <w:szCs w:val="24"/>
        </w:rPr>
      </w:pPr>
      <w:r w:rsidRPr="007D5ADA">
        <w:rPr>
          <w:rFonts w:ascii="Arial" w:hAnsi="Arial" w:cs="Arial"/>
          <w:sz w:val="24"/>
          <w:szCs w:val="24"/>
        </w:rP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14:paraId="3549D516" w14:textId="77777777" w:rsidR="00B32110" w:rsidRPr="007D5ADA" w:rsidRDefault="00B32110" w:rsidP="00BA465E">
      <w:pPr>
        <w:spacing w:line="276" w:lineRule="auto"/>
        <w:rPr>
          <w:rFonts w:ascii="Arial" w:hAnsi="Arial" w:cs="Arial"/>
          <w:sz w:val="24"/>
          <w:szCs w:val="24"/>
        </w:rPr>
      </w:pPr>
      <w:r w:rsidRPr="007D5ADA">
        <w:rPr>
          <w:rFonts w:ascii="Arial" w:hAnsi="Arial" w:cs="Arial"/>
          <w:sz w:val="24"/>
          <w:szCs w:val="24"/>
        </w:rPr>
        <w:t>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14:paraId="6C808076" w14:textId="77777777" w:rsidR="00B32110" w:rsidRPr="007D5ADA" w:rsidRDefault="00B32110" w:rsidP="00BA465E">
      <w:pPr>
        <w:spacing w:line="276" w:lineRule="auto"/>
        <w:rPr>
          <w:rFonts w:ascii="Arial" w:hAnsi="Arial" w:cs="Arial"/>
          <w:sz w:val="24"/>
          <w:szCs w:val="24"/>
        </w:rPr>
      </w:pPr>
      <w:r w:rsidRPr="007D5ADA">
        <w:rPr>
          <w:rFonts w:ascii="Arial" w:hAnsi="Arial" w:cs="Arial"/>
          <w:sz w:val="24"/>
          <w:szCs w:val="24"/>
        </w:rPr>
        <w:t>Единая теплоснабжающая организация при осуществлении своей деятельности обязана:</w:t>
      </w:r>
    </w:p>
    <w:p w14:paraId="18CD160C" w14:textId="77777777" w:rsidR="00B32110" w:rsidRPr="007D5ADA" w:rsidRDefault="00B32110" w:rsidP="00BA465E">
      <w:pPr>
        <w:spacing w:line="276" w:lineRule="auto"/>
        <w:rPr>
          <w:rFonts w:ascii="Arial" w:hAnsi="Arial" w:cs="Arial"/>
          <w:sz w:val="24"/>
          <w:szCs w:val="24"/>
        </w:rPr>
      </w:pPr>
      <w:r w:rsidRPr="007D5ADA">
        <w:rPr>
          <w:rFonts w:ascii="Arial" w:hAnsi="Arial" w:cs="Arial"/>
          <w:sz w:val="24"/>
          <w:szCs w:val="24"/>
        </w:rPr>
        <w:t>•</w:t>
      </w:r>
      <w:r w:rsidRPr="007D5ADA">
        <w:rPr>
          <w:rFonts w:ascii="Arial" w:hAnsi="Arial" w:cs="Arial"/>
          <w:sz w:val="24"/>
          <w:szCs w:val="24"/>
        </w:rPr>
        <w:tab/>
        <w:t>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14:paraId="0ED3827C" w14:textId="6CE7A4E7" w:rsidR="00B32110" w:rsidRPr="007D5ADA" w:rsidRDefault="00B32110" w:rsidP="00BA465E">
      <w:pPr>
        <w:spacing w:line="276" w:lineRule="auto"/>
        <w:rPr>
          <w:rFonts w:ascii="Arial" w:hAnsi="Arial" w:cs="Arial"/>
          <w:sz w:val="24"/>
          <w:szCs w:val="24"/>
        </w:rPr>
      </w:pPr>
      <w:r w:rsidRPr="007D5ADA">
        <w:rPr>
          <w:rFonts w:ascii="Arial" w:hAnsi="Arial" w:cs="Arial"/>
          <w:sz w:val="24"/>
          <w:szCs w:val="24"/>
        </w:rPr>
        <w:t>•</w:t>
      </w:r>
      <w:r w:rsidRPr="007D5ADA">
        <w:rPr>
          <w:rFonts w:ascii="Arial" w:hAnsi="Arial" w:cs="Arial"/>
          <w:sz w:val="24"/>
          <w:szCs w:val="24"/>
        </w:rPr>
        <w:tab/>
        <w:t>заключать и исполнять договоры поставки тепловой энергии (мощности) и (или) теплоносителя;</w:t>
      </w:r>
    </w:p>
    <w:p w14:paraId="63418465" w14:textId="77777777" w:rsidR="00B32110" w:rsidRPr="007D5ADA" w:rsidRDefault="00B32110" w:rsidP="00BA465E">
      <w:pPr>
        <w:spacing w:line="276" w:lineRule="auto"/>
        <w:rPr>
          <w:rFonts w:ascii="Arial" w:hAnsi="Arial" w:cs="Arial"/>
          <w:sz w:val="24"/>
          <w:szCs w:val="24"/>
        </w:rPr>
      </w:pPr>
      <w:r w:rsidRPr="007D5ADA">
        <w:rPr>
          <w:rFonts w:ascii="Arial" w:hAnsi="Arial" w:cs="Arial"/>
          <w:sz w:val="24"/>
          <w:szCs w:val="24"/>
        </w:rPr>
        <w:t>•</w:t>
      </w:r>
      <w:r w:rsidRPr="007D5ADA">
        <w:rPr>
          <w:rFonts w:ascii="Arial" w:hAnsi="Arial" w:cs="Arial"/>
          <w:sz w:val="24"/>
          <w:szCs w:val="24"/>
        </w:rPr>
        <w:tab/>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7455034E" w14:textId="77777777" w:rsidR="00D90A21" w:rsidRDefault="00B32110" w:rsidP="00D90A21">
      <w:pPr>
        <w:spacing w:line="276" w:lineRule="auto"/>
        <w:rPr>
          <w:rFonts w:ascii="Arial" w:hAnsi="Arial" w:cs="Arial"/>
          <w:sz w:val="24"/>
          <w:szCs w:val="24"/>
        </w:rPr>
      </w:pPr>
      <w:r w:rsidRPr="007D5ADA">
        <w:rPr>
          <w:rFonts w:ascii="Arial" w:hAnsi="Arial" w:cs="Arial"/>
          <w:sz w:val="24"/>
          <w:szCs w:val="24"/>
        </w:rPr>
        <w:lastRenderedPageBreak/>
        <w:t xml:space="preserve">Организация может утратить статус единой теплоснабжающей организации в следующих случаях: </w:t>
      </w:r>
    </w:p>
    <w:p w14:paraId="16329412" w14:textId="6DAEFD4E" w:rsidR="00D90A21" w:rsidRPr="00D90A21" w:rsidRDefault="00D90A21" w:rsidP="00D90A21">
      <w:pPr>
        <w:spacing w:line="276" w:lineRule="auto"/>
        <w:rPr>
          <w:rFonts w:ascii="Arial" w:hAnsi="Arial" w:cs="Arial"/>
          <w:sz w:val="24"/>
          <w:szCs w:val="24"/>
        </w:rPr>
      </w:pPr>
      <w:r w:rsidRPr="00D90A21">
        <w:rPr>
          <w:rFonts w:ascii="Arial" w:hAnsi="Arial" w:cs="Arial"/>
          <w:sz w:val="24"/>
          <w:szCs w:val="24"/>
        </w:rPr>
        <w:t>неисполнение или ненадлежащее исполнение обязательств по оплате тепловой энергии (мощности), и (или) теплоносителя, и (или) услуг по передаче тепловой энергии, теплоноси</w:t>
      </w:r>
      <w:r w:rsidR="00C047D9">
        <w:rPr>
          <w:rFonts w:ascii="Arial" w:hAnsi="Arial" w:cs="Arial"/>
          <w:sz w:val="24"/>
          <w:szCs w:val="24"/>
        </w:rPr>
        <w:t>теля,</w:t>
      </w:r>
      <w:r w:rsidRPr="00D90A21">
        <w:rPr>
          <w:rFonts w:ascii="Arial" w:hAnsi="Arial" w:cs="Arial"/>
          <w:sz w:val="24"/>
          <w:szCs w:val="24"/>
        </w:rPr>
        <w:t xml:space="preserve"> в размере, превышающем объем таких обязательств за 2 расчетных периода, либо систематическое (3 и более раза в течение 12 месяцев) неисполнение или ненадлежаще</w:t>
      </w:r>
      <w:r w:rsidR="00C047D9">
        <w:rPr>
          <w:rFonts w:ascii="Arial" w:hAnsi="Arial" w:cs="Arial"/>
          <w:sz w:val="24"/>
          <w:szCs w:val="24"/>
        </w:rPr>
        <w:t>е исполнение иных обязательств</w:t>
      </w:r>
      <w:r w:rsidRPr="00D90A21">
        <w:rPr>
          <w:rFonts w:ascii="Arial" w:hAnsi="Arial" w:cs="Arial"/>
          <w:sz w:val="24"/>
          <w:szCs w:val="24"/>
        </w:rPr>
        <w:t>, либо неоднократное (2 и более раза в течение одного календарного года) нарушение антимонопольного законодательства, в том числе при распределении тепловой нагрузки в системе теплоснабжения.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 судов;</w:t>
      </w:r>
    </w:p>
    <w:p w14:paraId="6B1C9D9B" w14:textId="77777777" w:rsidR="00D90A21" w:rsidRPr="00D90A21" w:rsidRDefault="00D90A21" w:rsidP="00D90A21">
      <w:pPr>
        <w:spacing w:line="276" w:lineRule="auto"/>
        <w:rPr>
          <w:rFonts w:ascii="Arial" w:hAnsi="Arial" w:cs="Arial"/>
          <w:sz w:val="24"/>
          <w:szCs w:val="24"/>
        </w:rPr>
      </w:pPr>
      <w:r w:rsidRPr="00D90A21">
        <w:rPr>
          <w:rFonts w:ascii="Arial" w:hAnsi="Arial" w:cs="Arial"/>
          <w:sz w:val="24"/>
          <w:szCs w:val="24"/>
        </w:rPr>
        <w:t>принятие в установленном порядке решения о реорганизации (за исключением реорганизации в форме присоединения, когда к организации, имеющей статус единой теплоснабжающей организации, присоединяются другие реорганизованные организации, а также реорганизации в форме преобразования) или ликвидации организации, имеющей статус единой теплоснабжающей организации;</w:t>
      </w:r>
    </w:p>
    <w:p w14:paraId="2F15C616" w14:textId="77777777" w:rsidR="00D90A21" w:rsidRPr="00D90A21" w:rsidRDefault="00D90A21" w:rsidP="00D90A21">
      <w:pPr>
        <w:spacing w:line="276" w:lineRule="auto"/>
        <w:rPr>
          <w:rFonts w:ascii="Arial" w:hAnsi="Arial" w:cs="Arial"/>
          <w:sz w:val="24"/>
          <w:szCs w:val="24"/>
        </w:rPr>
      </w:pPr>
      <w:r w:rsidRPr="00D90A21">
        <w:rPr>
          <w:rFonts w:ascii="Arial" w:hAnsi="Arial" w:cs="Arial"/>
          <w:sz w:val="24"/>
          <w:szCs w:val="24"/>
        </w:rPr>
        <w:t>принятие арбитражным судом решения о признании организации, имеющей статус единой теплоснабжающей организации, банкротом;</w:t>
      </w:r>
    </w:p>
    <w:p w14:paraId="19A69160" w14:textId="698CD984" w:rsidR="00D90A21" w:rsidRPr="00D90A21" w:rsidRDefault="00D90A21" w:rsidP="00D90A21">
      <w:pPr>
        <w:spacing w:line="276" w:lineRule="auto"/>
        <w:rPr>
          <w:rFonts w:ascii="Arial" w:hAnsi="Arial" w:cs="Arial"/>
          <w:sz w:val="24"/>
          <w:szCs w:val="24"/>
        </w:rPr>
      </w:pPr>
      <w:r w:rsidRPr="00D90A21">
        <w:rPr>
          <w:rFonts w:ascii="Arial" w:hAnsi="Arial" w:cs="Arial"/>
          <w:sz w:val="24"/>
          <w:szCs w:val="24"/>
        </w:rPr>
        <w:t>прекращение права собстве</w:t>
      </w:r>
      <w:r w:rsidR="006F61D5">
        <w:rPr>
          <w:rFonts w:ascii="Arial" w:hAnsi="Arial" w:cs="Arial"/>
          <w:sz w:val="24"/>
          <w:szCs w:val="24"/>
        </w:rPr>
        <w:t xml:space="preserve">нности или владения имуществом </w:t>
      </w:r>
      <w:r w:rsidRPr="00D90A21">
        <w:rPr>
          <w:rFonts w:ascii="Arial" w:hAnsi="Arial" w:cs="Arial"/>
          <w:sz w:val="24"/>
          <w:szCs w:val="24"/>
        </w:rPr>
        <w:t>по основаниям, предусмотренным законодательством Российской Федерации;</w:t>
      </w:r>
    </w:p>
    <w:p w14:paraId="455AA1BF" w14:textId="77777777" w:rsidR="00D90A21" w:rsidRPr="00D90A21" w:rsidRDefault="00D90A21" w:rsidP="00D90A21">
      <w:pPr>
        <w:spacing w:line="276" w:lineRule="auto"/>
        <w:rPr>
          <w:rFonts w:ascii="Arial" w:hAnsi="Arial" w:cs="Arial"/>
          <w:sz w:val="24"/>
          <w:szCs w:val="24"/>
        </w:rPr>
      </w:pPr>
      <w:r w:rsidRPr="00D90A21">
        <w:rPr>
          <w:rFonts w:ascii="Arial" w:hAnsi="Arial" w:cs="Arial"/>
          <w:sz w:val="24"/>
          <w:szCs w:val="24"/>
        </w:rPr>
        <w:t>несоответствие организации, имеющей статус единой теплоснабжающей организации, критериям, связанным с размером собственного капитала, а также способностью в лучшей мере обеспечить надежность теплоснабжения в соответствующей системе теплоснабжения;</w:t>
      </w:r>
    </w:p>
    <w:p w14:paraId="40CC3026" w14:textId="77777777" w:rsidR="00D90A21" w:rsidRDefault="00D90A21" w:rsidP="00D90A21">
      <w:pPr>
        <w:spacing w:line="276" w:lineRule="auto"/>
        <w:rPr>
          <w:rFonts w:ascii="Arial" w:hAnsi="Arial" w:cs="Arial"/>
          <w:sz w:val="24"/>
          <w:szCs w:val="24"/>
        </w:rPr>
      </w:pPr>
      <w:r w:rsidRPr="00D90A21">
        <w:rPr>
          <w:rFonts w:ascii="Arial" w:hAnsi="Arial" w:cs="Arial"/>
          <w:sz w:val="24"/>
          <w:szCs w:val="24"/>
        </w:rPr>
        <w:t>подача организацией заявления о прекращении осуществления функций единой теплоснабжающей организации.</w:t>
      </w:r>
    </w:p>
    <w:p w14:paraId="2BECBBB9" w14:textId="4BD8373E" w:rsidR="00B32110" w:rsidRPr="007D5ADA" w:rsidRDefault="00B32110" w:rsidP="00D90A21">
      <w:pPr>
        <w:spacing w:line="276" w:lineRule="auto"/>
        <w:rPr>
          <w:rFonts w:ascii="Arial" w:hAnsi="Arial" w:cs="Arial"/>
          <w:sz w:val="24"/>
          <w:szCs w:val="24"/>
        </w:rPr>
      </w:pPr>
      <w:r w:rsidRPr="007D5ADA">
        <w:rPr>
          <w:rFonts w:ascii="Arial" w:hAnsi="Arial" w:cs="Arial"/>
          <w:sz w:val="24"/>
          <w:szCs w:val="24"/>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14:paraId="33EA6B32" w14:textId="77777777" w:rsidR="00B32110" w:rsidRPr="007D5ADA" w:rsidRDefault="00B32110" w:rsidP="00D90A21">
      <w:pPr>
        <w:spacing w:line="276" w:lineRule="auto"/>
        <w:rPr>
          <w:rFonts w:ascii="Arial" w:hAnsi="Arial" w:cs="Arial"/>
          <w:sz w:val="24"/>
          <w:szCs w:val="24"/>
        </w:rPr>
      </w:pPr>
      <w:r w:rsidRPr="007D5ADA">
        <w:rPr>
          <w:rFonts w:ascii="Arial" w:hAnsi="Arial" w:cs="Arial"/>
          <w:sz w:val="24"/>
          <w:szCs w:val="24"/>
        </w:rPr>
        <w:t>В договоре теплоснабжения с единой теплоснабжающей организацией предусматривается право потребителя, не имеющего задолженности по договору, отказаться от исполнения договора теплоснабжения с единой теплоснабжающей организацией и заключить договор теплоснабжения с иной теплоснабжающей организацией (иным владельцем источника тепловой энергии) в соответствующей системе теплоснабжения на весь объем или часть объема потребления тепловой энергии (мощности) и (или) теплоносителя.</w:t>
      </w:r>
    </w:p>
    <w:p w14:paraId="431F1F7A" w14:textId="5F52AB4A" w:rsidR="00B32110" w:rsidRPr="007D5ADA" w:rsidRDefault="00EE156F" w:rsidP="00BA465E">
      <w:pPr>
        <w:spacing w:line="276" w:lineRule="auto"/>
        <w:rPr>
          <w:rFonts w:ascii="Arial" w:hAnsi="Arial" w:cs="Arial"/>
          <w:sz w:val="24"/>
          <w:szCs w:val="24"/>
        </w:rPr>
      </w:pPr>
      <w:r w:rsidRPr="00EE156F">
        <w:rPr>
          <w:rFonts w:ascii="Arial" w:hAnsi="Arial" w:cs="Arial"/>
          <w:sz w:val="24"/>
          <w:szCs w:val="24"/>
        </w:rPr>
        <w:t xml:space="preserve">При заключении договора теплоснабжения с иным владельцем источника тепловой энергии потребитель обязан возместить единой теплоснабжающей организации убытки, связанные с переходом от единой теплоснабжающей организации к теплоснабжению непосредственно от источника тепловой энергии, в </w:t>
      </w:r>
      <w:r w:rsidRPr="00EE156F">
        <w:rPr>
          <w:rFonts w:ascii="Arial" w:hAnsi="Arial" w:cs="Arial"/>
          <w:sz w:val="24"/>
          <w:szCs w:val="24"/>
        </w:rPr>
        <w:lastRenderedPageBreak/>
        <w:t>размере, рассчитанном единой теплоснабжающей организацией и согласованном с исполнительным органом субъекта Российской Федерации в области государственного регулирования тарифов</w:t>
      </w:r>
      <w:r w:rsidR="00B32110" w:rsidRPr="007D5ADA">
        <w:rPr>
          <w:rFonts w:ascii="Arial" w:hAnsi="Arial" w:cs="Arial"/>
          <w:sz w:val="24"/>
          <w:szCs w:val="24"/>
        </w:rPr>
        <w:t>.</w:t>
      </w:r>
    </w:p>
    <w:p w14:paraId="1C075BA5" w14:textId="13FD20B2" w:rsidR="00B32110" w:rsidRPr="007D5ADA" w:rsidRDefault="00EE156F" w:rsidP="00BA465E">
      <w:pPr>
        <w:spacing w:line="276" w:lineRule="auto"/>
        <w:rPr>
          <w:rFonts w:ascii="Arial" w:hAnsi="Arial" w:cs="Arial"/>
          <w:sz w:val="24"/>
          <w:szCs w:val="24"/>
        </w:rPr>
      </w:pPr>
      <w:r w:rsidRPr="00EE156F">
        <w:rPr>
          <w:rFonts w:ascii="Arial" w:hAnsi="Arial" w:cs="Arial"/>
          <w:sz w:val="24"/>
          <w:szCs w:val="24"/>
        </w:rPr>
        <w:t>Размер убытков определяется в виде разницы между необходимой валовой выручкой единой теплоснабжающей организации, рассчитанной за период с даты расторжения договора до окончания текущего периода регулирования тарифов с учетом снижения затрат, связанных с обслуживанием такого потребителя, и выручкой единой теплоснабжающей организации от продажи тепловой энергии (мощности) и (или) теплоносителя в течение указанного периода без учета такого потребителя по установленным тарифам, но не выше суммы, необходимой для компенсации соответствующей части экономически обоснованных расходов единой теплоснабжающей организации по поставке тепловой энергии (мощности) и (или) теплоносителя для нужд населения и иных категорий потребителей, которые не учтены в тарифах, установленных для этих категорий потребителей</w:t>
      </w:r>
      <w:r w:rsidR="00B32110" w:rsidRPr="007D5ADA">
        <w:rPr>
          <w:rFonts w:ascii="Arial" w:hAnsi="Arial" w:cs="Arial"/>
          <w:sz w:val="24"/>
          <w:szCs w:val="24"/>
        </w:rPr>
        <w:t>.</w:t>
      </w:r>
    </w:p>
    <w:p w14:paraId="615397FD" w14:textId="659BE42D" w:rsidR="00B32110" w:rsidRPr="007D5ADA" w:rsidRDefault="0070497B" w:rsidP="00BA465E">
      <w:pPr>
        <w:spacing w:line="276" w:lineRule="auto"/>
        <w:rPr>
          <w:rFonts w:ascii="Arial" w:hAnsi="Arial" w:cs="Arial"/>
          <w:sz w:val="24"/>
          <w:szCs w:val="24"/>
        </w:rPr>
      </w:pPr>
      <w:r w:rsidRPr="0070497B">
        <w:rPr>
          <w:rFonts w:ascii="Arial" w:hAnsi="Arial" w:cs="Arial"/>
          <w:sz w:val="24"/>
          <w:szCs w:val="24"/>
        </w:rPr>
        <w:t>Отказ потребителя от исполнения договора теплоснабжения с единой теплоснабжающей организацией и заключение договора теплоснабжения с иным владельцем источника тепловой энергии допускается в следующих случаях</w:t>
      </w:r>
      <w:r w:rsidR="00B32110" w:rsidRPr="007D5ADA">
        <w:rPr>
          <w:rFonts w:ascii="Arial" w:hAnsi="Arial" w:cs="Arial"/>
          <w:sz w:val="24"/>
          <w:szCs w:val="24"/>
        </w:rPr>
        <w:t>:</w:t>
      </w:r>
    </w:p>
    <w:p w14:paraId="5EFAB6F3" w14:textId="5DDE7F34" w:rsidR="00B32110" w:rsidRPr="007D5ADA" w:rsidRDefault="00B32110" w:rsidP="00BA465E">
      <w:pPr>
        <w:spacing w:line="276" w:lineRule="auto"/>
        <w:rPr>
          <w:rFonts w:ascii="Arial" w:hAnsi="Arial" w:cs="Arial"/>
          <w:sz w:val="24"/>
          <w:szCs w:val="24"/>
        </w:rPr>
      </w:pPr>
      <w:r w:rsidRPr="007D5ADA">
        <w:rPr>
          <w:rFonts w:ascii="Arial" w:hAnsi="Arial" w:cs="Arial"/>
          <w:sz w:val="24"/>
          <w:szCs w:val="24"/>
        </w:rPr>
        <w:t>•</w:t>
      </w:r>
      <w:r w:rsidRPr="007D5ADA">
        <w:rPr>
          <w:rFonts w:ascii="Arial" w:hAnsi="Arial" w:cs="Arial"/>
          <w:sz w:val="24"/>
          <w:szCs w:val="24"/>
        </w:rPr>
        <w:tab/>
      </w:r>
      <w:r w:rsidR="00B508D3" w:rsidRPr="00B508D3">
        <w:rPr>
          <w:rFonts w:ascii="Arial" w:hAnsi="Arial" w:cs="Arial"/>
          <w:sz w:val="24"/>
          <w:szCs w:val="24"/>
        </w:rPr>
        <w:t>подключение теплопотребляющих установок потребителя к коллекторам источников тепловой энергии, принадлежащих иному владельцу источников тепловой энергии, с которым заключается договор теплоснабжения</w:t>
      </w:r>
      <w:r w:rsidRPr="007D5ADA">
        <w:rPr>
          <w:rFonts w:ascii="Arial" w:hAnsi="Arial" w:cs="Arial"/>
          <w:sz w:val="24"/>
          <w:szCs w:val="24"/>
        </w:rPr>
        <w:t>;</w:t>
      </w:r>
    </w:p>
    <w:p w14:paraId="534973A6" w14:textId="380E72B1" w:rsidR="00B32110" w:rsidRPr="007D5ADA" w:rsidRDefault="00B32110" w:rsidP="00BA465E">
      <w:pPr>
        <w:spacing w:line="276" w:lineRule="auto"/>
        <w:rPr>
          <w:rFonts w:ascii="Arial" w:hAnsi="Arial" w:cs="Arial"/>
          <w:sz w:val="24"/>
          <w:szCs w:val="24"/>
        </w:rPr>
      </w:pPr>
      <w:r w:rsidRPr="007D5ADA">
        <w:rPr>
          <w:rFonts w:ascii="Arial" w:hAnsi="Arial" w:cs="Arial"/>
          <w:sz w:val="24"/>
          <w:szCs w:val="24"/>
        </w:rPr>
        <w:t>•</w:t>
      </w:r>
      <w:r w:rsidRPr="007D5ADA">
        <w:rPr>
          <w:rFonts w:ascii="Arial" w:hAnsi="Arial" w:cs="Arial"/>
          <w:sz w:val="24"/>
          <w:szCs w:val="24"/>
        </w:rPr>
        <w:tab/>
      </w:r>
      <w:r w:rsidR="00B508D3" w:rsidRPr="00B508D3">
        <w:rPr>
          <w:rFonts w:ascii="Arial" w:hAnsi="Arial" w:cs="Arial"/>
          <w:sz w:val="24"/>
          <w:szCs w:val="24"/>
        </w:rPr>
        <w:t>поставка тепловой энергии, теплоносителя в тепловые сети, к которым подключен потребитель, только с источников тепловой энергии, принадлежащих иному владельцу источника тепловой энергии</w:t>
      </w:r>
      <w:r w:rsidRPr="007D5ADA">
        <w:rPr>
          <w:rFonts w:ascii="Arial" w:hAnsi="Arial" w:cs="Arial"/>
          <w:sz w:val="24"/>
          <w:szCs w:val="24"/>
        </w:rPr>
        <w:t>;</w:t>
      </w:r>
    </w:p>
    <w:p w14:paraId="43E68C4F" w14:textId="067CF95E" w:rsidR="00B32110" w:rsidRPr="007D5ADA" w:rsidRDefault="00B32110" w:rsidP="00BA465E">
      <w:pPr>
        <w:spacing w:line="276" w:lineRule="auto"/>
        <w:rPr>
          <w:rFonts w:ascii="Arial" w:hAnsi="Arial" w:cs="Arial"/>
          <w:sz w:val="24"/>
          <w:szCs w:val="24"/>
        </w:rPr>
      </w:pPr>
      <w:r w:rsidRPr="007D5ADA">
        <w:rPr>
          <w:rFonts w:ascii="Arial" w:hAnsi="Arial" w:cs="Arial"/>
          <w:sz w:val="24"/>
          <w:szCs w:val="24"/>
        </w:rPr>
        <w:t>•</w:t>
      </w:r>
      <w:r w:rsidRPr="007D5ADA">
        <w:rPr>
          <w:rFonts w:ascii="Arial" w:hAnsi="Arial" w:cs="Arial"/>
          <w:sz w:val="24"/>
          <w:szCs w:val="24"/>
        </w:rPr>
        <w:tab/>
      </w:r>
      <w:r w:rsidR="00B508D3" w:rsidRPr="00B508D3">
        <w:rPr>
          <w:rFonts w:ascii="Arial" w:hAnsi="Arial" w:cs="Arial"/>
          <w:sz w:val="24"/>
          <w:szCs w:val="24"/>
        </w:rPr>
        <w:t>поставка тепловой энергии, теплоносителя в тепловые сети, к которым подключен потребитель, с источников тепловой энергии, принадлежащих иным владельцам источников тепловой энергии, при обеспечении раздельного учета исполнения обязательств по поставке тепловой энергии, теплоносителя потребителям с источников тепловой энергии, принадлежащих разным лицам</w:t>
      </w:r>
      <w:r w:rsidRPr="007D5ADA">
        <w:rPr>
          <w:rFonts w:ascii="Arial" w:hAnsi="Arial" w:cs="Arial"/>
          <w:sz w:val="24"/>
          <w:szCs w:val="24"/>
        </w:rPr>
        <w:t>.</w:t>
      </w:r>
    </w:p>
    <w:p w14:paraId="2CD0751A" w14:textId="58ADCE46" w:rsidR="00B32110" w:rsidRPr="007D5ADA" w:rsidRDefault="002E69BC" w:rsidP="00BA465E">
      <w:pPr>
        <w:spacing w:line="276" w:lineRule="auto"/>
        <w:rPr>
          <w:rFonts w:ascii="Arial" w:hAnsi="Arial" w:cs="Arial"/>
          <w:sz w:val="24"/>
          <w:szCs w:val="24"/>
        </w:rPr>
      </w:pPr>
      <w:r w:rsidRPr="002E69BC">
        <w:rPr>
          <w:rFonts w:ascii="Arial" w:hAnsi="Arial" w:cs="Arial"/>
          <w:sz w:val="24"/>
          <w:szCs w:val="24"/>
        </w:rPr>
        <w:t>Заключение договора с иным владельцем источника тепловой энергии не должно приводить к снижению надежности теплоснабжения для других потребителей. Если по оценке единой теплоснабжающей организации происходит снижение надежности теплоснабжения для других потребителей, данный факт доводится до потребителя тепловой энергии в письменной форме и потребитель тепловой энергии не вправе отказаться от исполнения договора теплоснабжения с единой теплоснабжающей организацией</w:t>
      </w:r>
      <w:r w:rsidR="00B32110" w:rsidRPr="007D5ADA">
        <w:rPr>
          <w:rFonts w:ascii="Arial" w:hAnsi="Arial" w:cs="Arial"/>
          <w:sz w:val="24"/>
          <w:szCs w:val="24"/>
        </w:rPr>
        <w:t>.</w:t>
      </w:r>
    </w:p>
    <w:p w14:paraId="54292C47" w14:textId="705712EB" w:rsidR="00B32110" w:rsidRPr="007D5ADA" w:rsidRDefault="00AB458E" w:rsidP="00BA465E">
      <w:pPr>
        <w:spacing w:line="276" w:lineRule="auto"/>
        <w:rPr>
          <w:rFonts w:ascii="Arial" w:hAnsi="Arial" w:cs="Arial"/>
          <w:sz w:val="24"/>
          <w:szCs w:val="24"/>
        </w:rPr>
      </w:pPr>
      <w:r w:rsidRPr="00AB458E">
        <w:rPr>
          <w:rFonts w:ascii="Arial" w:hAnsi="Arial" w:cs="Arial"/>
          <w:sz w:val="24"/>
          <w:szCs w:val="24"/>
        </w:rPr>
        <w:t>Потери тепловой энергии и теплоносителя в тепловых сетях компенсируются теплосетевыми организациями (покупателями) путем производства на собственных источниках тепловой энергии или путем приобретения тепловой энергии и теплоносителя у единой теплоснабжающей организации по регулируемым ценам (тарифам) или по ценам, определяемым по соглашению сторон в случаях, уст</w:t>
      </w:r>
      <w:r w:rsidR="003A48F5">
        <w:rPr>
          <w:rFonts w:ascii="Arial" w:hAnsi="Arial" w:cs="Arial"/>
          <w:sz w:val="24"/>
          <w:szCs w:val="24"/>
        </w:rPr>
        <w:t xml:space="preserve">ановленных Федеральным законом </w:t>
      </w:r>
      <w:r w:rsidR="003A48F5" w:rsidRPr="003A48F5">
        <w:rPr>
          <w:rFonts w:ascii="Arial" w:hAnsi="Arial" w:cs="Arial"/>
          <w:sz w:val="24"/>
          <w:szCs w:val="24"/>
        </w:rPr>
        <w:t xml:space="preserve">от </w:t>
      </w:r>
      <w:r w:rsidR="003A48F5">
        <w:rPr>
          <w:rFonts w:ascii="Arial" w:hAnsi="Arial" w:cs="Arial"/>
          <w:sz w:val="24"/>
          <w:szCs w:val="24"/>
        </w:rPr>
        <w:t>27.07.2010</w:t>
      </w:r>
      <w:r w:rsidR="003A48F5" w:rsidRPr="003A48F5">
        <w:rPr>
          <w:rFonts w:ascii="Arial" w:hAnsi="Arial" w:cs="Arial"/>
          <w:sz w:val="24"/>
          <w:szCs w:val="24"/>
        </w:rPr>
        <w:t xml:space="preserve"> г. N 190-ФЗ </w:t>
      </w:r>
      <w:r w:rsidR="003A48F5">
        <w:rPr>
          <w:rFonts w:ascii="Arial" w:hAnsi="Arial" w:cs="Arial"/>
          <w:sz w:val="24"/>
          <w:szCs w:val="24"/>
        </w:rPr>
        <w:t>«О теплоснабжении»</w:t>
      </w:r>
      <w:r w:rsidRPr="00AB458E">
        <w:rPr>
          <w:rFonts w:ascii="Arial" w:hAnsi="Arial" w:cs="Arial"/>
          <w:sz w:val="24"/>
          <w:szCs w:val="24"/>
        </w:rPr>
        <w:t xml:space="preserve">. В случае если единая теплоснабжающая организация не владеет на праве собственности или ином законном основании источниками тепловой энергии, она закупает тепловую энергию (мощность) и (или) </w:t>
      </w:r>
      <w:r w:rsidRPr="00AB458E">
        <w:rPr>
          <w:rFonts w:ascii="Arial" w:hAnsi="Arial" w:cs="Arial"/>
          <w:sz w:val="24"/>
          <w:szCs w:val="24"/>
        </w:rPr>
        <w:lastRenderedPageBreak/>
        <w:t>теплоноситель для компенсации потерь у владельцев источников тепловой энергии в системе теплоснабжения на основании договоров поставки тепловой энергии (мощности) и (или) теплоносителя</w:t>
      </w:r>
      <w:r w:rsidR="00B32110" w:rsidRPr="007D5ADA">
        <w:rPr>
          <w:rFonts w:ascii="Arial" w:hAnsi="Arial" w:cs="Arial"/>
          <w:sz w:val="24"/>
          <w:szCs w:val="24"/>
        </w:rPr>
        <w:t>.</w:t>
      </w:r>
    </w:p>
    <w:bookmarkEnd w:id="329"/>
    <w:p w14:paraId="1DAF2235" w14:textId="468F9CEF" w:rsidR="004E1D71" w:rsidRPr="007D5ADA" w:rsidRDefault="004E1D71" w:rsidP="00BA465E">
      <w:pPr>
        <w:shd w:val="clear" w:color="auto" w:fill="FFFFFF"/>
        <w:spacing w:after="160" w:line="276" w:lineRule="auto"/>
        <w:rPr>
          <w:rFonts w:ascii="Arial" w:eastAsia="Calibri" w:hAnsi="Arial" w:cs="Arial"/>
          <w:sz w:val="24"/>
          <w:szCs w:val="24"/>
          <w:lang w:eastAsia="en-US"/>
        </w:rPr>
      </w:pPr>
      <w:r w:rsidRPr="007D5ADA">
        <w:rPr>
          <w:rFonts w:ascii="Arial" w:eastAsia="Calibri" w:hAnsi="Arial" w:cs="Arial"/>
          <w:sz w:val="24"/>
          <w:szCs w:val="24"/>
          <w:lang w:eastAsia="en-US"/>
        </w:rPr>
        <w:t xml:space="preserve">В таб. </w:t>
      </w:r>
      <w:r w:rsidRPr="007D5ADA">
        <w:rPr>
          <w:rFonts w:ascii="Arial" w:eastAsia="Calibri" w:hAnsi="Arial" w:cs="Arial"/>
          <w:sz w:val="24"/>
          <w:szCs w:val="24"/>
          <w:lang w:eastAsia="en-US"/>
        </w:rPr>
        <w:fldChar w:fldCharType="begin"/>
      </w:r>
      <w:r w:rsidRPr="007D5ADA">
        <w:rPr>
          <w:rFonts w:ascii="Arial" w:eastAsia="Calibri" w:hAnsi="Arial" w:cs="Arial"/>
          <w:sz w:val="24"/>
          <w:szCs w:val="24"/>
          <w:lang w:eastAsia="en-US"/>
        </w:rPr>
        <w:instrText xml:space="preserve"> REF _Ref84431569 \h  \* MERGEFORMAT </w:instrText>
      </w:r>
      <w:r w:rsidRPr="007D5ADA">
        <w:rPr>
          <w:rFonts w:ascii="Arial" w:eastAsia="Calibri" w:hAnsi="Arial" w:cs="Arial"/>
          <w:sz w:val="24"/>
          <w:szCs w:val="24"/>
          <w:lang w:eastAsia="en-US"/>
        </w:rPr>
      </w:r>
      <w:r w:rsidRPr="007D5ADA">
        <w:rPr>
          <w:rFonts w:ascii="Arial" w:eastAsia="Calibri" w:hAnsi="Arial" w:cs="Arial"/>
          <w:sz w:val="24"/>
          <w:szCs w:val="24"/>
          <w:lang w:eastAsia="en-US"/>
        </w:rPr>
        <w:fldChar w:fldCharType="separate"/>
      </w:r>
      <w:r w:rsidR="003A48F5" w:rsidRPr="003A48F5">
        <w:rPr>
          <w:rFonts w:ascii="Arial" w:eastAsia="Calibri" w:hAnsi="Arial" w:cs="Arial"/>
          <w:vanish/>
          <w:sz w:val="24"/>
          <w:lang w:eastAsia="en-US"/>
        </w:rPr>
        <w:t xml:space="preserve">Таблица </w:t>
      </w:r>
      <w:r w:rsidR="003A48F5" w:rsidRPr="003A48F5">
        <w:rPr>
          <w:rFonts w:ascii="Arial" w:eastAsia="Calibri" w:hAnsi="Arial" w:cs="Arial"/>
          <w:noProof/>
          <w:sz w:val="24"/>
          <w:lang w:eastAsia="en-US"/>
        </w:rPr>
        <w:t>36</w:t>
      </w:r>
      <w:r w:rsidRPr="007D5ADA">
        <w:rPr>
          <w:rFonts w:ascii="Arial" w:eastAsia="Calibri" w:hAnsi="Arial" w:cs="Arial"/>
          <w:sz w:val="24"/>
          <w:szCs w:val="24"/>
          <w:lang w:eastAsia="en-US"/>
        </w:rPr>
        <w:fldChar w:fldCharType="end"/>
      </w:r>
      <w:r w:rsidRPr="007D5ADA">
        <w:rPr>
          <w:rFonts w:ascii="Arial" w:eastAsia="Calibri" w:hAnsi="Arial" w:cs="Arial"/>
          <w:sz w:val="24"/>
          <w:szCs w:val="24"/>
          <w:lang w:eastAsia="en-US"/>
        </w:rPr>
        <w:t xml:space="preserve"> представлено основание присвоения статуса единой теплоснабжающей организации.</w:t>
      </w:r>
    </w:p>
    <w:p w14:paraId="62C0162E" w14:textId="77777777" w:rsidR="004E1D71" w:rsidRPr="007D5ADA" w:rsidRDefault="004E1D71" w:rsidP="004E1D71">
      <w:pPr>
        <w:shd w:val="clear" w:color="auto" w:fill="FFFFFF"/>
        <w:spacing w:after="160" w:line="276" w:lineRule="auto"/>
        <w:rPr>
          <w:rFonts w:ascii="Arial" w:eastAsia="Calibri" w:hAnsi="Arial" w:cs="Arial"/>
          <w:sz w:val="24"/>
          <w:szCs w:val="24"/>
          <w:lang w:eastAsia="en-US"/>
        </w:rPr>
      </w:pPr>
    </w:p>
    <w:p w14:paraId="7E1FD51F" w14:textId="77777777" w:rsidR="004E1D71" w:rsidRPr="007D5ADA" w:rsidRDefault="004E1D71" w:rsidP="004E1D71">
      <w:pPr>
        <w:shd w:val="clear" w:color="auto" w:fill="FFFFFF"/>
        <w:spacing w:after="160" w:line="259" w:lineRule="auto"/>
        <w:ind w:firstLine="0"/>
        <w:jc w:val="left"/>
        <w:rPr>
          <w:rFonts w:ascii="Arial" w:eastAsia="Calibri" w:hAnsi="Arial" w:cs="Arial"/>
          <w:sz w:val="24"/>
          <w:lang w:eastAsia="en-US"/>
        </w:rPr>
        <w:sectPr w:rsidR="004E1D71" w:rsidRPr="007D5ADA" w:rsidSect="00F25ACB">
          <w:pgSz w:w="11906" w:h="16838"/>
          <w:pgMar w:top="1134" w:right="850" w:bottom="1134" w:left="1701" w:header="708" w:footer="708" w:gutter="0"/>
          <w:cols w:space="708"/>
          <w:docGrid w:linePitch="360"/>
        </w:sectPr>
      </w:pPr>
    </w:p>
    <w:p w14:paraId="2640147A" w14:textId="4E8E611A" w:rsidR="004E1D71" w:rsidRDefault="004E1D71" w:rsidP="004E1D71">
      <w:pPr>
        <w:keepNext/>
        <w:keepLines/>
        <w:shd w:val="clear" w:color="auto" w:fill="FFFFFF"/>
        <w:suppressAutoHyphens/>
        <w:spacing w:line="240" w:lineRule="auto"/>
        <w:ind w:firstLine="0"/>
        <w:rPr>
          <w:rFonts w:ascii="Arial" w:eastAsia="BatangChe" w:hAnsi="Arial" w:cs="Arial"/>
          <w:noProof/>
          <w:sz w:val="24"/>
          <w:szCs w:val="24"/>
        </w:rPr>
      </w:pPr>
      <w:bookmarkStart w:id="330" w:name="_Ref84431569"/>
      <w:r w:rsidRPr="007D5ADA">
        <w:rPr>
          <w:rFonts w:ascii="Arial" w:hAnsi="Arial" w:cs="Arial"/>
          <w:noProof/>
          <w:sz w:val="24"/>
          <w:szCs w:val="20"/>
        </w:rPr>
        <w:lastRenderedPageBreak/>
        <w:t xml:space="preserve">Таблица </w:t>
      </w:r>
      <w:r w:rsidRPr="007D5ADA">
        <w:rPr>
          <w:rFonts w:ascii="Arial" w:hAnsi="Arial" w:cs="Arial"/>
          <w:noProof/>
          <w:sz w:val="24"/>
          <w:szCs w:val="20"/>
        </w:rPr>
        <w:fldChar w:fldCharType="begin"/>
      </w:r>
      <w:r w:rsidRPr="007D5ADA">
        <w:rPr>
          <w:rFonts w:ascii="Arial" w:hAnsi="Arial" w:cs="Arial"/>
          <w:noProof/>
          <w:sz w:val="24"/>
          <w:szCs w:val="20"/>
        </w:rPr>
        <w:instrText xml:space="preserve"> SEQ Таблица \* ARABIC </w:instrText>
      </w:r>
      <w:r w:rsidRPr="007D5ADA">
        <w:rPr>
          <w:rFonts w:ascii="Arial" w:hAnsi="Arial" w:cs="Arial"/>
          <w:noProof/>
          <w:sz w:val="24"/>
          <w:szCs w:val="20"/>
        </w:rPr>
        <w:fldChar w:fldCharType="separate"/>
      </w:r>
      <w:r w:rsidR="00F764BF">
        <w:rPr>
          <w:rFonts w:ascii="Arial" w:hAnsi="Arial" w:cs="Arial"/>
          <w:noProof/>
          <w:sz w:val="24"/>
          <w:szCs w:val="20"/>
        </w:rPr>
        <w:t>36</w:t>
      </w:r>
      <w:r w:rsidRPr="007D5ADA">
        <w:rPr>
          <w:rFonts w:ascii="Arial" w:hAnsi="Arial" w:cs="Arial"/>
          <w:noProof/>
          <w:sz w:val="24"/>
          <w:szCs w:val="20"/>
        </w:rPr>
        <w:fldChar w:fldCharType="end"/>
      </w:r>
      <w:bookmarkEnd w:id="330"/>
      <w:r w:rsidRPr="007D5ADA">
        <w:rPr>
          <w:rFonts w:ascii="Arial" w:hAnsi="Arial" w:cs="Arial"/>
          <w:noProof/>
          <w:sz w:val="24"/>
          <w:szCs w:val="20"/>
        </w:rPr>
        <w:t xml:space="preserve"> </w:t>
      </w:r>
      <w:r w:rsidRPr="007D5ADA">
        <w:rPr>
          <w:rFonts w:ascii="Arial" w:eastAsia="BatangChe" w:hAnsi="Arial" w:cs="Arial"/>
          <w:noProof/>
          <w:sz w:val="24"/>
          <w:szCs w:val="24"/>
        </w:rPr>
        <w:t>– Сравнительный анализ критериев определения ЕТО в системах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5"/>
        <w:gridCol w:w="2089"/>
        <w:gridCol w:w="1512"/>
        <w:gridCol w:w="2051"/>
        <w:gridCol w:w="1904"/>
        <w:gridCol w:w="1985"/>
        <w:gridCol w:w="1701"/>
        <w:gridCol w:w="848"/>
        <w:gridCol w:w="1559"/>
        <w:gridCol w:w="1132"/>
        <w:gridCol w:w="1421"/>
        <w:gridCol w:w="3673"/>
      </w:tblGrid>
      <w:tr w:rsidR="003A48F5" w:rsidRPr="003A48F5" w14:paraId="11FFEFC3" w14:textId="77777777" w:rsidTr="000236A7">
        <w:trPr>
          <w:trHeight w:val="1610"/>
          <w:tblHeader/>
        </w:trPr>
        <w:tc>
          <w:tcPr>
            <w:tcW w:w="384" w:type="pct"/>
            <w:shd w:val="clear" w:color="auto" w:fill="auto"/>
            <w:tcMar>
              <w:left w:w="0" w:type="dxa"/>
              <w:right w:w="0" w:type="dxa"/>
            </w:tcMar>
            <w:hideMark/>
          </w:tcPr>
          <w:p w14:paraId="41F1B4CE" w14:textId="77777777" w:rsidR="003A48F5" w:rsidRPr="003A48F5" w:rsidRDefault="003A48F5" w:rsidP="003A48F5">
            <w:pPr>
              <w:spacing w:line="240" w:lineRule="auto"/>
              <w:ind w:firstLine="0"/>
              <w:jc w:val="center"/>
              <w:rPr>
                <w:rFonts w:ascii="Arial" w:hAnsi="Arial" w:cs="Arial"/>
                <w:b/>
                <w:sz w:val="20"/>
                <w:szCs w:val="20"/>
              </w:rPr>
            </w:pPr>
            <w:r w:rsidRPr="003A48F5">
              <w:rPr>
                <w:rFonts w:ascii="Arial" w:hAnsi="Arial" w:cs="Arial"/>
                <w:b/>
                <w:sz w:val="20"/>
                <w:szCs w:val="20"/>
              </w:rPr>
              <w:t>№ системы теплоснабжения</w:t>
            </w:r>
          </w:p>
        </w:tc>
        <w:tc>
          <w:tcPr>
            <w:tcW w:w="485" w:type="pct"/>
            <w:shd w:val="clear" w:color="auto" w:fill="auto"/>
            <w:tcMar>
              <w:left w:w="0" w:type="dxa"/>
              <w:right w:w="0" w:type="dxa"/>
            </w:tcMar>
            <w:hideMark/>
          </w:tcPr>
          <w:p w14:paraId="70B21089" w14:textId="77777777" w:rsidR="003A48F5" w:rsidRPr="003A48F5" w:rsidRDefault="003A48F5" w:rsidP="003A48F5">
            <w:pPr>
              <w:spacing w:line="240" w:lineRule="auto"/>
              <w:ind w:firstLine="0"/>
              <w:jc w:val="center"/>
              <w:rPr>
                <w:rFonts w:ascii="Arial" w:hAnsi="Arial" w:cs="Arial"/>
                <w:b/>
                <w:sz w:val="20"/>
                <w:szCs w:val="20"/>
              </w:rPr>
            </w:pPr>
            <w:r w:rsidRPr="003A48F5">
              <w:rPr>
                <w:rFonts w:ascii="Arial" w:hAnsi="Arial" w:cs="Arial"/>
                <w:b/>
                <w:sz w:val="20"/>
                <w:szCs w:val="20"/>
              </w:rPr>
              <w:t>Наименования источников в системе теплоснабжения</w:t>
            </w:r>
          </w:p>
        </w:tc>
        <w:tc>
          <w:tcPr>
            <w:tcW w:w="351" w:type="pct"/>
            <w:shd w:val="clear" w:color="auto" w:fill="auto"/>
            <w:tcMar>
              <w:left w:w="0" w:type="dxa"/>
              <w:right w:w="0" w:type="dxa"/>
            </w:tcMar>
            <w:hideMark/>
          </w:tcPr>
          <w:p w14:paraId="7A313F78" w14:textId="77777777" w:rsidR="003A48F5" w:rsidRPr="003A48F5" w:rsidRDefault="003A48F5" w:rsidP="003A48F5">
            <w:pPr>
              <w:spacing w:line="240" w:lineRule="auto"/>
              <w:ind w:firstLine="0"/>
              <w:jc w:val="center"/>
              <w:rPr>
                <w:rFonts w:ascii="Arial" w:hAnsi="Arial" w:cs="Arial"/>
                <w:b/>
                <w:sz w:val="20"/>
                <w:szCs w:val="20"/>
              </w:rPr>
            </w:pPr>
            <w:r w:rsidRPr="003A48F5">
              <w:rPr>
                <w:rFonts w:ascii="Arial" w:hAnsi="Arial" w:cs="Arial"/>
                <w:b/>
                <w:sz w:val="20"/>
                <w:szCs w:val="20"/>
              </w:rPr>
              <w:t>Располагаемая тепловая мощность источника, Гкал/ч</w:t>
            </w:r>
          </w:p>
        </w:tc>
        <w:tc>
          <w:tcPr>
            <w:tcW w:w="476" w:type="pct"/>
            <w:shd w:val="clear" w:color="auto" w:fill="auto"/>
            <w:tcMar>
              <w:left w:w="0" w:type="dxa"/>
              <w:right w:w="0" w:type="dxa"/>
            </w:tcMar>
            <w:hideMark/>
          </w:tcPr>
          <w:p w14:paraId="4E5CC76B" w14:textId="77777777" w:rsidR="003A48F5" w:rsidRPr="003A48F5" w:rsidRDefault="003A48F5" w:rsidP="003A48F5">
            <w:pPr>
              <w:spacing w:line="240" w:lineRule="auto"/>
              <w:ind w:firstLine="0"/>
              <w:jc w:val="center"/>
              <w:rPr>
                <w:rFonts w:ascii="Arial" w:hAnsi="Arial" w:cs="Arial"/>
                <w:b/>
                <w:sz w:val="20"/>
                <w:szCs w:val="20"/>
              </w:rPr>
            </w:pPr>
            <w:r w:rsidRPr="003A48F5">
              <w:rPr>
                <w:rFonts w:ascii="Arial" w:hAnsi="Arial" w:cs="Arial"/>
                <w:b/>
                <w:sz w:val="20"/>
                <w:szCs w:val="20"/>
              </w:rPr>
              <w:t>Теплоснабжающие (теплосетевые) организации в границах системы теплоснабжения</w:t>
            </w:r>
          </w:p>
        </w:tc>
        <w:tc>
          <w:tcPr>
            <w:tcW w:w="442" w:type="pct"/>
            <w:shd w:val="clear" w:color="auto" w:fill="auto"/>
            <w:tcMar>
              <w:left w:w="0" w:type="dxa"/>
              <w:right w:w="0" w:type="dxa"/>
            </w:tcMar>
            <w:hideMark/>
          </w:tcPr>
          <w:p w14:paraId="585B3234" w14:textId="77777777" w:rsidR="003A48F5" w:rsidRPr="003A48F5" w:rsidRDefault="003A48F5" w:rsidP="003A48F5">
            <w:pPr>
              <w:spacing w:line="240" w:lineRule="auto"/>
              <w:ind w:firstLine="0"/>
              <w:jc w:val="center"/>
              <w:rPr>
                <w:rFonts w:ascii="Arial" w:hAnsi="Arial" w:cs="Arial"/>
                <w:b/>
                <w:sz w:val="20"/>
                <w:szCs w:val="20"/>
              </w:rPr>
            </w:pPr>
            <w:r w:rsidRPr="003A48F5">
              <w:rPr>
                <w:rFonts w:ascii="Arial" w:hAnsi="Arial" w:cs="Arial"/>
                <w:b/>
                <w:sz w:val="20"/>
                <w:szCs w:val="20"/>
              </w:rPr>
              <w:t>Размер собственного капитала теплоснабжающей (теплосетевой) организации, тыс. руб.</w:t>
            </w:r>
          </w:p>
        </w:tc>
        <w:tc>
          <w:tcPr>
            <w:tcW w:w="461" w:type="pct"/>
            <w:tcBorders>
              <w:bottom w:val="single" w:sz="4" w:space="0" w:color="auto"/>
            </w:tcBorders>
            <w:shd w:val="clear" w:color="auto" w:fill="auto"/>
            <w:tcMar>
              <w:left w:w="0" w:type="dxa"/>
              <w:right w:w="0" w:type="dxa"/>
            </w:tcMar>
            <w:hideMark/>
          </w:tcPr>
          <w:p w14:paraId="3DA1E908" w14:textId="77777777" w:rsidR="003A48F5" w:rsidRPr="003A48F5" w:rsidRDefault="003A48F5" w:rsidP="003A48F5">
            <w:pPr>
              <w:spacing w:line="240" w:lineRule="auto"/>
              <w:ind w:firstLine="0"/>
              <w:jc w:val="center"/>
              <w:rPr>
                <w:rFonts w:ascii="Arial" w:hAnsi="Arial" w:cs="Arial"/>
                <w:b/>
                <w:sz w:val="20"/>
                <w:szCs w:val="20"/>
              </w:rPr>
            </w:pPr>
            <w:r w:rsidRPr="003A48F5">
              <w:rPr>
                <w:rFonts w:ascii="Arial" w:hAnsi="Arial" w:cs="Arial"/>
                <w:b/>
                <w:sz w:val="20"/>
                <w:szCs w:val="20"/>
              </w:rPr>
              <w:t>Объекты систем теплоснабжения в обслуживании теплоснабжающей (теплосетевой) организации</w:t>
            </w:r>
          </w:p>
        </w:tc>
        <w:tc>
          <w:tcPr>
            <w:tcW w:w="395" w:type="pct"/>
            <w:tcBorders>
              <w:bottom w:val="single" w:sz="4" w:space="0" w:color="auto"/>
            </w:tcBorders>
            <w:shd w:val="clear" w:color="auto" w:fill="auto"/>
            <w:tcMar>
              <w:left w:w="0" w:type="dxa"/>
              <w:right w:w="0" w:type="dxa"/>
            </w:tcMar>
            <w:hideMark/>
          </w:tcPr>
          <w:p w14:paraId="0775A037" w14:textId="77777777" w:rsidR="003A48F5" w:rsidRPr="003A48F5" w:rsidRDefault="003A48F5" w:rsidP="003A48F5">
            <w:pPr>
              <w:spacing w:line="240" w:lineRule="auto"/>
              <w:ind w:firstLine="0"/>
              <w:jc w:val="center"/>
              <w:rPr>
                <w:rFonts w:ascii="Arial" w:hAnsi="Arial" w:cs="Arial"/>
                <w:b/>
                <w:sz w:val="20"/>
                <w:szCs w:val="20"/>
              </w:rPr>
            </w:pPr>
            <w:r w:rsidRPr="003A48F5">
              <w:rPr>
                <w:rFonts w:ascii="Arial" w:hAnsi="Arial" w:cs="Arial"/>
                <w:b/>
                <w:sz w:val="20"/>
                <w:szCs w:val="20"/>
              </w:rPr>
              <w:t>Вид имущественного права</w:t>
            </w:r>
          </w:p>
        </w:tc>
        <w:tc>
          <w:tcPr>
            <w:tcW w:w="197" w:type="pct"/>
            <w:tcBorders>
              <w:bottom w:val="single" w:sz="4" w:space="0" w:color="auto"/>
            </w:tcBorders>
            <w:shd w:val="clear" w:color="auto" w:fill="auto"/>
            <w:tcMar>
              <w:left w:w="0" w:type="dxa"/>
              <w:right w:w="0" w:type="dxa"/>
            </w:tcMar>
            <w:hideMark/>
          </w:tcPr>
          <w:p w14:paraId="46901C52" w14:textId="77777777" w:rsidR="003A48F5" w:rsidRPr="003A48F5" w:rsidRDefault="003A48F5" w:rsidP="003A48F5">
            <w:pPr>
              <w:spacing w:line="240" w:lineRule="auto"/>
              <w:ind w:firstLine="0"/>
              <w:jc w:val="center"/>
              <w:rPr>
                <w:rFonts w:ascii="Arial" w:hAnsi="Arial" w:cs="Arial"/>
                <w:b/>
                <w:sz w:val="20"/>
                <w:szCs w:val="20"/>
                <w:lang w:val="en-US"/>
              </w:rPr>
            </w:pPr>
            <w:r w:rsidRPr="003A48F5">
              <w:rPr>
                <w:rFonts w:ascii="Arial" w:hAnsi="Arial" w:cs="Arial"/>
                <w:b/>
                <w:sz w:val="20"/>
                <w:szCs w:val="20"/>
              </w:rPr>
              <w:t>Емкость тепловых сетей, м</w:t>
            </w:r>
            <w:r w:rsidRPr="003A48F5">
              <w:rPr>
                <w:rFonts w:ascii="Arial" w:hAnsi="Arial" w:cs="Arial"/>
                <w:b/>
                <w:sz w:val="20"/>
                <w:szCs w:val="20"/>
                <w:vertAlign w:val="superscript"/>
                <w:lang w:val="en-US"/>
              </w:rPr>
              <w:t>3</w:t>
            </w:r>
          </w:p>
        </w:tc>
        <w:tc>
          <w:tcPr>
            <w:tcW w:w="362" w:type="pct"/>
            <w:tcBorders>
              <w:bottom w:val="single" w:sz="4" w:space="0" w:color="auto"/>
            </w:tcBorders>
            <w:shd w:val="clear" w:color="auto" w:fill="auto"/>
            <w:tcMar>
              <w:left w:w="0" w:type="dxa"/>
              <w:right w:w="0" w:type="dxa"/>
            </w:tcMar>
            <w:hideMark/>
          </w:tcPr>
          <w:p w14:paraId="219B546D" w14:textId="77777777" w:rsidR="003A48F5" w:rsidRPr="003A48F5" w:rsidRDefault="003A48F5" w:rsidP="003A48F5">
            <w:pPr>
              <w:spacing w:line="240" w:lineRule="auto"/>
              <w:ind w:firstLine="0"/>
              <w:jc w:val="center"/>
              <w:rPr>
                <w:rFonts w:ascii="Arial" w:hAnsi="Arial" w:cs="Arial"/>
                <w:b/>
                <w:sz w:val="20"/>
                <w:szCs w:val="20"/>
              </w:rPr>
            </w:pPr>
            <w:r w:rsidRPr="003A48F5">
              <w:rPr>
                <w:rFonts w:ascii="Arial" w:hAnsi="Arial" w:cs="Arial"/>
                <w:b/>
                <w:sz w:val="20"/>
                <w:szCs w:val="20"/>
              </w:rPr>
              <w:t>Информация о подаче заявки на присвоение статуса ЕТО</w:t>
            </w:r>
          </w:p>
        </w:tc>
        <w:tc>
          <w:tcPr>
            <w:tcW w:w="263" w:type="pct"/>
            <w:tcBorders>
              <w:bottom w:val="single" w:sz="4" w:space="0" w:color="auto"/>
            </w:tcBorders>
            <w:shd w:val="clear" w:color="auto" w:fill="auto"/>
            <w:tcMar>
              <w:left w:w="0" w:type="dxa"/>
              <w:right w:w="0" w:type="dxa"/>
            </w:tcMar>
            <w:hideMark/>
          </w:tcPr>
          <w:p w14:paraId="5F029CE2" w14:textId="77777777" w:rsidR="003A48F5" w:rsidRPr="003A48F5" w:rsidRDefault="003A48F5" w:rsidP="003A48F5">
            <w:pPr>
              <w:spacing w:line="240" w:lineRule="auto"/>
              <w:ind w:firstLine="0"/>
              <w:jc w:val="center"/>
              <w:rPr>
                <w:rFonts w:ascii="Arial" w:hAnsi="Arial" w:cs="Arial"/>
                <w:b/>
                <w:sz w:val="20"/>
                <w:szCs w:val="20"/>
              </w:rPr>
            </w:pPr>
            <w:r w:rsidRPr="003A48F5">
              <w:rPr>
                <w:rFonts w:ascii="Arial" w:hAnsi="Arial" w:cs="Arial"/>
                <w:b/>
                <w:sz w:val="20"/>
                <w:szCs w:val="20"/>
              </w:rPr>
              <w:t>№ зоны деятельности</w:t>
            </w:r>
          </w:p>
        </w:tc>
        <w:tc>
          <w:tcPr>
            <w:tcW w:w="330" w:type="pct"/>
            <w:tcBorders>
              <w:bottom w:val="single" w:sz="4" w:space="0" w:color="auto"/>
            </w:tcBorders>
            <w:shd w:val="clear" w:color="auto" w:fill="auto"/>
            <w:tcMar>
              <w:left w:w="0" w:type="dxa"/>
              <w:right w:w="0" w:type="dxa"/>
            </w:tcMar>
            <w:hideMark/>
          </w:tcPr>
          <w:p w14:paraId="0249684A" w14:textId="77777777" w:rsidR="003A48F5" w:rsidRPr="003A48F5" w:rsidRDefault="003A48F5" w:rsidP="003A48F5">
            <w:pPr>
              <w:spacing w:line="240" w:lineRule="auto"/>
              <w:ind w:firstLine="0"/>
              <w:jc w:val="center"/>
              <w:rPr>
                <w:rFonts w:ascii="Arial" w:hAnsi="Arial" w:cs="Arial"/>
                <w:b/>
                <w:sz w:val="20"/>
                <w:szCs w:val="20"/>
              </w:rPr>
            </w:pPr>
            <w:r w:rsidRPr="003A48F5">
              <w:rPr>
                <w:rFonts w:ascii="Arial" w:hAnsi="Arial" w:cs="Arial"/>
                <w:b/>
                <w:sz w:val="20"/>
                <w:szCs w:val="20"/>
              </w:rPr>
              <w:t>Предлагаемая для утверждения ЕТО</w:t>
            </w:r>
          </w:p>
        </w:tc>
        <w:tc>
          <w:tcPr>
            <w:tcW w:w="853" w:type="pct"/>
            <w:tcBorders>
              <w:bottom w:val="single" w:sz="4" w:space="0" w:color="auto"/>
            </w:tcBorders>
            <w:shd w:val="clear" w:color="auto" w:fill="auto"/>
            <w:tcMar>
              <w:left w:w="0" w:type="dxa"/>
              <w:right w:w="0" w:type="dxa"/>
            </w:tcMar>
            <w:hideMark/>
          </w:tcPr>
          <w:p w14:paraId="55329EB9" w14:textId="77777777" w:rsidR="003A48F5" w:rsidRPr="003A48F5" w:rsidRDefault="003A48F5" w:rsidP="003A48F5">
            <w:pPr>
              <w:spacing w:line="240" w:lineRule="auto"/>
              <w:ind w:firstLine="0"/>
              <w:jc w:val="center"/>
              <w:rPr>
                <w:rFonts w:ascii="Arial" w:hAnsi="Arial" w:cs="Arial"/>
                <w:b/>
                <w:sz w:val="20"/>
                <w:szCs w:val="20"/>
              </w:rPr>
            </w:pPr>
            <w:r w:rsidRPr="003A48F5">
              <w:rPr>
                <w:rFonts w:ascii="Arial" w:hAnsi="Arial" w:cs="Arial"/>
                <w:b/>
                <w:sz w:val="20"/>
                <w:szCs w:val="20"/>
              </w:rPr>
              <w:t>Основание для присвоения статуса ЕТО</w:t>
            </w:r>
          </w:p>
        </w:tc>
      </w:tr>
      <w:tr w:rsidR="003A48F5" w:rsidRPr="003A48F5" w14:paraId="72F4F33F" w14:textId="77777777" w:rsidTr="000236A7">
        <w:trPr>
          <w:trHeight w:val="1610"/>
        </w:trPr>
        <w:tc>
          <w:tcPr>
            <w:tcW w:w="384" w:type="pct"/>
            <w:shd w:val="clear" w:color="auto" w:fill="auto"/>
            <w:noWrap/>
            <w:tcMar>
              <w:left w:w="0" w:type="dxa"/>
              <w:right w:w="0" w:type="dxa"/>
            </w:tcMar>
          </w:tcPr>
          <w:p w14:paraId="229DBA13" w14:textId="77777777" w:rsidR="003A48F5" w:rsidRPr="003A48F5" w:rsidRDefault="003A48F5" w:rsidP="003A48F5">
            <w:pPr>
              <w:spacing w:line="240" w:lineRule="auto"/>
              <w:ind w:firstLine="0"/>
              <w:jc w:val="center"/>
              <w:rPr>
                <w:rFonts w:ascii="Arial" w:hAnsi="Arial" w:cs="Arial"/>
                <w:sz w:val="20"/>
                <w:szCs w:val="20"/>
                <w:lang w:eastAsia="en-US"/>
              </w:rPr>
            </w:pPr>
            <w:r w:rsidRPr="003A48F5">
              <w:rPr>
                <w:rFonts w:ascii="Arial" w:hAnsi="Arial" w:cs="Arial"/>
                <w:sz w:val="20"/>
                <w:szCs w:val="20"/>
                <w:lang w:eastAsia="en-US"/>
              </w:rPr>
              <w:t>1</w:t>
            </w:r>
          </w:p>
        </w:tc>
        <w:tc>
          <w:tcPr>
            <w:tcW w:w="485" w:type="pct"/>
            <w:shd w:val="clear" w:color="auto" w:fill="auto"/>
            <w:tcMar>
              <w:left w:w="0" w:type="dxa"/>
              <w:right w:w="0" w:type="dxa"/>
            </w:tcMar>
          </w:tcPr>
          <w:p w14:paraId="17F82127" w14:textId="77777777" w:rsidR="003A48F5" w:rsidRPr="003A48F5" w:rsidRDefault="003A48F5" w:rsidP="003A48F5">
            <w:pPr>
              <w:spacing w:line="240" w:lineRule="auto"/>
              <w:ind w:firstLine="0"/>
              <w:jc w:val="left"/>
              <w:rPr>
                <w:rFonts w:ascii="Arial" w:eastAsia="Calibri" w:hAnsi="Arial" w:cs="Arial"/>
                <w:color w:val="000000"/>
                <w:sz w:val="20"/>
                <w:szCs w:val="20"/>
                <w:lang w:eastAsia="en-US"/>
              </w:rPr>
            </w:pPr>
            <w:r w:rsidRPr="003A48F5">
              <w:rPr>
                <w:rFonts w:ascii="Arial" w:hAnsi="Arial" w:cs="Arial"/>
                <w:color w:val="000000"/>
                <w:sz w:val="20"/>
                <w:szCs w:val="20"/>
              </w:rPr>
              <w:t>Газовая котельная № 1, Томская область, с. Кривошеино, ул. Ленина, 31в</w:t>
            </w:r>
          </w:p>
        </w:tc>
        <w:tc>
          <w:tcPr>
            <w:tcW w:w="351" w:type="pct"/>
            <w:shd w:val="clear" w:color="auto" w:fill="auto"/>
            <w:tcMar>
              <w:left w:w="0" w:type="dxa"/>
              <w:right w:w="0" w:type="dxa"/>
            </w:tcMar>
          </w:tcPr>
          <w:p w14:paraId="251C9C21" w14:textId="77777777" w:rsidR="003A48F5" w:rsidRPr="003A48F5" w:rsidRDefault="003A48F5" w:rsidP="003A48F5">
            <w:pPr>
              <w:spacing w:line="259" w:lineRule="auto"/>
              <w:ind w:firstLine="0"/>
              <w:jc w:val="center"/>
              <w:rPr>
                <w:rFonts w:ascii="Arial" w:eastAsia="Calibri" w:hAnsi="Arial" w:cs="Arial"/>
                <w:color w:val="000000"/>
                <w:sz w:val="20"/>
                <w:szCs w:val="20"/>
                <w:lang w:eastAsia="en-US"/>
              </w:rPr>
            </w:pPr>
            <w:r w:rsidRPr="003A48F5">
              <w:rPr>
                <w:rFonts w:ascii="Arial" w:eastAsia="Calibri" w:hAnsi="Arial" w:cs="Arial"/>
                <w:color w:val="000000"/>
                <w:sz w:val="20"/>
                <w:szCs w:val="20"/>
                <w:lang w:eastAsia="en-US"/>
              </w:rPr>
              <w:t>3,8700</w:t>
            </w:r>
          </w:p>
        </w:tc>
        <w:tc>
          <w:tcPr>
            <w:tcW w:w="476" w:type="pct"/>
            <w:shd w:val="clear" w:color="auto" w:fill="auto"/>
            <w:tcMar>
              <w:left w:w="0" w:type="dxa"/>
              <w:right w:w="0" w:type="dxa"/>
            </w:tcMar>
          </w:tcPr>
          <w:p w14:paraId="559E51FD" w14:textId="77777777" w:rsidR="003A48F5" w:rsidRPr="003A48F5" w:rsidRDefault="003A48F5" w:rsidP="003A48F5">
            <w:pPr>
              <w:spacing w:line="240" w:lineRule="auto"/>
              <w:ind w:firstLine="0"/>
              <w:jc w:val="center"/>
              <w:rPr>
                <w:rFonts w:ascii="Arial" w:eastAsia="Calibri" w:hAnsi="Arial" w:cs="Arial"/>
                <w:color w:val="000000"/>
                <w:sz w:val="20"/>
                <w:szCs w:val="20"/>
                <w:lang w:eastAsia="en-US"/>
              </w:rPr>
            </w:pPr>
            <w:r w:rsidRPr="003A48F5">
              <w:rPr>
                <w:rFonts w:ascii="Arial" w:eastAsia="Calibri" w:hAnsi="Arial" w:cs="Arial"/>
                <w:color w:val="000000"/>
                <w:sz w:val="20"/>
                <w:szCs w:val="20"/>
                <w:lang w:eastAsia="en-US"/>
              </w:rPr>
              <w:t>МУП «ЖКХ Кривошеинского района»</w:t>
            </w:r>
          </w:p>
        </w:tc>
        <w:tc>
          <w:tcPr>
            <w:tcW w:w="442" w:type="pct"/>
            <w:shd w:val="clear" w:color="auto" w:fill="auto"/>
            <w:tcMar>
              <w:left w:w="0" w:type="dxa"/>
              <w:right w:w="0" w:type="dxa"/>
            </w:tcMar>
          </w:tcPr>
          <w:p w14:paraId="35BC32FF" w14:textId="77777777" w:rsidR="003A48F5" w:rsidRPr="003A48F5" w:rsidRDefault="003A48F5" w:rsidP="003A48F5">
            <w:pPr>
              <w:spacing w:line="240" w:lineRule="auto"/>
              <w:ind w:firstLine="0"/>
              <w:jc w:val="center"/>
              <w:rPr>
                <w:rFonts w:ascii="Arial" w:eastAsia="Calibri" w:hAnsi="Arial" w:cs="Arial"/>
                <w:sz w:val="20"/>
                <w:szCs w:val="20"/>
                <w:lang w:eastAsia="en-US"/>
              </w:rPr>
            </w:pPr>
            <w:r w:rsidRPr="003A48F5">
              <w:rPr>
                <w:rFonts w:ascii="Arial" w:hAnsi="Arial" w:cs="Arial"/>
                <w:sz w:val="20"/>
                <w:szCs w:val="20"/>
                <w:lang w:eastAsia="en-US"/>
              </w:rPr>
              <w:t>н/д</w:t>
            </w:r>
          </w:p>
        </w:tc>
        <w:tc>
          <w:tcPr>
            <w:tcW w:w="461" w:type="pct"/>
            <w:shd w:val="clear" w:color="auto" w:fill="auto"/>
            <w:tcMar>
              <w:left w:w="0" w:type="dxa"/>
              <w:right w:w="0" w:type="dxa"/>
            </w:tcMar>
          </w:tcPr>
          <w:p w14:paraId="0FFD438C" w14:textId="77777777" w:rsidR="003A48F5" w:rsidRPr="003A48F5" w:rsidRDefault="003A48F5" w:rsidP="003A48F5">
            <w:pPr>
              <w:spacing w:line="240" w:lineRule="auto"/>
              <w:ind w:firstLine="0"/>
              <w:jc w:val="center"/>
              <w:rPr>
                <w:rFonts w:ascii="Arial" w:eastAsia="Calibri" w:hAnsi="Arial" w:cs="Arial"/>
                <w:sz w:val="20"/>
                <w:szCs w:val="20"/>
                <w:lang w:eastAsia="en-US"/>
              </w:rPr>
            </w:pPr>
            <w:r w:rsidRPr="003A48F5">
              <w:rPr>
                <w:rFonts w:ascii="Arial" w:hAnsi="Arial" w:cs="Arial"/>
                <w:sz w:val="20"/>
                <w:szCs w:val="20"/>
                <w:lang w:eastAsia="en-US"/>
              </w:rPr>
              <w:t>Источник тепловой энергии, тепловые сети</w:t>
            </w:r>
          </w:p>
        </w:tc>
        <w:tc>
          <w:tcPr>
            <w:tcW w:w="395" w:type="pct"/>
            <w:shd w:val="clear" w:color="auto" w:fill="auto"/>
            <w:noWrap/>
            <w:tcMar>
              <w:left w:w="0" w:type="dxa"/>
              <w:right w:w="0" w:type="dxa"/>
            </w:tcMar>
          </w:tcPr>
          <w:p w14:paraId="0214FC59" w14:textId="77777777" w:rsidR="003A48F5" w:rsidRPr="003A48F5" w:rsidRDefault="003A48F5" w:rsidP="003A48F5">
            <w:pPr>
              <w:spacing w:line="240" w:lineRule="auto"/>
              <w:ind w:firstLine="0"/>
              <w:jc w:val="center"/>
              <w:rPr>
                <w:rFonts w:ascii="Arial" w:eastAsia="Calibri" w:hAnsi="Arial" w:cs="Arial"/>
                <w:sz w:val="20"/>
                <w:szCs w:val="20"/>
                <w:lang w:eastAsia="en-US"/>
              </w:rPr>
            </w:pPr>
            <w:r w:rsidRPr="003A48F5">
              <w:rPr>
                <w:rFonts w:ascii="Arial" w:eastAsia="Calibri" w:hAnsi="Arial" w:cs="Arial"/>
                <w:sz w:val="20"/>
                <w:szCs w:val="20"/>
                <w:lang w:eastAsia="en-US"/>
              </w:rPr>
              <w:t>Владеет на праве хозяйственного ведения</w:t>
            </w:r>
          </w:p>
        </w:tc>
        <w:tc>
          <w:tcPr>
            <w:tcW w:w="197" w:type="pct"/>
            <w:tcBorders>
              <w:top w:val="nil"/>
              <w:left w:val="nil"/>
              <w:bottom w:val="single" w:sz="4" w:space="0" w:color="auto"/>
              <w:right w:val="single" w:sz="4" w:space="0" w:color="auto"/>
            </w:tcBorders>
            <w:shd w:val="clear" w:color="auto" w:fill="auto"/>
            <w:noWrap/>
            <w:tcMar>
              <w:left w:w="0" w:type="dxa"/>
              <w:right w:w="0" w:type="dxa"/>
            </w:tcMar>
          </w:tcPr>
          <w:p w14:paraId="7A21956E" w14:textId="77777777" w:rsidR="003A48F5" w:rsidRPr="003A48F5" w:rsidRDefault="003A48F5" w:rsidP="003A48F5">
            <w:pPr>
              <w:spacing w:line="259" w:lineRule="auto"/>
              <w:ind w:firstLine="0"/>
              <w:jc w:val="center"/>
              <w:rPr>
                <w:rFonts w:ascii="Arial" w:eastAsia="Calibri" w:hAnsi="Arial" w:cs="Arial"/>
                <w:color w:val="000000"/>
                <w:sz w:val="20"/>
                <w:szCs w:val="20"/>
                <w:lang w:eastAsia="en-US"/>
              </w:rPr>
            </w:pPr>
            <w:r w:rsidRPr="003A48F5">
              <w:rPr>
                <w:rFonts w:ascii="Arial" w:hAnsi="Arial" w:cs="Arial"/>
                <w:color w:val="000000"/>
                <w:sz w:val="20"/>
                <w:szCs w:val="20"/>
              </w:rPr>
              <w:t>63,80</w:t>
            </w:r>
          </w:p>
        </w:tc>
        <w:tc>
          <w:tcPr>
            <w:tcW w:w="362" w:type="pct"/>
            <w:shd w:val="clear" w:color="auto" w:fill="auto"/>
            <w:tcMar>
              <w:left w:w="0" w:type="dxa"/>
              <w:right w:w="0" w:type="dxa"/>
            </w:tcMar>
          </w:tcPr>
          <w:p w14:paraId="756E9884" w14:textId="77777777" w:rsidR="003A48F5" w:rsidRPr="003A48F5" w:rsidRDefault="003A48F5" w:rsidP="003A48F5">
            <w:pPr>
              <w:spacing w:line="240" w:lineRule="auto"/>
              <w:ind w:firstLine="0"/>
              <w:jc w:val="center"/>
              <w:rPr>
                <w:rFonts w:ascii="Arial" w:eastAsia="Calibri" w:hAnsi="Arial" w:cs="Arial"/>
                <w:sz w:val="20"/>
                <w:szCs w:val="20"/>
                <w:lang w:eastAsia="en-US"/>
              </w:rPr>
            </w:pPr>
            <w:r w:rsidRPr="003A48F5">
              <w:rPr>
                <w:rFonts w:ascii="Arial" w:hAnsi="Arial" w:cs="Arial"/>
                <w:sz w:val="20"/>
                <w:szCs w:val="20"/>
                <w:lang w:eastAsia="en-US"/>
              </w:rPr>
              <w:t>Заявок не поступало</w:t>
            </w:r>
          </w:p>
        </w:tc>
        <w:tc>
          <w:tcPr>
            <w:tcW w:w="263" w:type="pct"/>
            <w:shd w:val="clear" w:color="auto" w:fill="auto"/>
            <w:tcMar>
              <w:left w:w="0" w:type="dxa"/>
              <w:right w:w="0" w:type="dxa"/>
            </w:tcMar>
          </w:tcPr>
          <w:p w14:paraId="2EDE04F4" w14:textId="77777777" w:rsidR="003A48F5" w:rsidRPr="003A48F5" w:rsidRDefault="003A48F5" w:rsidP="003A48F5">
            <w:pPr>
              <w:spacing w:line="240" w:lineRule="auto"/>
              <w:ind w:firstLine="0"/>
              <w:jc w:val="center"/>
              <w:rPr>
                <w:rFonts w:ascii="Arial" w:hAnsi="Arial" w:cs="Arial"/>
                <w:sz w:val="20"/>
                <w:szCs w:val="20"/>
                <w:lang w:eastAsia="en-US"/>
              </w:rPr>
            </w:pPr>
            <w:r w:rsidRPr="003A48F5">
              <w:rPr>
                <w:rFonts w:ascii="Arial" w:hAnsi="Arial" w:cs="Arial"/>
                <w:sz w:val="20"/>
                <w:szCs w:val="20"/>
                <w:lang w:eastAsia="en-US"/>
              </w:rPr>
              <w:t>01</w:t>
            </w:r>
          </w:p>
        </w:tc>
        <w:tc>
          <w:tcPr>
            <w:tcW w:w="330" w:type="pct"/>
            <w:shd w:val="clear" w:color="auto" w:fill="auto"/>
            <w:tcMar>
              <w:left w:w="0" w:type="dxa"/>
              <w:right w:w="0" w:type="dxa"/>
            </w:tcMar>
          </w:tcPr>
          <w:p w14:paraId="1670C801" w14:textId="77777777" w:rsidR="003A48F5" w:rsidRPr="003A48F5" w:rsidRDefault="003A48F5" w:rsidP="003A48F5">
            <w:pPr>
              <w:spacing w:line="240" w:lineRule="auto"/>
              <w:ind w:firstLine="0"/>
              <w:jc w:val="center"/>
              <w:rPr>
                <w:rFonts w:ascii="Arial" w:eastAsia="Calibri" w:hAnsi="Arial" w:cs="Arial"/>
                <w:color w:val="000000"/>
                <w:sz w:val="20"/>
                <w:szCs w:val="20"/>
                <w:lang w:eastAsia="en-US"/>
              </w:rPr>
            </w:pPr>
            <w:r w:rsidRPr="003A48F5">
              <w:rPr>
                <w:rFonts w:ascii="Arial" w:eastAsia="Calibri" w:hAnsi="Arial" w:cs="Arial"/>
                <w:color w:val="000000"/>
                <w:sz w:val="20"/>
                <w:szCs w:val="20"/>
                <w:lang w:eastAsia="en-US"/>
              </w:rPr>
              <w:t>МУП «ЖКХ Кривошеинского района»</w:t>
            </w:r>
          </w:p>
        </w:tc>
        <w:tc>
          <w:tcPr>
            <w:tcW w:w="853" w:type="pct"/>
            <w:shd w:val="clear" w:color="auto" w:fill="auto"/>
            <w:tcMar>
              <w:left w:w="0" w:type="dxa"/>
              <w:right w:w="0" w:type="dxa"/>
            </w:tcMar>
          </w:tcPr>
          <w:p w14:paraId="7FB58D26" w14:textId="77777777" w:rsidR="003A48F5" w:rsidRPr="003A48F5" w:rsidRDefault="003A48F5" w:rsidP="003A48F5">
            <w:pPr>
              <w:spacing w:line="240" w:lineRule="auto"/>
              <w:ind w:firstLine="0"/>
              <w:rPr>
                <w:rFonts w:ascii="Arial" w:eastAsia="Calibri" w:hAnsi="Arial" w:cs="Arial"/>
                <w:sz w:val="20"/>
                <w:szCs w:val="20"/>
                <w:lang w:eastAsia="en-US"/>
              </w:rPr>
            </w:pPr>
            <w:r w:rsidRPr="003A48F5">
              <w:rPr>
                <w:rFonts w:ascii="Arial" w:hAnsi="Arial" w:cs="Arial"/>
                <w:sz w:val="20"/>
                <w:szCs w:val="20"/>
              </w:rPr>
              <w:t>Владение на праве собственности или ином законном основании тепловыми сетями с наибольшей емкостью в соответствующей зоне деятельности (п. 7</w:t>
            </w:r>
            <w:r w:rsidRPr="003A48F5">
              <w:rPr>
                <w:rFonts w:ascii="Arial" w:eastAsia="Calibri" w:hAnsi="Arial" w:cs="Arial"/>
                <w:sz w:val="20"/>
                <w:szCs w:val="20"/>
                <w:lang w:eastAsia="en-US"/>
              </w:rPr>
              <w:t xml:space="preserve"> «Правила организации теплоснабжения», утвержденные постановлением Правительства Российской Федерации от 08.08.2012 г. № 808)</w:t>
            </w:r>
          </w:p>
        </w:tc>
      </w:tr>
      <w:tr w:rsidR="003A48F5" w:rsidRPr="003A48F5" w14:paraId="625C5CF9" w14:textId="77777777" w:rsidTr="000236A7">
        <w:trPr>
          <w:trHeight w:val="1610"/>
        </w:trPr>
        <w:tc>
          <w:tcPr>
            <w:tcW w:w="384" w:type="pct"/>
            <w:shd w:val="clear" w:color="auto" w:fill="auto"/>
            <w:noWrap/>
            <w:tcMar>
              <w:left w:w="0" w:type="dxa"/>
              <w:right w:w="0" w:type="dxa"/>
            </w:tcMar>
          </w:tcPr>
          <w:p w14:paraId="3A24AF40" w14:textId="77777777" w:rsidR="003A48F5" w:rsidRPr="003A48F5" w:rsidRDefault="003A48F5" w:rsidP="003A48F5">
            <w:pPr>
              <w:spacing w:line="240" w:lineRule="auto"/>
              <w:ind w:firstLine="0"/>
              <w:jc w:val="center"/>
              <w:rPr>
                <w:rFonts w:ascii="Arial" w:hAnsi="Arial" w:cs="Arial"/>
                <w:sz w:val="20"/>
                <w:szCs w:val="20"/>
                <w:lang w:eastAsia="en-US"/>
              </w:rPr>
            </w:pPr>
            <w:r w:rsidRPr="003A48F5">
              <w:rPr>
                <w:rFonts w:ascii="Arial" w:hAnsi="Arial" w:cs="Arial"/>
                <w:sz w:val="20"/>
                <w:szCs w:val="20"/>
                <w:lang w:eastAsia="en-US"/>
              </w:rPr>
              <w:t>2</w:t>
            </w:r>
          </w:p>
        </w:tc>
        <w:tc>
          <w:tcPr>
            <w:tcW w:w="485" w:type="pct"/>
            <w:shd w:val="clear" w:color="auto" w:fill="auto"/>
            <w:tcMar>
              <w:left w:w="0" w:type="dxa"/>
              <w:right w:w="0" w:type="dxa"/>
            </w:tcMar>
          </w:tcPr>
          <w:p w14:paraId="2C63EB5D" w14:textId="77777777" w:rsidR="003A48F5" w:rsidRPr="003A48F5" w:rsidRDefault="003A48F5" w:rsidP="003A48F5">
            <w:pPr>
              <w:spacing w:line="240" w:lineRule="auto"/>
              <w:ind w:firstLine="0"/>
              <w:jc w:val="left"/>
              <w:rPr>
                <w:rFonts w:ascii="Arial" w:eastAsia="Calibri" w:hAnsi="Arial" w:cs="Arial"/>
                <w:color w:val="000000"/>
                <w:sz w:val="20"/>
                <w:szCs w:val="20"/>
                <w:lang w:eastAsia="en-US"/>
              </w:rPr>
            </w:pPr>
            <w:r w:rsidRPr="003A48F5">
              <w:rPr>
                <w:rFonts w:ascii="Arial" w:hAnsi="Arial" w:cs="Arial"/>
                <w:color w:val="000000"/>
                <w:sz w:val="20"/>
                <w:szCs w:val="20"/>
              </w:rPr>
              <w:t>Газовая котельная № 2, Томская область, с. Кривошеино, ул. Зеленая, 42/2</w:t>
            </w:r>
          </w:p>
        </w:tc>
        <w:tc>
          <w:tcPr>
            <w:tcW w:w="351" w:type="pct"/>
            <w:shd w:val="clear" w:color="auto" w:fill="auto"/>
            <w:tcMar>
              <w:left w:w="0" w:type="dxa"/>
              <w:right w:w="0" w:type="dxa"/>
            </w:tcMar>
          </w:tcPr>
          <w:p w14:paraId="104922B5" w14:textId="77777777" w:rsidR="003A48F5" w:rsidRPr="003A48F5" w:rsidRDefault="003A48F5" w:rsidP="003A48F5">
            <w:pPr>
              <w:spacing w:line="259" w:lineRule="auto"/>
              <w:ind w:firstLine="0"/>
              <w:jc w:val="center"/>
              <w:rPr>
                <w:rFonts w:ascii="Arial" w:eastAsia="Calibri" w:hAnsi="Arial" w:cs="Arial"/>
                <w:color w:val="000000"/>
                <w:sz w:val="20"/>
                <w:szCs w:val="20"/>
                <w:lang w:eastAsia="en-US"/>
              </w:rPr>
            </w:pPr>
            <w:r w:rsidRPr="003A48F5">
              <w:rPr>
                <w:rFonts w:ascii="Arial" w:eastAsia="Calibri" w:hAnsi="Arial" w:cs="Arial"/>
                <w:color w:val="000000"/>
                <w:sz w:val="20"/>
                <w:szCs w:val="20"/>
                <w:lang w:eastAsia="en-US"/>
              </w:rPr>
              <w:t>3,4400</w:t>
            </w:r>
          </w:p>
        </w:tc>
        <w:tc>
          <w:tcPr>
            <w:tcW w:w="476" w:type="pct"/>
            <w:shd w:val="clear" w:color="auto" w:fill="auto"/>
            <w:tcMar>
              <w:left w:w="0" w:type="dxa"/>
              <w:right w:w="0" w:type="dxa"/>
            </w:tcMar>
          </w:tcPr>
          <w:p w14:paraId="60C53E03" w14:textId="77777777" w:rsidR="003A48F5" w:rsidRPr="003A48F5" w:rsidRDefault="003A48F5" w:rsidP="003A48F5">
            <w:pPr>
              <w:spacing w:line="240" w:lineRule="auto"/>
              <w:ind w:firstLine="0"/>
              <w:jc w:val="center"/>
              <w:rPr>
                <w:rFonts w:ascii="Arial" w:eastAsia="Calibri" w:hAnsi="Arial" w:cs="Arial"/>
                <w:color w:val="000000"/>
                <w:sz w:val="20"/>
                <w:szCs w:val="20"/>
                <w:lang w:eastAsia="en-US"/>
              </w:rPr>
            </w:pPr>
            <w:r w:rsidRPr="003A48F5">
              <w:rPr>
                <w:rFonts w:ascii="Arial" w:eastAsia="Calibri" w:hAnsi="Arial" w:cs="Arial"/>
                <w:color w:val="000000"/>
                <w:sz w:val="20"/>
                <w:szCs w:val="20"/>
                <w:lang w:eastAsia="en-US"/>
              </w:rPr>
              <w:t>МУП «ЖКХ Кривошеинского района»</w:t>
            </w:r>
          </w:p>
        </w:tc>
        <w:tc>
          <w:tcPr>
            <w:tcW w:w="442" w:type="pct"/>
            <w:shd w:val="clear" w:color="auto" w:fill="auto"/>
            <w:tcMar>
              <w:left w:w="0" w:type="dxa"/>
              <w:right w:w="0" w:type="dxa"/>
            </w:tcMar>
          </w:tcPr>
          <w:p w14:paraId="09E8E524" w14:textId="77777777" w:rsidR="003A48F5" w:rsidRPr="003A48F5" w:rsidRDefault="003A48F5" w:rsidP="003A48F5">
            <w:pPr>
              <w:spacing w:line="240" w:lineRule="auto"/>
              <w:ind w:firstLine="0"/>
              <w:jc w:val="center"/>
              <w:rPr>
                <w:rFonts w:ascii="Arial" w:hAnsi="Arial" w:cs="Arial"/>
                <w:sz w:val="20"/>
                <w:szCs w:val="20"/>
                <w:lang w:eastAsia="en-US"/>
              </w:rPr>
            </w:pPr>
            <w:r w:rsidRPr="003A48F5">
              <w:rPr>
                <w:rFonts w:ascii="Arial" w:hAnsi="Arial" w:cs="Arial"/>
                <w:sz w:val="20"/>
                <w:szCs w:val="20"/>
                <w:lang w:eastAsia="en-US"/>
              </w:rPr>
              <w:t>н/д</w:t>
            </w:r>
          </w:p>
        </w:tc>
        <w:tc>
          <w:tcPr>
            <w:tcW w:w="461" w:type="pct"/>
            <w:shd w:val="clear" w:color="auto" w:fill="auto"/>
            <w:tcMar>
              <w:left w:w="0" w:type="dxa"/>
              <w:right w:w="0" w:type="dxa"/>
            </w:tcMar>
          </w:tcPr>
          <w:p w14:paraId="46AB46B5" w14:textId="77777777" w:rsidR="003A48F5" w:rsidRPr="003A48F5" w:rsidRDefault="003A48F5" w:rsidP="003A48F5">
            <w:pPr>
              <w:spacing w:line="240" w:lineRule="auto"/>
              <w:ind w:firstLine="0"/>
              <w:jc w:val="center"/>
              <w:rPr>
                <w:rFonts w:ascii="Arial" w:eastAsia="Calibri" w:hAnsi="Arial" w:cs="Arial"/>
                <w:sz w:val="20"/>
                <w:szCs w:val="20"/>
                <w:lang w:eastAsia="en-US"/>
              </w:rPr>
            </w:pPr>
            <w:r w:rsidRPr="003A48F5">
              <w:rPr>
                <w:rFonts w:ascii="Arial" w:hAnsi="Arial" w:cs="Arial"/>
                <w:sz w:val="20"/>
                <w:szCs w:val="20"/>
                <w:lang w:eastAsia="en-US"/>
              </w:rPr>
              <w:t>Источник тепловой энергии, тепловые сети</w:t>
            </w:r>
          </w:p>
        </w:tc>
        <w:tc>
          <w:tcPr>
            <w:tcW w:w="395" w:type="pct"/>
            <w:shd w:val="clear" w:color="auto" w:fill="auto"/>
            <w:noWrap/>
            <w:tcMar>
              <w:left w:w="0" w:type="dxa"/>
              <w:right w:w="0" w:type="dxa"/>
            </w:tcMar>
          </w:tcPr>
          <w:p w14:paraId="33C4632C" w14:textId="77777777" w:rsidR="003A48F5" w:rsidRPr="003A48F5" w:rsidRDefault="003A48F5" w:rsidP="003A48F5">
            <w:pPr>
              <w:spacing w:line="240" w:lineRule="auto"/>
              <w:ind w:firstLine="0"/>
              <w:jc w:val="center"/>
              <w:rPr>
                <w:rFonts w:ascii="Arial" w:eastAsia="Calibri" w:hAnsi="Arial" w:cs="Arial"/>
                <w:sz w:val="20"/>
                <w:szCs w:val="20"/>
                <w:lang w:eastAsia="en-US"/>
              </w:rPr>
            </w:pPr>
            <w:r w:rsidRPr="003A48F5">
              <w:rPr>
                <w:rFonts w:ascii="Arial" w:eastAsia="Calibri" w:hAnsi="Arial" w:cs="Arial"/>
                <w:sz w:val="20"/>
                <w:szCs w:val="20"/>
                <w:lang w:eastAsia="en-US"/>
              </w:rPr>
              <w:t>Владеет на праве хозяйственного ведения</w:t>
            </w:r>
          </w:p>
        </w:tc>
        <w:tc>
          <w:tcPr>
            <w:tcW w:w="197" w:type="pct"/>
            <w:tcBorders>
              <w:top w:val="nil"/>
              <w:left w:val="nil"/>
              <w:bottom w:val="single" w:sz="4" w:space="0" w:color="auto"/>
              <w:right w:val="single" w:sz="4" w:space="0" w:color="auto"/>
            </w:tcBorders>
            <w:shd w:val="clear" w:color="auto" w:fill="auto"/>
            <w:noWrap/>
            <w:tcMar>
              <w:left w:w="0" w:type="dxa"/>
              <w:right w:w="0" w:type="dxa"/>
            </w:tcMar>
          </w:tcPr>
          <w:p w14:paraId="101D6B86" w14:textId="77777777" w:rsidR="003A48F5" w:rsidRPr="003A48F5" w:rsidRDefault="003A48F5" w:rsidP="003A48F5">
            <w:pPr>
              <w:spacing w:line="259" w:lineRule="auto"/>
              <w:ind w:firstLine="0"/>
              <w:jc w:val="center"/>
              <w:rPr>
                <w:rFonts w:ascii="Arial" w:eastAsia="Calibri" w:hAnsi="Arial" w:cs="Arial"/>
                <w:color w:val="000000"/>
                <w:sz w:val="20"/>
                <w:szCs w:val="20"/>
                <w:lang w:eastAsia="en-US"/>
              </w:rPr>
            </w:pPr>
            <w:r w:rsidRPr="003A48F5">
              <w:rPr>
                <w:rFonts w:ascii="Arial" w:hAnsi="Arial" w:cs="Arial"/>
                <w:color w:val="000000"/>
                <w:sz w:val="20"/>
                <w:szCs w:val="20"/>
              </w:rPr>
              <w:t>25,32</w:t>
            </w:r>
          </w:p>
        </w:tc>
        <w:tc>
          <w:tcPr>
            <w:tcW w:w="362" w:type="pct"/>
            <w:shd w:val="clear" w:color="auto" w:fill="auto"/>
            <w:tcMar>
              <w:left w:w="0" w:type="dxa"/>
              <w:right w:w="0" w:type="dxa"/>
            </w:tcMar>
          </w:tcPr>
          <w:p w14:paraId="53B2B3AB" w14:textId="77777777" w:rsidR="003A48F5" w:rsidRPr="003A48F5" w:rsidRDefault="003A48F5" w:rsidP="003A48F5">
            <w:pPr>
              <w:spacing w:line="240" w:lineRule="auto"/>
              <w:ind w:firstLine="0"/>
              <w:jc w:val="center"/>
              <w:rPr>
                <w:rFonts w:ascii="Arial" w:hAnsi="Arial" w:cs="Arial"/>
                <w:sz w:val="20"/>
                <w:szCs w:val="20"/>
                <w:lang w:eastAsia="en-US"/>
              </w:rPr>
            </w:pPr>
            <w:r w:rsidRPr="003A48F5">
              <w:rPr>
                <w:rFonts w:ascii="Arial" w:hAnsi="Arial" w:cs="Arial"/>
                <w:sz w:val="20"/>
                <w:szCs w:val="20"/>
                <w:lang w:eastAsia="en-US"/>
              </w:rPr>
              <w:t>Заявок не поступало</w:t>
            </w:r>
          </w:p>
        </w:tc>
        <w:tc>
          <w:tcPr>
            <w:tcW w:w="263" w:type="pct"/>
            <w:shd w:val="clear" w:color="auto" w:fill="auto"/>
            <w:tcMar>
              <w:left w:w="0" w:type="dxa"/>
              <w:right w:w="0" w:type="dxa"/>
            </w:tcMar>
          </w:tcPr>
          <w:p w14:paraId="09A3859C" w14:textId="77777777" w:rsidR="003A48F5" w:rsidRPr="003A48F5" w:rsidRDefault="003A48F5" w:rsidP="003A48F5">
            <w:pPr>
              <w:spacing w:line="240" w:lineRule="auto"/>
              <w:ind w:firstLine="0"/>
              <w:jc w:val="center"/>
              <w:rPr>
                <w:rFonts w:ascii="Arial" w:hAnsi="Arial" w:cs="Arial"/>
                <w:sz w:val="20"/>
                <w:szCs w:val="20"/>
                <w:lang w:eastAsia="en-US"/>
              </w:rPr>
            </w:pPr>
            <w:r w:rsidRPr="003A48F5">
              <w:rPr>
                <w:rFonts w:ascii="Arial" w:hAnsi="Arial" w:cs="Arial"/>
                <w:sz w:val="20"/>
                <w:szCs w:val="20"/>
                <w:lang w:eastAsia="en-US"/>
              </w:rPr>
              <w:t>02</w:t>
            </w:r>
          </w:p>
        </w:tc>
        <w:tc>
          <w:tcPr>
            <w:tcW w:w="330" w:type="pct"/>
            <w:shd w:val="clear" w:color="auto" w:fill="auto"/>
            <w:tcMar>
              <w:left w:w="0" w:type="dxa"/>
              <w:right w:w="0" w:type="dxa"/>
            </w:tcMar>
          </w:tcPr>
          <w:p w14:paraId="61496705" w14:textId="77777777" w:rsidR="003A48F5" w:rsidRPr="003A48F5" w:rsidRDefault="003A48F5" w:rsidP="003A48F5">
            <w:pPr>
              <w:spacing w:line="240" w:lineRule="auto"/>
              <w:ind w:firstLine="0"/>
              <w:jc w:val="center"/>
              <w:rPr>
                <w:rFonts w:ascii="Arial" w:eastAsia="Calibri" w:hAnsi="Arial" w:cs="Arial"/>
                <w:color w:val="000000"/>
                <w:sz w:val="20"/>
                <w:szCs w:val="20"/>
                <w:lang w:eastAsia="en-US"/>
              </w:rPr>
            </w:pPr>
            <w:r w:rsidRPr="003A48F5">
              <w:rPr>
                <w:rFonts w:ascii="Arial" w:eastAsia="Calibri" w:hAnsi="Arial" w:cs="Arial"/>
                <w:color w:val="000000"/>
                <w:sz w:val="20"/>
                <w:szCs w:val="20"/>
                <w:lang w:eastAsia="en-US"/>
              </w:rPr>
              <w:t>МУП «ЖКХ Кривошеинского района»</w:t>
            </w:r>
          </w:p>
        </w:tc>
        <w:tc>
          <w:tcPr>
            <w:tcW w:w="853" w:type="pct"/>
            <w:shd w:val="clear" w:color="auto" w:fill="auto"/>
            <w:tcMar>
              <w:left w:w="0" w:type="dxa"/>
              <w:right w:w="0" w:type="dxa"/>
            </w:tcMar>
          </w:tcPr>
          <w:p w14:paraId="5802113E" w14:textId="77777777" w:rsidR="003A48F5" w:rsidRPr="003A48F5" w:rsidRDefault="003A48F5" w:rsidP="003A48F5">
            <w:pPr>
              <w:spacing w:line="240" w:lineRule="auto"/>
              <w:ind w:firstLine="0"/>
              <w:rPr>
                <w:rFonts w:ascii="Arial" w:hAnsi="Arial" w:cs="Arial"/>
                <w:sz w:val="20"/>
                <w:szCs w:val="20"/>
              </w:rPr>
            </w:pPr>
            <w:r w:rsidRPr="003A48F5">
              <w:rPr>
                <w:rFonts w:ascii="Arial" w:hAnsi="Arial" w:cs="Arial"/>
                <w:sz w:val="20"/>
                <w:szCs w:val="20"/>
              </w:rPr>
              <w:t>Владение на праве собственности или ином законном основании тепловыми сетями с наибольшей емкостью в соответствующей зоне деятельности (п. 7</w:t>
            </w:r>
            <w:r w:rsidRPr="003A48F5">
              <w:rPr>
                <w:rFonts w:ascii="Arial" w:eastAsia="Calibri" w:hAnsi="Arial" w:cs="Arial"/>
                <w:sz w:val="20"/>
                <w:szCs w:val="20"/>
                <w:lang w:eastAsia="en-US"/>
              </w:rPr>
              <w:t xml:space="preserve"> «Правила организации теплоснабжения», утвержденные постановлением Правительства Российской Федерации от 08.08.2012 г. № 808)</w:t>
            </w:r>
          </w:p>
        </w:tc>
      </w:tr>
      <w:tr w:rsidR="003A48F5" w:rsidRPr="003A48F5" w14:paraId="3A9766F4" w14:textId="77777777" w:rsidTr="000236A7">
        <w:trPr>
          <w:trHeight w:val="1610"/>
        </w:trPr>
        <w:tc>
          <w:tcPr>
            <w:tcW w:w="384" w:type="pct"/>
            <w:shd w:val="clear" w:color="auto" w:fill="auto"/>
            <w:noWrap/>
            <w:tcMar>
              <w:left w:w="0" w:type="dxa"/>
              <w:right w:w="0" w:type="dxa"/>
            </w:tcMar>
          </w:tcPr>
          <w:p w14:paraId="0C67BA6A" w14:textId="77777777" w:rsidR="003A48F5" w:rsidRPr="003A48F5" w:rsidRDefault="003A48F5" w:rsidP="003A48F5">
            <w:pPr>
              <w:spacing w:line="240" w:lineRule="auto"/>
              <w:ind w:firstLine="0"/>
              <w:jc w:val="center"/>
              <w:rPr>
                <w:rFonts w:ascii="Arial" w:hAnsi="Arial" w:cs="Arial"/>
                <w:sz w:val="20"/>
                <w:szCs w:val="20"/>
                <w:lang w:eastAsia="en-US"/>
              </w:rPr>
            </w:pPr>
            <w:r w:rsidRPr="003A48F5">
              <w:rPr>
                <w:rFonts w:ascii="Arial" w:hAnsi="Arial" w:cs="Arial"/>
                <w:sz w:val="20"/>
                <w:szCs w:val="20"/>
                <w:lang w:eastAsia="en-US"/>
              </w:rPr>
              <w:t>3</w:t>
            </w:r>
          </w:p>
        </w:tc>
        <w:tc>
          <w:tcPr>
            <w:tcW w:w="485" w:type="pct"/>
            <w:shd w:val="clear" w:color="auto" w:fill="auto"/>
            <w:tcMar>
              <w:left w:w="0" w:type="dxa"/>
              <w:right w:w="0" w:type="dxa"/>
            </w:tcMar>
          </w:tcPr>
          <w:p w14:paraId="026734F3" w14:textId="77777777" w:rsidR="003A48F5" w:rsidRPr="003A48F5" w:rsidRDefault="003A48F5" w:rsidP="003A48F5">
            <w:pPr>
              <w:spacing w:line="240" w:lineRule="auto"/>
              <w:ind w:firstLine="0"/>
              <w:jc w:val="left"/>
              <w:rPr>
                <w:rFonts w:ascii="Arial" w:eastAsia="Calibri" w:hAnsi="Arial" w:cs="Arial"/>
                <w:color w:val="000000"/>
                <w:sz w:val="20"/>
                <w:szCs w:val="20"/>
                <w:lang w:eastAsia="en-US"/>
              </w:rPr>
            </w:pPr>
            <w:r w:rsidRPr="003A48F5">
              <w:rPr>
                <w:rFonts w:ascii="Arial" w:hAnsi="Arial" w:cs="Arial"/>
                <w:color w:val="000000"/>
                <w:sz w:val="20"/>
                <w:szCs w:val="20"/>
              </w:rPr>
              <w:t>Газовая котельная № 3, Томская область, с. Кривошеино, ул. Коммунистическая, 64/10</w:t>
            </w:r>
          </w:p>
        </w:tc>
        <w:tc>
          <w:tcPr>
            <w:tcW w:w="351" w:type="pct"/>
            <w:shd w:val="clear" w:color="auto" w:fill="auto"/>
            <w:tcMar>
              <w:left w:w="0" w:type="dxa"/>
              <w:right w:w="0" w:type="dxa"/>
            </w:tcMar>
          </w:tcPr>
          <w:p w14:paraId="4C6709D8" w14:textId="77777777" w:rsidR="003A48F5" w:rsidRPr="003A48F5" w:rsidRDefault="003A48F5" w:rsidP="003A48F5">
            <w:pPr>
              <w:spacing w:line="259" w:lineRule="auto"/>
              <w:ind w:firstLine="0"/>
              <w:jc w:val="center"/>
              <w:rPr>
                <w:rFonts w:ascii="Arial" w:eastAsia="Calibri" w:hAnsi="Arial" w:cs="Arial"/>
                <w:color w:val="000000"/>
                <w:sz w:val="20"/>
                <w:szCs w:val="20"/>
                <w:lang w:eastAsia="en-US"/>
              </w:rPr>
            </w:pPr>
            <w:r w:rsidRPr="003A48F5">
              <w:rPr>
                <w:rFonts w:ascii="Arial" w:eastAsia="Calibri" w:hAnsi="Arial" w:cs="Arial"/>
                <w:color w:val="000000"/>
                <w:sz w:val="20"/>
                <w:szCs w:val="20"/>
                <w:lang w:eastAsia="en-US"/>
              </w:rPr>
              <w:t>2,6660</w:t>
            </w:r>
          </w:p>
        </w:tc>
        <w:tc>
          <w:tcPr>
            <w:tcW w:w="476" w:type="pct"/>
            <w:shd w:val="clear" w:color="auto" w:fill="auto"/>
            <w:tcMar>
              <w:left w:w="0" w:type="dxa"/>
              <w:right w:w="0" w:type="dxa"/>
            </w:tcMar>
          </w:tcPr>
          <w:p w14:paraId="27F18CD2" w14:textId="77777777" w:rsidR="003A48F5" w:rsidRPr="003A48F5" w:rsidRDefault="003A48F5" w:rsidP="003A48F5">
            <w:pPr>
              <w:spacing w:line="240" w:lineRule="auto"/>
              <w:ind w:firstLine="0"/>
              <w:jc w:val="center"/>
              <w:rPr>
                <w:rFonts w:ascii="Arial" w:eastAsia="Calibri" w:hAnsi="Arial" w:cs="Arial"/>
                <w:color w:val="000000"/>
                <w:sz w:val="20"/>
                <w:szCs w:val="20"/>
                <w:lang w:eastAsia="en-US"/>
              </w:rPr>
            </w:pPr>
            <w:r w:rsidRPr="003A48F5">
              <w:rPr>
                <w:rFonts w:ascii="Arial" w:eastAsia="Calibri" w:hAnsi="Arial" w:cs="Arial"/>
                <w:color w:val="000000"/>
                <w:sz w:val="20"/>
                <w:szCs w:val="20"/>
                <w:lang w:eastAsia="en-US"/>
              </w:rPr>
              <w:t>МУП «ЖКХ Кривошеинского района»</w:t>
            </w:r>
          </w:p>
        </w:tc>
        <w:tc>
          <w:tcPr>
            <w:tcW w:w="442" w:type="pct"/>
            <w:shd w:val="clear" w:color="auto" w:fill="auto"/>
            <w:tcMar>
              <w:left w:w="0" w:type="dxa"/>
              <w:right w:w="0" w:type="dxa"/>
            </w:tcMar>
          </w:tcPr>
          <w:p w14:paraId="78B42D9A" w14:textId="77777777" w:rsidR="003A48F5" w:rsidRPr="003A48F5" w:rsidRDefault="003A48F5" w:rsidP="003A48F5">
            <w:pPr>
              <w:spacing w:line="240" w:lineRule="auto"/>
              <w:ind w:firstLine="0"/>
              <w:jc w:val="center"/>
              <w:rPr>
                <w:rFonts w:ascii="Arial" w:hAnsi="Arial" w:cs="Arial"/>
                <w:sz w:val="20"/>
                <w:szCs w:val="20"/>
                <w:lang w:eastAsia="en-US"/>
              </w:rPr>
            </w:pPr>
            <w:r w:rsidRPr="003A48F5">
              <w:rPr>
                <w:rFonts w:ascii="Arial" w:hAnsi="Arial" w:cs="Arial"/>
                <w:sz w:val="20"/>
                <w:szCs w:val="20"/>
                <w:lang w:eastAsia="en-US"/>
              </w:rPr>
              <w:t>н/д</w:t>
            </w:r>
          </w:p>
        </w:tc>
        <w:tc>
          <w:tcPr>
            <w:tcW w:w="461" w:type="pct"/>
            <w:shd w:val="clear" w:color="auto" w:fill="auto"/>
            <w:tcMar>
              <w:left w:w="0" w:type="dxa"/>
              <w:right w:w="0" w:type="dxa"/>
            </w:tcMar>
          </w:tcPr>
          <w:p w14:paraId="33465A91" w14:textId="77777777" w:rsidR="003A48F5" w:rsidRPr="003A48F5" w:rsidRDefault="003A48F5" w:rsidP="003A48F5">
            <w:pPr>
              <w:spacing w:line="240" w:lineRule="auto"/>
              <w:ind w:firstLine="0"/>
              <w:jc w:val="center"/>
              <w:rPr>
                <w:rFonts w:ascii="Arial" w:hAnsi="Arial" w:cs="Arial"/>
                <w:sz w:val="20"/>
                <w:szCs w:val="20"/>
                <w:lang w:eastAsia="en-US"/>
              </w:rPr>
            </w:pPr>
            <w:r w:rsidRPr="003A48F5">
              <w:rPr>
                <w:rFonts w:ascii="Arial" w:hAnsi="Arial" w:cs="Arial"/>
                <w:sz w:val="20"/>
                <w:szCs w:val="20"/>
                <w:lang w:eastAsia="en-US"/>
              </w:rPr>
              <w:t>Источник тепловой энергии, тепловые сети</w:t>
            </w:r>
          </w:p>
        </w:tc>
        <w:tc>
          <w:tcPr>
            <w:tcW w:w="395" w:type="pct"/>
            <w:shd w:val="clear" w:color="auto" w:fill="auto"/>
            <w:noWrap/>
            <w:tcMar>
              <w:left w:w="0" w:type="dxa"/>
              <w:right w:w="0" w:type="dxa"/>
            </w:tcMar>
          </w:tcPr>
          <w:p w14:paraId="2D0D3CA0" w14:textId="77777777" w:rsidR="003A48F5" w:rsidRPr="003A48F5" w:rsidRDefault="003A48F5" w:rsidP="003A48F5">
            <w:pPr>
              <w:spacing w:line="240" w:lineRule="auto"/>
              <w:ind w:firstLine="0"/>
              <w:jc w:val="center"/>
              <w:rPr>
                <w:rFonts w:ascii="Arial" w:eastAsia="Calibri" w:hAnsi="Arial" w:cs="Arial"/>
                <w:sz w:val="20"/>
                <w:szCs w:val="20"/>
                <w:lang w:eastAsia="en-US"/>
              </w:rPr>
            </w:pPr>
            <w:r w:rsidRPr="003A48F5">
              <w:rPr>
                <w:rFonts w:ascii="Arial" w:eastAsia="Calibri" w:hAnsi="Arial" w:cs="Arial"/>
                <w:sz w:val="20"/>
                <w:szCs w:val="20"/>
                <w:lang w:eastAsia="en-US"/>
              </w:rPr>
              <w:t>Владеет на праве хозяйственного ведения</w:t>
            </w:r>
          </w:p>
        </w:tc>
        <w:tc>
          <w:tcPr>
            <w:tcW w:w="197" w:type="pct"/>
            <w:tcBorders>
              <w:top w:val="nil"/>
              <w:left w:val="nil"/>
              <w:bottom w:val="single" w:sz="4" w:space="0" w:color="auto"/>
              <w:right w:val="single" w:sz="4" w:space="0" w:color="auto"/>
            </w:tcBorders>
            <w:shd w:val="clear" w:color="auto" w:fill="auto"/>
            <w:noWrap/>
            <w:tcMar>
              <w:left w:w="0" w:type="dxa"/>
              <w:right w:w="0" w:type="dxa"/>
            </w:tcMar>
          </w:tcPr>
          <w:p w14:paraId="6FDB98B2" w14:textId="77777777" w:rsidR="003A48F5" w:rsidRPr="003A48F5" w:rsidRDefault="003A48F5" w:rsidP="003A48F5">
            <w:pPr>
              <w:spacing w:line="259" w:lineRule="auto"/>
              <w:ind w:firstLine="0"/>
              <w:jc w:val="center"/>
              <w:rPr>
                <w:rFonts w:ascii="Arial" w:eastAsia="Calibri" w:hAnsi="Arial" w:cs="Arial"/>
                <w:color w:val="000000"/>
                <w:sz w:val="20"/>
                <w:szCs w:val="20"/>
                <w:lang w:eastAsia="en-US"/>
              </w:rPr>
            </w:pPr>
            <w:r w:rsidRPr="003A48F5">
              <w:rPr>
                <w:rFonts w:ascii="Arial" w:hAnsi="Arial" w:cs="Arial"/>
                <w:color w:val="000000"/>
                <w:sz w:val="20"/>
                <w:szCs w:val="20"/>
              </w:rPr>
              <w:t>10,11</w:t>
            </w:r>
          </w:p>
        </w:tc>
        <w:tc>
          <w:tcPr>
            <w:tcW w:w="362" w:type="pct"/>
            <w:shd w:val="clear" w:color="auto" w:fill="auto"/>
            <w:tcMar>
              <w:left w:w="0" w:type="dxa"/>
              <w:right w:w="0" w:type="dxa"/>
            </w:tcMar>
          </w:tcPr>
          <w:p w14:paraId="567DC4F2" w14:textId="77777777" w:rsidR="003A48F5" w:rsidRPr="003A48F5" w:rsidRDefault="003A48F5" w:rsidP="003A48F5">
            <w:pPr>
              <w:spacing w:line="240" w:lineRule="auto"/>
              <w:ind w:firstLine="0"/>
              <w:jc w:val="center"/>
              <w:rPr>
                <w:rFonts w:ascii="Arial" w:hAnsi="Arial" w:cs="Arial"/>
                <w:sz w:val="20"/>
                <w:szCs w:val="20"/>
                <w:lang w:eastAsia="en-US"/>
              </w:rPr>
            </w:pPr>
            <w:r w:rsidRPr="003A48F5">
              <w:rPr>
                <w:rFonts w:ascii="Arial" w:hAnsi="Arial" w:cs="Arial"/>
                <w:sz w:val="20"/>
                <w:szCs w:val="20"/>
                <w:lang w:eastAsia="en-US"/>
              </w:rPr>
              <w:t>Заявок не поступало</w:t>
            </w:r>
          </w:p>
        </w:tc>
        <w:tc>
          <w:tcPr>
            <w:tcW w:w="263" w:type="pct"/>
            <w:shd w:val="clear" w:color="auto" w:fill="auto"/>
            <w:tcMar>
              <w:left w:w="0" w:type="dxa"/>
              <w:right w:w="0" w:type="dxa"/>
            </w:tcMar>
          </w:tcPr>
          <w:p w14:paraId="31F9617D" w14:textId="77777777" w:rsidR="003A48F5" w:rsidRPr="003A48F5" w:rsidRDefault="003A48F5" w:rsidP="003A48F5">
            <w:pPr>
              <w:spacing w:line="240" w:lineRule="auto"/>
              <w:ind w:firstLine="0"/>
              <w:jc w:val="center"/>
              <w:rPr>
                <w:rFonts w:ascii="Arial" w:hAnsi="Arial" w:cs="Arial"/>
                <w:sz w:val="20"/>
                <w:szCs w:val="20"/>
                <w:lang w:eastAsia="en-US"/>
              </w:rPr>
            </w:pPr>
            <w:r w:rsidRPr="003A48F5">
              <w:rPr>
                <w:rFonts w:ascii="Arial" w:hAnsi="Arial" w:cs="Arial"/>
                <w:sz w:val="20"/>
                <w:szCs w:val="20"/>
                <w:lang w:eastAsia="en-US"/>
              </w:rPr>
              <w:t>03</w:t>
            </w:r>
          </w:p>
        </w:tc>
        <w:tc>
          <w:tcPr>
            <w:tcW w:w="330" w:type="pct"/>
            <w:shd w:val="clear" w:color="auto" w:fill="auto"/>
            <w:tcMar>
              <w:left w:w="0" w:type="dxa"/>
              <w:right w:w="0" w:type="dxa"/>
            </w:tcMar>
          </w:tcPr>
          <w:p w14:paraId="471DCFA0" w14:textId="77777777" w:rsidR="003A48F5" w:rsidRPr="003A48F5" w:rsidRDefault="003A48F5" w:rsidP="003A48F5">
            <w:pPr>
              <w:spacing w:line="240" w:lineRule="auto"/>
              <w:ind w:firstLine="0"/>
              <w:jc w:val="center"/>
              <w:rPr>
                <w:rFonts w:ascii="Arial" w:eastAsia="Calibri" w:hAnsi="Arial" w:cs="Arial"/>
                <w:color w:val="000000"/>
                <w:sz w:val="20"/>
                <w:szCs w:val="20"/>
                <w:lang w:eastAsia="en-US"/>
              </w:rPr>
            </w:pPr>
            <w:r w:rsidRPr="003A48F5">
              <w:rPr>
                <w:rFonts w:ascii="Arial" w:eastAsia="Calibri" w:hAnsi="Arial" w:cs="Arial"/>
                <w:color w:val="000000"/>
                <w:sz w:val="20"/>
                <w:szCs w:val="20"/>
                <w:lang w:eastAsia="en-US"/>
              </w:rPr>
              <w:t>МУП «ЖКХ Кривошеинского района»</w:t>
            </w:r>
          </w:p>
        </w:tc>
        <w:tc>
          <w:tcPr>
            <w:tcW w:w="853" w:type="pct"/>
            <w:shd w:val="clear" w:color="auto" w:fill="auto"/>
            <w:tcMar>
              <w:left w:w="0" w:type="dxa"/>
              <w:right w:w="0" w:type="dxa"/>
            </w:tcMar>
          </w:tcPr>
          <w:p w14:paraId="5DB31772" w14:textId="77777777" w:rsidR="003A48F5" w:rsidRPr="003A48F5" w:rsidRDefault="003A48F5" w:rsidP="003A48F5">
            <w:pPr>
              <w:spacing w:line="240" w:lineRule="auto"/>
              <w:ind w:firstLine="0"/>
              <w:rPr>
                <w:rFonts w:ascii="Arial" w:hAnsi="Arial" w:cs="Arial"/>
                <w:sz w:val="20"/>
                <w:szCs w:val="20"/>
              </w:rPr>
            </w:pPr>
            <w:r w:rsidRPr="003A48F5">
              <w:rPr>
                <w:rFonts w:ascii="Arial" w:hAnsi="Arial" w:cs="Arial"/>
                <w:sz w:val="20"/>
                <w:szCs w:val="20"/>
              </w:rPr>
              <w:t>Владение на праве собственности или ином законном основании тепловыми сетями с наибольшей емкостью в соответствующей зоне деятельности (п. 7</w:t>
            </w:r>
            <w:r w:rsidRPr="003A48F5">
              <w:rPr>
                <w:rFonts w:ascii="Arial" w:eastAsia="Calibri" w:hAnsi="Arial" w:cs="Arial"/>
                <w:sz w:val="20"/>
                <w:szCs w:val="20"/>
                <w:lang w:eastAsia="en-US"/>
              </w:rPr>
              <w:t xml:space="preserve"> «Правила организации теплоснабжения», утвержденные постановлением Правительства Российской Федерации от 08.08.2012 г. № 808)</w:t>
            </w:r>
          </w:p>
        </w:tc>
      </w:tr>
      <w:tr w:rsidR="003A48F5" w:rsidRPr="003A48F5" w14:paraId="409D9097" w14:textId="77777777" w:rsidTr="000236A7">
        <w:trPr>
          <w:trHeight w:val="1610"/>
        </w:trPr>
        <w:tc>
          <w:tcPr>
            <w:tcW w:w="384" w:type="pct"/>
            <w:shd w:val="clear" w:color="auto" w:fill="auto"/>
            <w:noWrap/>
            <w:tcMar>
              <w:left w:w="0" w:type="dxa"/>
              <w:right w:w="0" w:type="dxa"/>
            </w:tcMar>
          </w:tcPr>
          <w:p w14:paraId="5D555FC0" w14:textId="77777777" w:rsidR="003A48F5" w:rsidRPr="003A48F5" w:rsidRDefault="003A48F5" w:rsidP="003A48F5">
            <w:pPr>
              <w:spacing w:line="240" w:lineRule="auto"/>
              <w:ind w:firstLine="0"/>
              <w:jc w:val="center"/>
              <w:rPr>
                <w:rFonts w:ascii="Arial" w:hAnsi="Arial" w:cs="Arial"/>
                <w:sz w:val="20"/>
                <w:szCs w:val="20"/>
                <w:lang w:eastAsia="en-US"/>
              </w:rPr>
            </w:pPr>
            <w:r w:rsidRPr="003A48F5">
              <w:rPr>
                <w:rFonts w:ascii="Arial" w:hAnsi="Arial" w:cs="Arial"/>
                <w:sz w:val="20"/>
                <w:szCs w:val="20"/>
                <w:lang w:eastAsia="en-US"/>
              </w:rPr>
              <w:t>4</w:t>
            </w:r>
          </w:p>
        </w:tc>
        <w:tc>
          <w:tcPr>
            <w:tcW w:w="485" w:type="pct"/>
            <w:shd w:val="clear" w:color="auto" w:fill="auto"/>
            <w:tcMar>
              <w:left w:w="0" w:type="dxa"/>
              <w:right w:w="0" w:type="dxa"/>
            </w:tcMar>
          </w:tcPr>
          <w:p w14:paraId="2F474309" w14:textId="77777777" w:rsidR="003A48F5" w:rsidRPr="003A48F5" w:rsidRDefault="003A48F5" w:rsidP="003A48F5">
            <w:pPr>
              <w:spacing w:line="240" w:lineRule="auto"/>
              <w:ind w:firstLine="0"/>
              <w:jc w:val="left"/>
              <w:rPr>
                <w:rFonts w:ascii="Arial" w:eastAsia="Calibri" w:hAnsi="Arial" w:cs="Arial"/>
                <w:color w:val="000000"/>
                <w:sz w:val="20"/>
                <w:szCs w:val="20"/>
                <w:lang w:eastAsia="en-US"/>
              </w:rPr>
            </w:pPr>
            <w:r w:rsidRPr="003A48F5">
              <w:rPr>
                <w:rFonts w:ascii="Arial" w:hAnsi="Arial" w:cs="Arial"/>
                <w:color w:val="000000"/>
                <w:sz w:val="20"/>
                <w:szCs w:val="20"/>
              </w:rPr>
              <w:t>Газовая котельная № 4, Томская область, с. Кривошеино, пер. Безымянный, 1А</w:t>
            </w:r>
          </w:p>
        </w:tc>
        <w:tc>
          <w:tcPr>
            <w:tcW w:w="351" w:type="pct"/>
            <w:shd w:val="clear" w:color="auto" w:fill="auto"/>
            <w:tcMar>
              <w:left w:w="0" w:type="dxa"/>
              <w:right w:w="0" w:type="dxa"/>
            </w:tcMar>
          </w:tcPr>
          <w:p w14:paraId="5BE37487" w14:textId="77777777" w:rsidR="003A48F5" w:rsidRPr="003A48F5" w:rsidRDefault="003A48F5" w:rsidP="003A48F5">
            <w:pPr>
              <w:spacing w:line="259" w:lineRule="auto"/>
              <w:ind w:firstLine="0"/>
              <w:jc w:val="center"/>
              <w:rPr>
                <w:rFonts w:ascii="Arial" w:eastAsia="Calibri" w:hAnsi="Arial" w:cs="Arial"/>
                <w:color w:val="000000"/>
                <w:sz w:val="20"/>
                <w:szCs w:val="20"/>
                <w:lang w:eastAsia="en-US"/>
              </w:rPr>
            </w:pPr>
            <w:r w:rsidRPr="003A48F5">
              <w:rPr>
                <w:rFonts w:ascii="Arial" w:eastAsia="Calibri" w:hAnsi="Arial" w:cs="Arial"/>
                <w:color w:val="000000"/>
                <w:sz w:val="20"/>
                <w:szCs w:val="20"/>
                <w:lang w:eastAsia="en-US"/>
              </w:rPr>
              <w:t>0,1978</w:t>
            </w:r>
          </w:p>
        </w:tc>
        <w:tc>
          <w:tcPr>
            <w:tcW w:w="476" w:type="pct"/>
            <w:shd w:val="clear" w:color="auto" w:fill="auto"/>
            <w:tcMar>
              <w:left w:w="0" w:type="dxa"/>
              <w:right w:w="0" w:type="dxa"/>
            </w:tcMar>
          </w:tcPr>
          <w:p w14:paraId="3FFA4B17" w14:textId="77777777" w:rsidR="003A48F5" w:rsidRPr="003A48F5" w:rsidRDefault="003A48F5" w:rsidP="003A48F5">
            <w:pPr>
              <w:spacing w:line="240" w:lineRule="auto"/>
              <w:ind w:firstLine="0"/>
              <w:jc w:val="center"/>
              <w:rPr>
                <w:rFonts w:ascii="Arial" w:eastAsia="Calibri" w:hAnsi="Arial" w:cs="Arial"/>
                <w:color w:val="000000"/>
                <w:sz w:val="20"/>
                <w:szCs w:val="20"/>
                <w:lang w:eastAsia="en-US"/>
              </w:rPr>
            </w:pPr>
            <w:r w:rsidRPr="003A48F5">
              <w:rPr>
                <w:rFonts w:ascii="Arial" w:eastAsia="Calibri" w:hAnsi="Arial" w:cs="Arial"/>
                <w:color w:val="000000"/>
                <w:sz w:val="20"/>
                <w:szCs w:val="20"/>
                <w:lang w:eastAsia="en-US"/>
              </w:rPr>
              <w:t>МУП «ЖКХ Кривошеинского района»</w:t>
            </w:r>
          </w:p>
        </w:tc>
        <w:tc>
          <w:tcPr>
            <w:tcW w:w="442" w:type="pct"/>
            <w:shd w:val="clear" w:color="auto" w:fill="auto"/>
            <w:tcMar>
              <w:left w:w="0" w:type="dxa"/>
              <w:right w:w="0" w:type="dxa"/>
            </w:tcMar>
          </w:tcPr>
          <w:p w14:paraId="001F885A" w14:textId="77777777" w:rsidR="003A48F5" w:rsidRPr="003A48F5" w:rsidRDefault="003A48F5" w:rsidP="003A48F5">
            <w:pPr>
              <w:spacing w:line="240" w:lineRule="auto"/>
              <w:ind w:firstLine="0"/>
              <w:jc w:val="center"/>
              <w:rPr>
                <w:rFonts w:ascii="Arial" w:hAnsi="Arial" w:cs="Arial"/>
                <w:sz w:val="20"/>
                <w:szCs w:val="20"/>
                <w:lang w:eastAsia="en-US"/>
              </w:rPr>
            </w:pPr>
            <w:r w:rsidRPr="003A48F5">
              <w:rPr>
                <w:rFonts w:ascii="Arial" w:hAnsi="Arial" w:cs="Arial"/>
                <w:sz w:val="20"/>
                <w:szCs w:val="20"/>
                <w:lang w:eastAsia="en-US"/>
              </w:rPr>
              <w:t>н/д</w:t>
            </w:r>
          </w:p>
        </w:tc>
        <w:tc>
          <w:tcPr>
            <w:tcW w:w="461" w:type="pct"/>
            <w:shd w:val="clear" w:color="auto" w:fill="auto"/>
            <w:tcMar>
              <w:left w:w="0" w:type="dxa"/>
              <w:right w:w="0" w:type="dxa"/>
            </w:tcMar>
          </w:tcPr>
          <w:p w14:paraId="54BE93C0" w14:textId="77777777" w:rsidR="003A48F5" w:rsidRPr="003A48F5" w:rsidRDefault="003A48F5" w:rsidP="003A48F5">
            <w:pPr>
              <w:spacing w:line="240" w:lineRule="auto"/>
              <w:ind w:firstLine="0"/>
              <w:jc w:val="center"/>
              <w:rPr>
                <w:rFonts w:ascii="Arial" w:hAnsi="Arial" w:cs="Arial"/>
                <w:sz w:val="20"/>
                <w:szCs w:val="20"/>
                <w:lang w:eastAsia="en-US"/>
              </w:rPr>
            </w:pPr>
            <w:r w:rsidRPr="003A48F5">
              <w:rPr>
                <w:rFonts w:ascii="Arial" w:hAnsi="Arial" w:cs="Arial"/>
                <w:sz w:val="20"/>
                <w:szCs w:val="20"/>
                <w:lang w:eastAsia="en-US"/>
              </w:rPr>
              <w:t>Источник тепловой энергии, тепловые сети</w:t>
            </w:r>
          </w:p>
        </w:tc>
        <w:tc>
          <w:tcPr>
            <w:tcW w:w="395" w:type="pct"/>
            <w:shd w:val="clear" w:color="auto" w:fill="auto"/>
            <w:noWrap/>
            <w:tcMar>
              <w:left w:w="0" w:type="dxa"/>
              <w:right w:w="0" w:type="dxa"/>
            </w:tcMar>
          </w:tcPr>
          <w:p w14:paraId="2E37094A" w14:textId="77777777" w:rsidR="003A48F5" w:rsidRPr="003A48F5" w:rsidRDefault="003A48F5" w:rsidP="003A48F5">
            <w:pPr>
              <w:spacing w:line="240" w:lineRule="auto"/>
              <w:ind w:firstLine="0"/>
              <w:jc w:val="center"/>
              <w:rPr>
                <w:rFonts w:ascii="Arial" w:eastAsia="Calibri" w:hAnsi="Arial" w:cs="Arial"/>
                <w:sz w:val="20"/>
                <w:szCs w:val="20"/>
                <w:lang w:eastAsia="en-US"/>
              </w:rPr>
            </w:pPr>
            <w:r w:rsidRPr="003A48F5">
              <w:rPr>
                <w:rFonts w:ascii="Arial" w:eastAsia="Calibri" w:hAnsi="Arial" w:cs="Arial"/>
                <w:sz w:val="20"/>
                <w:szCs w:val="20"/>
                <w:lang w:eastAsia="en-US"/>
              </w:rPr>
              <w:t>Владеет на праве хозяйственного ведения</w:t>
            </w:r>
          </w:p>
        </w:tc>
        <w:tc>
          <w:tcPr>
            <w:tcW w:w="197" w:type="pct"/>
            <w:tcBorders>
              <w:top w:val="nil"/>
              <w:left w:val="nil"/>
              <w:bottom w:val="single" w:sz="4" w:space="0" w:color="auto"/>
              <w:right w:val="single" w:sz="4" w:space="0" w:color="auto"/>
            </w:tcBorders>
            <w:shd w:val="clear" w:color="auto" w:fill="auto"/>
            <w:noWrap/>
            <w:tcMar>
              <w:left w:w="0" w:type="dxa"/>
              <w:right w:w="0" w:type="dxa"/>
            </w:tcMar>
          </w:tcPr>
          <w:p w14:paraId="106C2A43" w14:textId="71286561" w:rsidR="003A48F5" w:rsidRPr="003A48F5" w:rsidRDefault="00372BBD" w:rsidP="003A48F5">
            <w:pPr>
              <w:spacing w:line="259" w:lineRule="auto"/>
              <w:ind w:firstLine="0"/>
              <w:jc w:val="center"/>
              <w:rPr>
                <w:rFonts w:ascii="Arial" w:eastAsia="Calibri" w:hAnsi="Arial" w:cs="Arial"/>
                <w:color w:val="000000"/>
                <w:sz w:val="20"/>
                <w:szCs w:val="20"/>
                <w:lang w:eastAsia="en-US"/>
              </w:rPr>
            </w:pPr>
            <w:r>
              <w:rPr>
                <w:rFonts w:ascii="Arial" w:hAnsi="Arial" w:cs="Arial"/>
                <w:color w:val="000000"/>
                <w:sz w:val="20"/>
                <w:szCs w:val="20"/>
              </w:rPr>
              <w:t>0,98</w:t>
            </w:r>
          </w:p>
        </w:tc>
        <w:tc>
          <w:tcPr>
            <w:tcW w:w="362" w:type="pct"/>
            <w:shd w:val="clear" w:color="auto" w:fill="auto"/>
            <w:tcMar>
              <w:left w:w="0" w:type="dxa"/>
              <w:right w:w="0" w:type="dxa"/>
            </w:tcMar>
          </w:tcPr>
          <w:p w14:paraId="209DFFAB" w14:textId="77777777" w:rsidR="003A48F5" w:rsidRPr="003A48F5" w:rsidRDefault="003A48F5" w:rsidP="003A48F5">
            <w:pPr>
              <w:spacing w:line="240" w:lineRule="auto"/>
              <w:ind w:firstLine="0"/>
              <w:jc w:val="center"/>
              <w:rPr>
                <w:rFonts w:ascii="Arial" w:hAnsi="Arial" w:cs="Arial"/>
                <w:sz w:val="20"/>
                <w:szCs w:val="20"/>
                <w:lang w:eastAsia="en-US"/>
              </w:rPr>
            </w:pPr>
            <w:r w:rsidRPr="003A48F5">
              <w:rPr>
                <w:rFonts w:ascii="Arial" w:hAnsi="Arial" w:cs="Arial"/>
                <w:sz w:val="20"/>
                <w:szCs w:val="20"/>
                <w:lang w:eastAsia="en-US"/>
              </w:rPr>
              <w:t>Заявок не поступало</w:t>
            </w:r>
          </w:p>
        </w:tc>
        <w:tc>
          <w:tcPr>
            <w:tcW w:w="263" w:type="pct"/>
            <w:shd w:val="clear" w:color="auto" w:fill="auto"/>
            <w:tcMar>
              <w:left w:w="0" w:type="dxa"/>
              <w:right w:w="0" w:type="dxa"/>
            </w:tcMar>
          </w:tcPr>
          <w:p w14:paraId="686606DB" w14:textId="77777777" w:rsidR="003A48F5" w:rsidRPr="003A48F5" w:rsidRDefault="003A48F5" w:rsidP="003A48F5">
            <w:pPr>
              <w:spacing w:line="240" w:lineRule="auto"/>
              <w:ind w:firstLine="0"/>
              <w:jc w:val="center"/>
              <w:rPr>
                <w:rFonts w:ascii="Arial" w:hAnsi="Arial" w:cs="Arial"/>
                <w:sz w:val="20"/>
                <w:szCs w:val="20"/>
                <w:lang w:eastAsia="en-US"/>
              </w:rPr>
            </w:pPr>
            <w:r w:rsidRPr="003A48F5">
              <w:rPr>
                <w:rFonts w:ascii="Arial" w:hAnsi="Arial" w:cs="Arial"/>
                <w:sz w:val="20"/>
                <w:szCs w:val="20"/>
                <w:lang w:eastAsia="en-US"/>
              </w:rPr>
              <w:t>04</w:t>
            </w:r>
          </w:p>
        </w:tc>
        <w:tc>
          <w:tcPr>
            <w:tcW w:w="330" w:type="pct"/>
            <w:shd w:val="clear" w:color="auto" w:fill="auto"/>
            <w:tcMar>
              <w:left w:w="0" w:type="dxa"/>
              <w:right w:w="0" w:type="dxa"/>
            </w:tcMar>
          </w:tcPr>
          <w:p w14:paraId="2D21E131" w14:textId="77777777" w:rsidR="003A48F5" w:rsidRPr="003A48F5" w:rsidRDefault="003A48F5" w:rsidP="003A48F5">
            <w:pPr>
              <w:spacing w:line="240" w:lineRule="auto"/>
              <w:ind w:firstLine="0"/>
              <w:jc w:val="center"/>
              <w:rPr>
                <w:rFonts w:ascii="Arial" w:eastAsia="Calibri" w:hAnsi="Arial" w:cs="Arial"/>
                <w:color w:val="000000"/>
                <w:sz w:val="20"/>
                <w:szCs w:val="20"/>
                <w:lang w:eastAsia="en-US"/>
              </w:rPr>
            </w:pPr>
            <w:r w:rsidRPr="003A48F5">
              <w:rPr>
                <w:rFonts w:ascii="Arial" w:eastAsia="Calibri" w:hAnsi="Arial" w:cs="Arial"/>
                <w:color w:val="000000"/>
                <w:sz w:val="20"/>
                <w:szCs w:val="20"/>
                <w:lang w:eastAsia="en-US"/>
              </w:rPr>
              <w:t>МУП «ЖКХ Кривошеинского района»</w:t>
            </w:r>
          </w:p>
        </w:tc>
        <w:tc>
          <w:tcPr>
            <w:tcW w:w="853" w:type="pct"/>
            <w:shd w:val="clear" w:color="auto" w:fill="auto"/>
            <w:tcMar>
              <w:left w:w="0" w:type="dxa"/>
              <w:right w:w="0" w:type="dxa"/>
            </w:tcMar>
          </w:tcPr>
          <w:p w14:paraId="07C8E248" w14:textId="77777777" w:rsidR="003A48F5" w:rsidRPr="003A48F5" w:rsidRDefault="003A48F5" w:rsidP="003A48F5">
            <w:pPr>
              <w:spacing w:line="240" w:lineRule="auto"/>
              <w:ind w:firstLine="0"/>
              <w:rPr>
                <w:rFonts w:ascii="Arial" w:hAnsi="Arial" w:cs="Arial"/>
                <w:sz w:val="20"/>
                <w:szCs w:val="20"/>
              </w:rPr>
            </w:pPr>
            <w:r w:rsidRPr="003A48F5">
              <w:rPr>
                <w:rFonts w:ascii="Arial" w:hAnsi="Arial" w:cs="Arial"/>
                <w:sz w:val="20"/>
                <w:szCs w:val="20"/>
              </w:rPr>
              <w:t>Владение на праве собственности или ином законном основании тепловыми сетями с наибольшей емкостью в соответствующей зоне деятельности (п. 7</w:t>
            </w:r>
            <w:r w:rsidRPr="003A48F5">
              <w:rPr>
                <w:rFonts w:ascii="Arial" w:eastAsia="Calibri" w:hAnsi="Arial" w:cs="Arial"/>
                <w:sz w:val="20"/>
                <w:szCs w:val="20"/>
                <w:lang w:eastAsia="en-US"/>
              </w:rPr>
              <w:t xml:space="preserve"> «Правила организации теплоснабжения», утвержденные постановлением Правительства Российской Федерации от 08.08.2012 г. № 808)</w:t>
            </w:r>
          </w:p>
        </w:tc>
      </w:tr>
      <w:tr w:rsidR="003A48F5" w:rsidRPr="003A48F5" w14:paraId="14F17757" w14:textId="77777777" w:rsidTr="000236A7">
        <w:trPr>
          <w:trHeight w:val="1610"/>
        </w:trPr>
        <w:tc>
          <w:tcPr>
            <w:tcW w:w="384" w:type="pct"/>
            <w:shd w:val="clear" w:color="auto" w:fill="auto"/>
            <w:noWrap/>
            <w:tcMar>
              <w:left w:w="0" w:type="dxa"/>
              <w:right w:w="0" w:type="dxa"/>
            </w:tcMar>
          </w:tcPr>
          <w:p w14:paraId="77C0BFAD" w14:textId="77777777" w:rsidR="003A48F5" w:rsidRPr="003A48F5" w:rsidRDefault="003A48F5" w:rsidP="003A48F5">
            <w:pPr>
              <w:spacing w:line="240" w:lineRule="auto"/>
              <w:ind w:firstLine="0"/>
              <w:jc w:val="center"/>
              <w:rPr>
                <w:rFonts w:ascii="Arial" w:hAnsi="Arial" w:cs="Arial"/>
                <w:sz w:val="20"/>
                <w:szCs w:val="20"/>
                <w:lang w:eastAsia="en-US"/>
              </w:rPr>
            </w:pPr>
            <w:r w:rsidRPr="003A48F5">
              <w:rPr>
                <w:rFonts w:ascii="Arial" w:hAnsi="Arial" w:cs="Arial"/>
                <w:sz w:val="20"/>
                <w:szCs w:val="20"/>
                <w:lang w:eastAsia="en-US"/>
              </w:rPr>
              <w:t>5</w:t>
            </w:r>
          </w:p>
        </w:tc>
        <w:tc>
          <w:tcPr>
            <w:tcW w:w="485" w:type="pct"/>
            <w:shd w:val="clear" w:color="auto" w:fill="auto"/>
            <w:tcMar>
              <w:left w:w="0" w:type="dxa"/>
              <w:right w:w="0" w:type="dxa"/>
            </w:tcMar>
          </w:tcPr>
          <w:p w14:paraId="38865359" w14:textId="77777777" w:rsidR="003A48F5" w:rsidRPr="003A48F5" w:rsidRDefault="003A48F5" w:rsidP="003A48F5">
            <w:pPr>
              <w:spacing w:line="240" w:lineRule="auto"/>
              <w:ind w:firstLine="0"/>
              <w:jc w:val="left"/>
              <w:rPr>
                <w:rFonts w:ascii="Arial" w:eastAsia="Calibri" w:hAnsi="Arial" w:cs="Arial"/>
                <w:color w:val="000000"/>
                <w:sz w:val="20"/>
                <w:szCs w:val="20"/>
                <w:lang w:eastAsia="en-US"/>
              </w:rPr>
            </w:pPr>
            <w:r w:rsidRPr="003A48F5">
              <w:rPr>
                <w:rFonts w:ascii="Arial" w:hAnsi="Arial" w:cs="Arial"/>
                <w:color w:val="000000"/>
                <w:sz w:val="20"/>
                <w:szCs w:val="20"/>
              </w:rPr>
              <w:t>АИТ по адресу: ул. Мелиоративная, 7, Томская область, с. Кривошеино, ул. Мелиоративная, 7</w:t>
            </w:r>
          </w:p>
        </w:tc>
        <w:tc>
          <w:tcPr>
            <w:tcW w:w="351" w:type="pct"/>
            <w:shd w:val="clear" w:color="auto" w:fill="auto"/>
            <w:tcMar>
              <w:left w:w="0" w:type="dxa"/>
              <w:right w:w="0" w:type="dxa"/>
            </w:tcMar>
          </w:tcPr>
          <w:p w14:paraId="14384EC8" w14:textId="77777777" w:rsidR="003A48F5" w:rsidRPr="003A48F5" w:rsidRDefault="003A48F5" w:rsidP="003A48F5">
            <w:pPr>
              <w:spacing w:line="259" w:lineRule="auto"/>
              <w:ind w:firstLine="0"/>
              <w:jc w:val="center"/>
              <w:rPr>
                <w:rFonts w:ascii="Arial" w:eastAsia="Calibri" w:hAnsi="Arial" w:cs="Arial"/>
                <w:color w:val="000000"/>
                <w:sz w:val="20"/>
                <w:szCs w:val="20"/>
                <w:lang w:eastAsia="en-US"/>
              </w:rPr>
            </w:pPr>
            <w:r w:rsidRPr="003A48F5">
              <w:rPr>
                <w:rFonts w:ascii="Arial" w:eastAsia="Calibri" w:hAnsi="Arial" w:cs="Arial"/>
                <w:color w:val="000000"/>
                <w:sz w:val="20"/>
                <w:szCs w:val="20"/>
                <w:lang w:eastAsia="en-US"/>
              </w:rPr>
              <w:t>0,1118</w:t>
            </w:r>
          </w:p>
        </w:tc>
        <w:tc>
          <w:tcPr>
            <w:tcW w:w="476" w:type="pct"/>
            <w:shd w:val="clear" w:color="auto" w:fill="auto"/>
            <w:tcMar>
              <w:left w:w="0" w:type="dxa"/>
              <w:right w:w="0" w:type="dxa"/>
            </w:tcMar>
          </w:tcPr>
          <w:p w14:paraId="4F331324" w14:textId="77777777" w:rsidR="003A48F5" w:rsidRPr="003A48F5" w:rsidRDefault="003A48F5" w:rsidP="003A48F5">
            <w:pPr>
              <w:spacing w:line="240" w:lineRule="auto"/>
              <w:ind w:firstLine="0"/>
              <w:jc w:val="center"/>
              <w:rPr>
                <w:rFonts w:ascii="Arial" w:eastAsia="Calibri" w:hAnsi="Arial" w:cs="Arial"/>
                <w:color w:val="000000"/>
                <w:sz w:val="20"/>
                <w:szCs w:val="20"/>
                <w:lang w:eastAsia="en-US"/>
              </w:rPr>
            </w:pPr>
            <w:r w:rsidRPr="003A48F5">
              <w:rPr>
                <w:rFonts w:ascii="Arial" w:eastAsia="Calibri" w:hAnsi="Arial" w:cs="Arial"/>
                <w:color w:val="000000"/>
                <w:sz w:val="20"/>
                <w:szCs w:val="20"/>
                <w:lang w:eastAsia="en-US"/>
              </w:rPr>
              <w:t>МУП «ЖКХ Кривошеинского района»</w:t>
            </w:r>
          </w:p>
        </w:tc>
        <w:tc>
          <w:tcPr>
            <w:tcW w:w="442" w:type="pct"/>
            <w:shd w:val="clear" w:color="auto" w:fill="auto"/>
            <w:tcMar>
              <w:left w:w="0" w:type="dxa"/>
              <w:right w:w="0" w:type="dxa"/>
            </w:tcMar>
          </w:tcPr>
          <w:p w14:paraId="757226AA" w14:textId="77777777" w:rsidR="003A48F5" w:rsidRPr="003A48F5" w:rsidRDefault="003A48F5" w:rsidP="003A48F5">
            <w:pPr>
              <w:spacing w:line="240" w:lineRule="auto"/>
              <w:ind w:firstLine="0"/>
              <w:jc w:val="center"/>
              <w:rPr>
                <w:rFonts w:ascii="Arial" w:hAnsi="Arial" w:cs="Arial"/>
                <w:sz w:val="20"/>
                <w:szCs w:val="20"/>
                <w:lang w:eastAsia="en-US"/>
              </w:rPr>
            </w:pPr>
            <w:r w:rsidRPr="003A48F5">
              <w:rPr>
                <w:rFonts w:ascii="Arial" w:hAnsi="Arial" w:cs="Arial"/>
                <w:sz w:val="20"/>
                <w:szCs w:val="20"/>
                <w:lang w:eastAsia="en-US"/>
              </w:rPr>
              <w:t>н/д</w:t>
            </w:r>
          </w:p>
        </w:tc>
        <w:tc>
          <w:tcPr>
            <w:tcW w:w="461" w:type="pct"/>
            <w:shd w:val="clear" w:color="auto" w:fill="auto"/>
            <w:tcMar>
              <w:left w:w="0" w:type="dxa"/>
              <w:right w:w="0" w:type="dxa"/>
            </w:tcMar>
          </w:tcPr>
          <w:p w14:paraId="374238C0" w14:textId="77777777" w:rsidR="003A48F5" w:rsidRPr="003A48F5" w:rsidRDefault="003A48F5" w:rsidP="003A48F5">
            <w:pPr>
              <w:spacing w:line="240" w:lineRule="auto"/>
              <w:ind w:firstLine="0"/>
              <w:jc w:val="center"/>
              <w:rPr>
                <w:rFonts w:ascii="Arial" w:hAnsi="Arial" w:cs="Arial"/>
                <w:sz w:val="20"/>
                <w:szCs w:val="20"/>
                <w:lang w:eastAsia="en-US"/>
              </w:rPr>
            </w:pPr>
            <w:r w:rsidRPr="003A48F5">
              <w:rPr>
                <w:rFonts w:ascii="Arial" w:hAnsi="Arial" w:cs="Arial"/>
                <w:sz w:val="20"/>
                <w:szCs w:val="20"/>
                <w:lang w:eastAsia="en-US"/>
              </w:rPr>
              <w:t>Источник тепловой энергии, тепловые сети</w:t>
            </w:r>
          </w:p>
        </w:tc>
        <w:tc>
          <w:tcPr>
            <w:tcW w:w="395" w:type="pct"/>
            <w:shd w:val="clear" w:color="auto" w:fill="auto"/>
            <w:noWrap/>
            <w:tcMar>
              <w:left w:w="0" w:type="dxa"/>
              <w:right w:w="0" w:type="dxa"/>
            </w:tcMar>
          </w:tcPr>
          <w:p w14:paraId="0287F44C" w14:textId="77777777" w:rsidR="003A48F5" w:rsidRPr="003A48F5" w:rsidRDefault="003A48F5" w:rsidP="003A48F5">
            <w:pPr>
              <w:spacing w:line="240" w:lineRule="auto"/>
              <w:ind w:firstLine="0"/>
              <w:jc w:val="center"/>
              <w:rPr>
                <w:rFonts w:ascii="Arial" w:eastAsia="Calibri" w:hAnsi="Arial" w:cs="Arial"/>
                <w:sz w:val="20"/>
                <w:szCs w:val="20"/>
                <w:lang w:eastAsia="en-US"/>
              </w:rPr>
            </w:pPr>
            <w:r w:rsidRPr="003A48F5">
              <w:rPr>
                <w:rFonts w:ascii="Arial" w:eastAsia="Calibri" w:hAnsi="Arial" w:cs="Arial"/>
                <w:sz w:val="20"/>
                <w:szCs w:val="20"/>
                <w:lang w:eastAsia="en-US"/>
              </w:rPr>
              <w:t>Владеет на праве хозяйственного ведения</w:t>
            </w:r>
          </w:p>
        </w:tc>
        <w:tc>
          <w:tcPr>
            <w:tcW w:w="197" w:type="pct"/>
            <w:tcBorders>
              <w:top w:val="nil"/>
              <w:left w:val="nil"/>
              <w:bottom w:val="single" w:sz="4" w:space="0" w:color="auto"/>
              <w:right w:val="single" w:sz="4" w:space="0" w:color="auto"/>
            </w:tcBorders>
            <w:shd w:val="clear" w:color="auto" w:fill="auto"/>
            <w:noWrap/>
            <w:tcMar>
              <w:left w:w="0" w:type="dxa"/>
              <w:right w:w="0" w:type="dxa"/>
            </w:tcMar>
          </w:tcPr>
          <w:p w14:paraId="34B3B338" w14:textId="77777777" w:rsidR="003A48F5" w:rsidRPr="003A48F5" w:rsidRDefault="003A48F5" w:rsidP="003A48F5">
            <w:pPr>
              <w:spacing w:line="259" w:lineRule="auto"/>
              <w:ind w:firstLine="0"/>
              <w:jc w:val="center"/>
              <w:rPr>
                <w:rFonts w:ascii="Arial" w:eastAsia="Calibri" w:hAnsi="Arial" w:cs="Arial"/>
                <w:color w:val="000000"/>
                <w:sz w:val="20"/>
                <w:szCs w:val="20"/>
                <w:lang w:eastAsia="en-US"/>
              </w:rPr>
            </w:pPr>
            <w:r w:rsidRPr="003A48F5">
              <w:rPr>
                <w:rFonts w:ascii="Arial" w:hAnsi="Arial" w:cs="Arial"/>
                <w:color w:val="000000"/>
                <w:sz w:val="20"/>
                <w:szCs w:val="20"/>
              </w:rPr>
              <w:t>0,04</w:t>
            </w:r>
          </w:p>
        </w:tc>
        <w:tc>
          <w:tcPr>
            <w:tcW w:w="362" w:type="pct"/>
            <w:shd w:val="clear" w:color="auto" w:fill="auto"/>
            <w:tcMar>
              <w:left w:w="0" w:type="dxa"/>
              <w:right w:w="0" w:type="dxa"/>
            </w:tcMar>
          </w:tcPr>
          <w:p w14:paraId="6CEF3A3E" w14:textId="77777777" w:rsidR="003A48F5" w:rsidRPr="003A48F5" w:rsidRDefault="003A48F5" w:rsidP="003A48F5">
            <w:pPr>
              <w:spacing w:line="240" w:lineRule="auto"/>
              <w:ind w:firstLine="0"/>
              <w:jc w:val="center"/>
              <w:rPr>
                <w:rFonts w:ascii="Arial" w:hAnsi="Arial" w:cs="Arial"/>
                <w:sz w:val="20"/>
                <w:szCs w:val="20"/>
                <w:lang w:eastAsia="en-US"/>
              </w:rPr>
            </w:pPr>
            <w:r w:rsidRPr="003A48F5">
              <w:rPr>
                <w:rFonts w:ascii="Arial" w:hAnsi="Arial" w:cs="Arial"/>
                <w:sz w:val="20"/>
                <w:szCs w:val="20"/>
                <w:lang w:eastAsia="en-US"/>
              </w:rPr>
              <w:t>Заявок не поступало</w:t>
            </w:r>
          </w:p>
        </w:tc>
        <w:tc>
          <w:tcPr>
            <w:tcW w:w="263" w:type="pct"/>
            <w:shd w:val="clear" w:color="auto" w:fill="auto"/>
            <w:tcMar>
              <w:left w:w="0" w:type="dxa"/>
              <w:right w:w="0" w:type="dxa"/>
            </w:tcMar>
          </w:tcPr>
          <w:p w14:paraId="309A57A2" w14:textId="77777777" w:rsidR="003A48F5" w:rsidRPr="003A48F5" w:rsidRDefault="003A48F5" w:rsidP="003A48F5">
            <w:pPr>
              <w:spacing w:line="240" w:lineRule="auto"/>
              <w:ind w:firstLine="0"/>
              <w:jc w:val="center"/>
              <w:rPr>
                <w:rFonts w:ascii="Arial" w:hAnsi="Arial" w:cs="Arial"/>
                <w:sz w:val="20"/>
                <w:szCs w:val="20"/>
                <w:lang w:eastAsia="en-US"/>
              </w:rPr>
            </w:pPr>
            <w:r w:rsidRPr="003A48F5">
              <w:rPr>
                <w:rFonts w:ascii="Arial" w:hAnsi="Arial" w:cs="Arial"/>
                <w:sz w:val="20"/>
                <w:szCs w:val="20"/>
                <w:lang w:eastAsia="en-US"/>
              </w:rPr>
              <w:t>05</w:t>
            </w:r>
          </w:p>
        </w:tc>
        <w:tc>
          <w:tcPr>
            <w:tcW w:w="330" w:type="pct"/>
            <w:shd w:val="clear" w:color="auto" w:fill="auto"/>
            <w:tcMar>
              <w:left w:w="0" w:type="dxa"/>
              <w:right w:w="0" w:type="dxa"/>
            </w:tcMar>
          </w:tcPr>
          <w:p w14:paraId="2C20A61D" w14:textId="77777777" w:rsidR="003A48F5" w:rsidRPr="003A48F5" w:rsidRDefault="003A48F5" w:rsidP="003A48F5">
            <w:pPr>
              <w:spacing w:line="240" w:lineRule="auto"/>
              <w:ind w:firstLine="0"/>
              <w:jc w:val="center"/>
              <w:rPr>
                <w:rFonts w:ascii="Arial" w:eastAsia="Calibri" w:hAnsi="Arial" w:cs="Arial"/>
                <w:color w:val="000000"/>
                <w:sz w:val="20"/>
                <w:szCs w:val="20"/>
                <w:lang w:eastAsia="en-US"/>
              </w:rPr>
            </w:pPr>
            <w:r w:rsidRPr="003A48F5">
              <w:rPr>
                <w:rFonts w:ascii="Arial" w:eastAsia="Calibri" w:hAnsi="Arial" w:cs="Arial"/>
                <w:color w:val="000000"/>
                <w:sz w:val="20"/>
                <w:szCs w:val="20"/>
                <w:lang w:eastAsia="en-US"/>
              </w:rPr>
              <w:t>МУП «ЖКХ Кривошеинского района»</w:t>
            </w:r>
          </w:p>
        </w:tc>
        <w:tc>
          <w:tcPr>
            <w:tcW w:w="853" w:type="pct"/>
            <w:shd w:val="clear" w:color="auto" w:fill="auto"/>
            <w:tcMar>
              <w:left w:w="0" w:type="dxa"/>
              <w:right w:w="0" w:type="dxa"/>
            </w:tcMar>
          </w:tcPr>
          <w:p w14:paraId="7B916C37" w14:textId="77777777" w:rsidR="003A48F5" w:rsidRPr="003A48F5" w:rsidRDefault="003A48F5" w:rsidP="003A48F5">
            <w:pPr>
              <w:spacing w:line="240" w:lineRule="auto"/>
              <w:ind w:firstLine="0"/>
              <w:rPr>
                <w:rFonts w:ascii="Arial" w:hAnsi="Arial" w:cs="Arial"/>
                <w:sz w:val="20"/>
                <w:szCs w:val="20"/>
              </w:rPr>
            </w:pPr>
            <w:r w:rsidRPr="003A48F5">
              <w:rPr>
                <w:rFonts w:ascii="Arial" w:hAnsi="Arial" w:cs="Arial"/>
                <w:sz w:val="20"/>
                <w:szCs w:val="20"/>
              </w:rPr>
              <w:t>Владение на праве собственности или ином законном основании тепловыми сетями с наибольшей емкостью в соответствующей зоне деятельности (п. 7</w:t>
            </w:r>
            <w:r w:rsidRPr="003A48F5">
              <w:rPr>
                <w:rFonts w:ascii="Arial" w:eastAsia="Calibri" w:hAnsi="Arial" w:cs="Arial"/>
                <w:sz w:val="20"/>
                <w:szCs w:val="20"/>
                <w:lang w:eastAsia="en-US"/>
              </w:rPr>
              <w:t xml:space="preserve"> «Правила организации теплоснабжения», утвержденные постановлением Правительства Российской Федерации от 08.08.2012 г. № 808)</w:t>
            </w:r>
          </w:p>
        </w:tc>
      </w:tr>
      <w:tr w:rsidR="003A48F5" w:rsidRPr="003A48F5" w14:paraId="03F39C57" w14:textId="77777777" w:rsidTr="000236A7">
        <w:trPr>
          <w:trHeight w:val="1610"/>
        </w:trPr>
        <w:tc>
          <w:tcPr>
            <w:tcW w:w="384" w:type="pct"/>
            <w:shd w:val="clear" w:color="auto" w:fill="auto"/>
            <w:noWrap/>
            <w:tcMar>
              <w:left w:w="0" w:type="dxa"/>
              <w:right w:w="0" w:type="dxa"/>
            </w:tcMar>
          </w:tcPr>
          <w:p w14:paraId="0E7BF3BD" w14:textId="77777777" w:rsidR="003A48F5" w:rsidRPr="003A48F5" w:rsidRDefault="003A48F5" w:rsidP="003A48F5">
            <w:pPr>
              <w:spacing w:line="240" w:lineRule="auto"/>
              <w:ind w:firstLine="0"/>
              <w:jc w:val="center"/>
              <w:rPr>
                <w:rFonts w:ascii="Arial" w:hAnsi="Arial" w:cs="Arial"/>
                <w:sz w:val="20"/>
                <w:szCs w:val="20"/>
                <w:lang w:eastAsia="en-US"/>
              </w:rPr>
            </w:pPr>
            <w:r w:rsidRPr="003A48F5">
              <w:rPr>
                <w:rFonts w:ascii="Arial" w:hAnsi="Arial" w:cs="Arial"/>
                <w:sz w:val="20"/>
                <w:szCs w:val="20"/>
                <w:lang w:eastAsia="en-US"/>
              </w:rPr>
              <w:lastRenderedPageBreak/>
              <w:t>6</w:t>
            </w:r>
          </w:p>
        </w:tc>
        <w:tc>
          <w:tcPr>
            <w:tcW w:w="485" w:type="pct"/>
            <w:shd w:val="clear" w:color="auto" w:fill="auto"/>
            <w:tcMar>
              <w:left w:w="0" w:type="dxa"/>
              <w:right w:w="0" w:type="dxa"/>
            </w:tcMar>
          </w:tcPr>
          <w:p w14:paraId="444256CD" w14:textId="77777777" w:rsidR="003A48F5" w:rsidRPr="003A48F5" w:rsidRDefault="003A48F5" w:rsidP="003A48F5">
            <w:pPr>
              <w:spacing w:line="240" w:lineRule="auto"/>
              <w:ind w:firstLine="0"/>
              <w:jc w:val="left"/>
              <w:rPr>
                <w:rFonts w:ascii="Arial" w:eastAsia="Calibri" w:hAnsi="Arial" w:cs="Arial"/>
                <w:color w:val="000000"/>
                <w:sz w:val="20"/>
                <w:szCs w:val="20"/>
                <w:lang w:eastAsia="en-US"/>
              </w:rPr>
            </w:pPr>
            <w:r w:rsidRPr="003A48F5">
              <w:rPr>
                <w:rFonts w:ascii="Arial" w:hAnsi="Arial" w:cs="Arial"/>
                <w:color w:val="000000"/>
                <w:sz w:val="20"/>
                <w:szCs w:val="20"/>
              </w:rPr>
              <w:t>АИТ по адресу: ул. Коммунистическая, 52, Томская область, с. Кривошеино, ул. Коммунистическая, 52</w:t>
            </w:r>
          </w:p>
        </w:tc>
        <w:tc>
          <w:tcPr>
            <w:tcW w:w="351" w:type="pct"/>
            <w:shd w:val="clear" w:color="auto" w:fill="auto"/>
            <w:tcMar>
              <w:left w:w="0" w:type="dxa"/>
              <w:right w:w="0" w:type="dxa"/>
            </w:tcMar>
          </w:tcPr>
          <w:p w14:paraId="4008D8B4" w14:textId="77777777" w:rsidR="003A48F5" w:rsidRPr="003A48F5" w:rsidRDefault="003A48F5" w:rsidP="003A48F5">
            <w:pPr>
              <w:spacing w:line="259" w:lineRule="auto"/>
              <w:ind w:firstLine="0"/>
              <w:jc w:val="center"/>
              <w:rPr>
                <w:rFonts w:ascii="Arial" w:eastAsia="Calibri" w:hAnsi="Arial" w:cs="Arial"/>
                <w:color w:val="000000"/>
                <w:sz w:val="20"/>
                <w:szCs w:val="20"/>
                <w:lang w:eastAsia="en-US"/>
              </w:rPr>
            </w:pPr>
            <w:r w:rsidRPr="003A48F5">
              <w:rPr>
                <w:rFonts w:ascii="Arial" w:eastAsia="Calibri" w:hAnsi="Arial" w:cs="Arial"/>
                <w:color w:val="000000"/>
                <w:sz w:val="20"/>
                <w:szCs w:val="20"/>
                <w:lang w:eastAsia="en-US"/>
              </w:rPr>
              <w:t>0,1376</w:t>
            </w:r>
          </w:p>
        </w:tc>
        <w:tc>
          <w:tcPr>
            <w:tcW w:w="476" w:type="pct"/>
            <w:shd w:val="clear" w:color="auto" w:fill="auto"/>
            <w:tcMar>
              <w:left w:w="0" w:type="dxa"/>
              <w:right w:w="0" w:type="dxa"/>
            </w:tcMar>
          </w:tcPr>
          <w:p w14:paraId="2E6E5040" w14:textId="77777777" w:rsidR="003A48F5" w:rsidRPr="003A48F5" w:rsidRDefault="003A48F5" w:rsidP="003A48F5">
            <w:pPr>
              <w:spacing w:line="240" w:lineRule="auto"/>
              <w:ind w:firstLine="0"/>
              <w:jc w:val="center"/>
              <w:rPr>
                <w:rFonts w:ascii="Arial" w:eastAsia="Calibri" w:hAnsi="Arial" w:cs="Arial"/>
                <w:color w:val="000000"/>
                <w:sz w:val="20"/>
                <w:szCs w:val="20"/>
                <w:lang w:eastAsia="en-US"/>
              </w:rPr>
            </w:pPr>
            <w:r w:rsidRPr="003A48F5">
              <w:rPr>
                <w:rFonts w:ascii="Arial" w:eastAsia="Calibri" w:hAnsi="Arial" w:cs="Arial"/>
                <w:color w:val="000000"/>
                <w:sz w:val="20"/>
                <w:szCs w:val="20"/>
                <w:lang w:eastAsia="en-US"/>
              </w:rPr>
              <w:t>МУП «ЖКХ Кривошеинского района»</w:t>
            </w:r>
          </w:p>
        </w:tc>
        <w:tc>
          <w:tcPr>
            <w:tcW w:w="442" w:type="pct"/>
            <w:shd w:val="clear" w:color="auto" w:fill="auto"/>
            <w:tcMar>
              <w:left w:w="0" w:type="dxa"/>
              <w:right w:w="0" w:type="dxa"/>
            </w:tcMar>
          </w:tcPr>
          <w:p w14:paraId="59097F70" w14:textId="77777777" w:rsidR="003A48F5" w:rsidRPr="003A48F5" w:rsidRDefault="003A48F5" w:rsidP="003A48F5">
            <w:pPr>
              <w:spacing w:line="240" w:lineRule="auto"/>
              <w:ind w:firstLine="0"/>
              <w:jc w:val="center"/>
              <w:rPr>
                <w:rFonts w:ascii="Arial" w:hAnsi="Arial" w:cs="Arial"/>
                <w:sz w:val="20"/>
                <w:szCs w:val="20"/>
                <w:lang w:eastAsia="en-US"/>
              </w:rPr>
            </w:pPr>
            <w:r w:rsidRPr="003A48F5">
              <w:rPr>
                <w:rFonts w:ascii="Arial" w:hAnsi="Arial" w:cs="Arial"/>
                <w:sz w:val="20"/>
                <w:szCs w:val="20"/>
                <w:lang w:eastAsia="en-US"/>
              </w:rPr>
              <w:t>н/д</w:t>
            </w:r>
          </w:p>
        </w:tc>
        <w:tc>
          <w:tcPr>
            <w:tcW w:w="461" w:type="pct"/>
            <w:shd w:val="clear" w:color="auto" w:fill="auto"/>
            <w:tcMar>
              <w:left w:w="0" w:type="dxa"/>
              <w:right w:w="0" w:type="dxa"/>
            </w:tcMar>
          </w:tcPr>
          <w:p w14:paraId="5C6AE3DF" w14:textId="77777777" w:rsidR="003A48F5" w:rsidRPr="003A48F5" w:rsidRDefault="003A48F5" w:rsidP="003A48F5">
            <w:pPr>
              <w:spacing w:line="240" w:lineRule="auto"/>
              <w:ind w:firstLine="0"/>
              <w:jc w:val="center"/>
              <w:rPr>
                <w:rFonts w:ascii="Arial" w:eastAsia="Calibri" w:hAnsi="Arial" w:cs="Arial"/>
                <w:sz w:val="20"/>
                <w:szCs w:val="20"/>
                <w:lang w:eastAsia="en-US"/>
              </w:rPr>
            </w:pPr>
            <w:r w:rsidRPr="003A48F5">
              <w:rPr>
                <w:rFonts w:ascii="Arial" w:hAnsi="Arial" w:cs="Arial"/>
                <w:sz w:val="20"/>
                <w:szCs w:val="20"/>
                <w:lang w:eastAsia="en-US"/>
              </w:rPr>
              <w:t>Источник тепловой энергии, тепловые сети</w:t>
            </w:r>
          </w:p>
        </w:tc>
        <w:tc>
          <w:tcPr>
            <w:tcW w:w="395" w:type="pct"/>
            <w:shd w:val="clear" w:color="auto" w:fill="auto"/>
            <w:noWrap/>
            <w:tcMar>
              <w:left w:w="0" w:type="dxa"/>
              <w:right w:w="0" w:type="dxa"/>
            </w:tcMar>
          </w:tcPr>
          <w:p w14:paraId="0BB4C957" w14:textId="77777777" w:rsidR="003A48F5" w:rsidRPr="003A48F5" w:rsidRDefault="003A48F5" w:rsidP="003A48F5">
            <w:pPr>
              <w:spacing w:line="240" w:lineRule="auto"/>
              <w:ind w:firstLine="0"/>
              <w:jc w:val="center"/>
              <w:rPr>
                <w:rFonts w:ascii="Arial" w:eastAsia="Calibri" w:hAnsi="Arial" w:cs="Arial"/>
                <w:sz w:val="20"/>
                <w:szCs w:val="20"/>
                <w:lang w:eastAsia="en-US"/>
              </w:rPr>
            </w:pPr>
            <w:r w:rsidRPr="003A48F5">
              <w:rPr>
                <w:rFonts w:ascii="Arial" w:eastAsia="Calibri" w:hAnsi="Arial" w:cs="Arial"/>
                <w:sz w:val="20"/>
                <w:szCs w:val="20"/>
                <w:lang w:eastAsia="en-US"/>
              </w:rPr>
              <w:t>Владеет на праве хозяйственного ведения</w:t>
            </w:r>
          </w:p>
        </w:tc>
        <w:tc>
          <w:tcPr>
            <w:tcW w:w="197" w:type="pct"/>
            <w:tcBorders>
              <w:top w:val="nil"/>
              <w:left w:val="nil"/>
              <w:bottom w:val="single" w:sz="4" w:space="0" w:color="auto"/>
              <w:right w:val="single" w:sz="4" w:space="0" w:color="auto"/>
            </w:tcBorders>
            <w:shd w:val="clear" w:color="auto" w:fill="auto"/>
            <w:noWrap/>
            <w:tcMar>
              <w:left w:w="0" w:type="dxa"/>
              <w:right w:w="0" w:type="dxa"/>
            </w:tcMar>
          </w:tcPr>
          <w:p w14:paraId="319CD497" w14:textId="77777777" w:rsidR="003A48F5" w:rsidRPr="003A48F5" w:rsidRDefault="003A48F5" w:rsidP="003A48F5">
            <w:pPr>
              <w:spacing w:line="259" w:lineRule="auto"/>
              <w:ind w:firstLine="0"/>
              <w:jc w:val="center"/>
              <w:rPr>
                <w:rFonts w:ascii="Arial" w:eastAsia="Calibri" w:hAnsi="Arial" w:cs="Arial"/>
                <w:color w:val="000000"/>
                <w:sz w:val="20"/>
                <w:szCs w:val="20"/>
                <w:lang w:eastAsia="en-US"/>
              </w:rPr>
            </w:pPr>
            <w:r w:rsidRPr="003A48F5">
              <w:rPr>
                <w:rFonts w:ascii="Arial" w:hAnsi="Arial" w:cs="Arial"/>
                <w:color w:val="000000"/>
                <w:sz w:val="20"/>
                <w:szCs w:val="20"/>
              </w:rPr>
              <w:t>0,20</w:t>
            </w:r>
          </w:p>
        </w:tc>
        <w:tc>
          <w:tcPr>
            <w:tcW w:w="362" w:type="pct"/>
            <w:shd w:val="clear" w:color="auto" w:fill="auto"/>
            <w:tcMar>
              <w:left w:w="0" w:type="dxa"/>
              <w:right w:w="0" w:type="dxa"/>
            </w:tcMar>
          </w:tcPr>
          <w:p w14:paraId="6894715B" w14:textId="77777777" w:rsidR="003A48F5" w:rsidRPr="003A48F5" w:rsidRDefault="003A48F5" w:rsidP="003A48F5">
            <w:pPr>
              <w:spacing w:line="240" w:lineRule="auto"/>
              <w:ind w:firstLine="0"/>
              <w:jc w:val="center"/>
              <w:rPr>
                <w:rFonts w:ascii="Arial" w:hAnsi="Arial" w:cs="Arial"/>
                <w:sz w:val="20"/>
                <w:szCs w:val="20"/>
                <w:lang w:eastAsia="en-US"/>
              </w:rPr>
            </w:pPr>
            <w:r w:rsidRPr="003A48F5">
              <w:rPr>
                <w:rFonts w:ascii="Arial" w:hAnsi="Arial" w:cs="Arial"/>
                <w:sz w:val="20"/>
                <w:szCs w:val="20"/>
                <w:lang w:eastAsia="en-US"/>
              </w:rPr>
              <w:t>Заявок не поступало</w:t>
            </w:r>
          </w:p>
        </w:tc>
        <w:tc>
          <w:tcPr>
            <w:tcW w:w="263" w:type="pct"/>
            <w:shd w:val="clear" w:color="auto" w:fill="auto"/>
            <w:tcMar>
              <w:left w:w="0" w:type="dxa"/>
              <w:right w:w="0" w:type="dxa"/>
            </w:tcMar>
          </w:tcPr>
          <w:p w14:paraId="21CD9B5C" w14:textId="77777777" w:rsidR="003A48F5" w:rsidRPr="003A48F5" w:rsidRDefault="003A48F5" w:rsidP="003A48F5">
            <w:pPr>
              <w:spacing w:line="240" w:lineRule="auto"/>
              <w:ind w:firstLine="0"/>
              <w:jc w:val="center"/>
              <w:rPr>
                <w:rFonts w:ascii="Arial" w:hAnsi="Arial" w:cs="Arial"/>
                <w:sz w:val="20"/>
                <w:szCs w:val="20"/>
                <w:lang w:eastAsia="en-US"/>
              </w:rPr>
            </w:pPr>
            <w:r w:rsidRPr="003A48F5">
              <w:rPr>
                <w:rFonts w:ascii="Arial" w:hAnsi="Arial" w:cs="Arial"/>
                <w:sz w:val="20"/>
                <w:szCs w:val="20"/>
                <w:lang w:eastAsia="en-US"/>
              </w:rPr>
              <w:t>06</w:t>
            </w:r>
          </w:p>
        </w:tc>
        <w:tc>
          <w:tcPr>
            <w:tcW w:w="330" w:type="pct"/>
            <w:shd w:val="clear" w:color="auto" w:fill="auto"/>
            <w:tcMar>
              <w:left w:w="0" w:type="dxa"/>
              <w:right w:w="0" w:type="dxa"/>
            </w:tcMar>
          </w:tcPr>
          <w:p w14:paraId="67CDD017" w14:textId="77777777" w:rsidR="003A48F5" w:rsidRPr="003A48F5" w:rsidRDefault="003A48F5" w:rsidP="003A48F5">
            <w:pPr>
              <w:spacing w:line="240" w:lineRule="auto"/>
              <w:ind w:firstLine="0"/>
              <w:jc w:val="center"/>
              <w:rPr>
                <w:rFonts w:ascii="Arial" w:eastAsia="Calibri" w:hAnsi="Arial" w:cs="Arial"/>
                <w:color w:val="000000"/>
                <w:sz w:val="20"/>
                <w:szCs w:val="20"/>
                <w:lang w:eastAsia="en-US"/>
              </w:rPr>
            </w:pPr>
            <w:r w:rsidRPr="003A48F5">
              <w:rPr>
                <w:rFonts w:ascii="Arial" w:eastAsia="Calibri" w:hAnsi="Arial" w:cs="Arial"/>
                <w:color w:val="000000"/>
                <w:sz w:val="20"/>
                <w:szCs w:val="20"/>
                <w:lang w:eastAsia="en-US"/>
              </w:rPr>
              <w:t>МУП «ЖКХ Кривошеинского района»</w:t>
            </w:r>
          </w:p>
        </w:tc>
        <w:tc>
          <w:tcPr>
            <w:tcW w:w="853" w:type="pct"/>
            <w:shd w:val="clear" w:color="auto" w:fill="auto"/>
            <w:tcMar>
              <w:left w:w="0" w:type="dxa"/>
              <w:right w:w="0" w:type="dxa"/>
            </w:tcMar>
          </w:tcPr>
          <w:p w14:paraId="5DB500FC" w14:textId="77777777" w:rsidR="003A48F5" w:rsidRPr="003A48F5" w:rsidRDefault="003A48F5" w:rsidP="003A48F5">
            <w:pPr>
              <w:spacing w:line="240" w:lineRule="auto"/>
              <w:ind w:firstLine="0"/>
              <w:rPr>
                <w:rFonts w:ascii="Arial" w:hAnsi="Arial" w:cs="Arial"/>
                <w:sz w:val="20"/>
                <w:szCs w:val="20"/>
              </w:rPr>
            </w:pPr>
            <w:r w:rsidRPr="003A48F5">
              <w:rPr>
                <w:rFonts w:ascii="Arial" w:hAnsi="Arial" w:cs="Arial"/>
                <w:sz w:val="20"/>
                <w:szCs w:val="20"/>
              </w:rPr>
              <w:t>Владение на праве собственности или ином законном основании тепловыми сетями с наибольшей емкостью в соответствующей зоне деятельности (п. 7</w:t>
            </w:r>
            <w:r w:rsidRPr="003A48F5">
              <w:rPr>
                <w:rFonts w:ascii="Arial" w:eastAsia="Calibri" w:hAnsi="Arial" w:cs="Arial"/>
                <w:sz w:val="20"/>
                <w:szCs w:val="20"/>
                <w:lang w:eastAsia="en-US"/>
              </w:rPr>
              <w:t xml:space="preserve"> «Правила организации теплоснабжения», утвержденные постановлением Правительства Российской Федерации от 08.08.2012 г. № 808)</w:t>
            </w:r>
          </w:p>
        </w:tc>
      </w:tr>
    </w:tbl>
    <w:p w14:paraId="07A959CF" w14:textId="0DAFC491" w:rsidR="003A48F5" w:rsidRDefault="003A48F5" w:rsidP="004E1D71">
      <w:pPr>
        <w:keepNext/>
        <w:keepLines/>
        <w:shd w:val="clear" w:color="auto" w:fill="FFFFFF"/>
        <w:suppressAutoHyphens/>
        <w:spacing w:line="240" w:lineRule="auto"/>
        <w:ind w:firstLine="0"/>
        <w:rPr>
          <w:rFonts w:ascii="Arial" w:eastAsia="BatangChe" w:hAnsi="Arial" w:cs="Arial"/>
          <w:noProof/>
          <w:sz w:val="24"/>
          <w:szCs w:val="24"/>
        </w:rPr>
      </w:pPr>
    </w:p>
    <w:p w14:paraId="2B149D5C" w14:textId="4C9166BE" w:rsidR="003A48F5" w:rsidRDefault="003A48F5" w:rsidP="004E1D71">
      <w:pPr>
        <w:keepNext/>
        <w:keepLines/>
        <w:shd w:val="clear" w:color="auto" w:fill="FFFFFF"/>
        <w:suppressAutoHyphens/>
        <w:spacing w:line="240" w:lineRule="auto"/>
        <w:ind w:firstLine="0"/>
        <w:rPr>
          <w:rFonts w:ascii="Arial" w:eastAsia="BatangChe" w:hAnsi="Arial" w:cs="Arial"/>
          <w:noProof/>
          <w:sz w:val="24"/>
          <w:szCs w:val="24"/>
        </w:rPr>
      </w:pPr>
    </w:p>
    <w:p w14:paraId="011F6A02" w14:textId="4C1B7501" w:rsidR="003A48F5" w:rsidRDefault="003A48F5" w:rsidP="004E1D71">
      <w:pPr>
        <w:keepNext/>
        <w:keepLines/>
        <w:shd w:val="clear" w:color="auto" w:fill="FFFFFF"/>
        <w:suppressAutoHyphens/>
        <w:spacing w:line="240" w:lineRule="auto"/>
        <w:ind w:firstLine="0"/>
        <w:rPr>
          <w:rFonts w:ascii="Arial" w:eastAsia="BatangChe" w:hAnsi="Arial" w:cs="Arial"/>
          <w:noProof/>
          <w:sz w:val="24"/>
          <w:szCs w:val="24"/>
        </w:rPr>
      </w:pPr>
    </w:p>
    <w:p w14:paraId="54647836" w14:textId="77777777" w:rsidR="003A48F5" w:rsidRPr="007D5ADA" w:rsidRDefault="003A48F5" w:rsidP="004E1D71">
      <w:pPr>
        <w:keepNext/>
        <w:keepLines/>
        <w:shd w:val="clear" w:color="auto" w:fill="FFFFFF"/>
        <w:suppressAutoHyphens/>
        <w:spacing w:line="240" w:lineRule="auto"/>
        <w:ind w:firstLine="0"/>
        <w:rPr>
          <w:rFonts w:ascii="Arial" w:hAnsi="Arial" w:cs="Arial"/>
          <w:noProof/>
          <w:sz w:val="24"/>
          <w:szCs w:val="20"/>
        </w:rPr>
      </w:pPr>
    </w:p>
    <w:p w14:paraId="63C9E5BE" w14:textId="77777777" w:rsidR="004E1D71" w:rsidRPr="007D5ADA" w:rsidRDefault="004E1D71" w:rsidP="004E1D71">
      <w:pPr>
        <w:shd w:val="clear" w:color="auto" w:fill="FFFFFF"/>
        <w:spacing w:after="160" w:line="259" w:lineRule="auto"/>
        <w:ind w:firstLine="0"/>
        <w:jc w:val="left"/>
        <w:rPr>
          <w:rFonts w:ascii="Arial" w:eastAsia="Calibri" w:hAnsi="Arial" w:cs="Arial"/>
          <w:sz w:val="24"/>
          <w:lang w:eastAsia="en-US"/>
        </w:rPr>
      </w:pPr>
      <w:r w:rsidRPr="007D5ADA">
        <w:rPr>
          <w:rFonts w:ascii="Arial" w:eastAsia="Calibri" w:hAnsi="Arial" w:cs="Arial"/>
          <w:sz w:val="24"/>
          <w:lang w:eastAsia="en-US"/>
        </w:rPr>
        <w:br w:type="page"/>
      </w:r>
    </w:p>
    <w:p w14:paraId="537F98EB" w14:textId="77777777" w:rsidR="004E1D71" w:rsidRPr="007D5ADA" w:rsidRDefault="004E1D71" w:rsidP="004E1D71">
      <w:pPr>
        <w:shd w:val="clear" w:color="auto" w:fill="FFFFFF"/>
        <w:spacing w:after="160" w:line="259" w:lineRule="auto"/>
        <w:ind w:firstLine="0"/>
        <w:jc w:val="left"/>
        <w:rPr>
          <w:rFonts w:ascii="Arial" w:eastAsia="Calibri" w:hAnsi="Arial" w:cs="Arial"/>
          <w:sz w:val="24"/>
          <w:lang w:eastAsia="en-US"/>
        </w:rPr>
        <w:sectPr w:rsidR="004E1D71" w:rsidRPr="007D5ADA" w:rsidSect="00F25ACB">
          <w:pgSz w:w="23808" w:h="16840" w:orient="landscape" w:code="8"/>
          <w:pgMar w:top="1701" w:right="1134" w:bottom="851" w:left="1134" w:header="709" w:footer="709" w:gutter="0"/>
          <w:cols w:space="708"/>
          <w:docGrid w:linePitch="360"/>
        </w:sectPr>
      </w:pPr>
    </w:p>
    <w:p w14:paraId="36874CCC" w14:textId="180442A5" w:rsidR="006B4D03" w:rsidRPr="007D5ADA" w:rsidRDefault="000A5894" w:rsidP="00AC7E49">
      <w:pPr>
        <w:pStyle w:val="20"/>
        <w:spacing w:after="240" w:line="276" w:lineRule="auto"/>
        <w:rPr>
          <w:rFonts w:ascii="Arial" w:hAnsi="Arial" w:cs="Arial"/>
          <w:sz w:val="24"/>
          <w:szCs w:val="24"/>
        </w:rPr>
      </w:pPr>
      <w:bookmarkStart w:id="331" w:name="_Toc524944286"/>
      <w:bookmarkStart w:id="332" w:name="_Toc524944862"/>
      <w:bookmarkStart w:id="333" w:name="_Toc528166541"/>
      <w:bookmarkStart w:id="334" w:name="_Toc15862431"/>
      <w:bookmarkStart w:id="335" w:name="_Toc199314117"/>
      <w:r w:rsidRPr="007D5ADA">
        <w:rPr>
          <w:rFonts w:ascii="Arial" w:hAnsi="Arial" w:cs="Arial"/>
          <w:sz w:val="24"/>
          <w:szCs w:val="24"/>
        </w:rPr>
        <w:lastRenderedPageBreak/>
        <w:t>Информация о поданных теплоснабжающими организациями заявках на присвоение статуса единой теплоснабжающей организации</w:t>
      </w:r>
      <w:bookmarkEnd w:id="331"/>
      <w:bookmarkEnd w:id="332"/>
      <w:bookmarkEnd w:id="333"/>
      <w:bookmarkEnd w:id="334"/>
      <w:bookmarkEnd w:id="335"/>
    </w:p>
    <w:p w14:paraId="4A35256D" w14:textId="3300C794" w:rsidR="00C61B7A" w:rsidRPr="007D5ADA" w:rsidRDefault="009B00A3" w:rsidP="00AC7E49">
      <w:pPr>
        <w:spacing w:line="276" w:lineRule="auto"/>
        <w:rPr>
          <w:rFonts w:ascii="Arial" w:hAnsi="Arial" w:cs="Arial"/>
          <w:sz w:val="24"/>
          <w:szCs w:val="24"/>
        </w:rPr>
      </w:pPr>
      <w:r w:rsidRPr="009B00A3">
        <w:rPr>
          <w:rFonts w:ascii="Arial" w:eastAsia="Calibri" w:hAnsi="Arial" w:cs="Arial"/>
          <w:sz w:val="24"/>
          <w:szCs w:val="24"/>
          <w:lang w:eastAsia="en-US"/>
        </w:rPr>
        <w:t>Заявки теплоснабжающих организаций на присвоение статуса единой теплоснабжающей организации на территории муниципального образования «Кривошеинское сельское поселение» на этапе разработки проекта схемы теплоснабжения не подавались</w:t>
      </w:r>
      <w:r w:rsidR="00C61B7A" w:rsidRPr="007D5ADA">
        <w:rPr>
          <w:rFonts w:ascii="Arial" w:eastAsia="Calibri" w:hAnsi="Arial" w:cs="Arial"/>
          <w:sz w:val="24"/>
          <w:szCs w:val="24"/>
          <w:lang w:eastAsia="en-US"/>
        </w:rPr>
        <w:t>.</w:t>
      </w:r>
    </w:p>
    <w:p w14:paraId="248D32D3" w14:textId="77777777" w:rsidR="00296186" w:rsidRPr="007D5ADA" w:rsidRDefault="00296186" w:rsidP="00AC7E49">
      <w:pPr>
        <w:spacing w:line="276" w:lineRule="auto"/>
        <w:rPr>
          <w:rFonts w:ascii="Arial" w:hAnsi="Arial" w:cs="Arial"/>
        </w:rPr>
      </w:pPr>
    </w:p>
    <w:p w14:paraId="3B39A7D3" w14:textId="55835438" w:rsidR="006B4D03" w:rsidRPr="007D5ADA" w:rsidRDefault="000A5894" w:rsidP="00AC7E49">
      <w:pPr>
        <w:pStyle w:val="20"/>
        <w:spacing w:after="240" w:line="276" w:lineRule="auto"/>
        <w:rPr>
          <w:rFonts w:ascii="Arial" w:hAnsi="Arial" w:cs="Arial"/>
          <w:sz w:val="24"/>
          <w:szCs w:val="24"/>
        </w:rPr>
      </w:pPr>
      <w:bookmarkStart w:id="336" w:name="_Toc524944287"/>
      <w:bookmarkStart w:id="337" w:name="_Toc524944863"/>
      <w:bookmarkStart w:id="338" w:name="_Toc528166542"/>
      <w:bookmarkStart w:id="339" w:name="_Toc15862432"/>
      <w:bookmarkStart w:id="340" w:name="_Toc199314118"/>
      <w:r w:rsidRPr="007D5ADA">
        <w:rPr>
          <w:rFonts w:ascii="Arial" w:hAnsi="Arial" w:cs="Arial"/>
          <w:sz w:val="24"/>
          <w:szCs w:val="24"/>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w:t>
      </w:r>
      <w:r w:rsidR="00D853C8">
        <w:rPr>
          <w:rFonts w:ascii="Arial" w:hAnsi="Arial" w:cs="Arial"/>
          <w:sz w:val="24"/>
          <w:szCs w:val="24"/>
        </w:rPr>
        <w:t xml:space="preserve">муниципального округа, </w:t>
      </w:r>
      <w:r w:rsidRPr="007D5ADA">
        <w:rPr>
          <w:rFonts w:ascii="Arial" w:hAnsi="Arial" w:cs="Arial"/>
          <w:sz w:val="24"/>
          <w:szCs w:val="24"/>
        </w:rPr>
        <w:t>городского округа</w:t>
      </w:r>
      <w:bookmarkEnd w:id="336"/>
      <w:bookmarkEnd w:id="337"/>
      <w:bookmarkEnd w:id="338"/>
      <w:bookmarkEnd w:id="339"/>
      <w:bookmarkEnd w:id="340"/>
    </w:p>
    <w:p w14:paraId="79FB6BEC" w14:textId="2975E740" w:rsidR="0062319A" w:rsidRPr="007D5ADA" w:rsidRDefault="0062319A" w:rsidP="00AC7E49">
      <w:pPr>
        <w:spacing w:line="276" w:lineRule="auto"/>
        <w:rPr>
          <w:rFonts w:ascii="Arial" w:hAnsi="Arial" w:cs="Arial"/>
          <w:sz w:val="24"/>
          <w:szCs w:val="24"/>
        </w:rPr>
      </w:pPr>
      <w:r w:rsidRPr="007D5ADA">
        <w:rPr>
          <w:rFonts w:ascii="Arial" w:hAnsi="Arial" w:cs="Arial"/>
          <w:sz w:val="24"/>
          <w:szCs w:val="24"/>
        </w:rPr>
        <w:t xml:space="preserve">Реестр систем теплоснабжения, содержащий перечень теплоснабжающих организаций, действующих в каждой системе теплоснабжения приведен в </w:t>
      </w:r>
      <w:r w:rsidR="004E1D71" w:rsidRPr="007D5ADA">
        <w:rPr>
          <w:rFonts w:ascii="Arial" w:eastAsia="Calibri" w:hAnsi="Arial" w:cs="Arial"/>
          <w:sz w:val="24"/>
          <w:szCs w:val="24"/>
          <w:lang w:eastAsia="en-US"/>
        </w:rPr>
        <w:t xml:space="preserve">таб. </w:t>
      </w:r>
      <w:r w:rsidR="004E1D71" w:rsidRPr="007D5ADA">
        <w:rPr>
          <w:rFonts w:ascii="Arial" w:eastAsia="Calibri" w:hAnsi="Arial" w:cs="Arial"/>
          <w:sz w:val="24"/>
          <w:szCs w:val="24"/>
          <w:lang w:eastAsia="en-US"/>
        </w:rPr>
        <w:fldChar w:fldCharType="begin"/>
      </w:r>
      <w:r w:rsidR="004E1D71" w:rsidRPr="007D5ADA">
        <w:rPr>
          <w:rFonts w:ascii="Arial" w:eastAsia="Calibri" w:hAnsi="Arial" w:cs="Arial"/>
          <w:sz w:val="24"/>
          <w:szCs w:val="24"/>
          <w:lang w:eastAsia="en-US"/>
        </w:rPr>
        <w:instrText xml:space="preserve"> REF _Ref84431272 \h  \* MERGEFORMAT </w:instrText>
      </w:r>
      <w:r w:rsidR="004E1D71" w:rsidRPr="007D5ADA">
        <w:rPr>
          <w:rFonts w:ascii="Arial" w:eastAsia="Calibri" w:hAnsi="Arial" w:cs="Arial"/>
          <w:sz w:val="24"/>
          <w:szCs w:val="24"/>
          <w:lang w:eastAsia="en-US"/>
        </w:rPr>
      </w:r>
      <w:r w:rsidR="004E1D71" w:rsidRPr="007D5ADA">
        <w:rPr>
          <w:rFonts w:ascii="Arial" w:eastAsia="Calibri" w:hAnsi="Arial" w:cs="Arial"/>
          <w:sz w:val="24"/>
          <w:szCs w:val="24"/>
          <w:lang w:eastAsia="en-US"/>
        </w:rPr>
        <w:fldChar w:fldCharType="separate"/>
      </w:r>
      <w:r w:rsidR="009B00A3" w:rsidRPr="009B00A3">
        <w:rPr>
          <w:rFonts w:ascii="Arial" w:eastAsia="Calibri" w:hAnsi="Arial" w:cs="Arial"/>
          <w:vanish/>
          <w:sz w:val="24"/>
          <w:lang w:eastAsia="en-US"/>
        </w:rPr>
        <w:t xml:space="preserve">Таблица </w:t>
      </w:r>
      <w:r w:rsidR="009B00A3" w:rsidRPr="009B00A3">
        <w:rPr>
          <w:rFonts w:ascii="Arial" w:eastAsia="Calibri" w:hAnsi="Arial" w:cs="Arial"/>
          <w:noProof/>
          <w:sz w:val="24"/>
          <w:lang w:eastAsia="en-US"/>
        </w:rPr>
        <w:t>37</w:t>
      </w:r>
      <w:r w:rsidR="004E1D71" w:rsidRPr="007D5ADA">
        <w:rPr>
          <w:rFonts w:ascii="Arial" w:eastAsia="Calibri" w:hAnsi="Arial" w:cs="Arial"/>
          <w:sz w:val="24"/>
          <w:szCs w:val="24"/>
          <w:lang w:eastAsia="en-US"/>
        </w:rPr>
        <w:fldChar w:fldCharType="end"/>
      </w:r>
      <w:r w:rsidRPr="007D5ADA">
        <w:rPr>
          <w:rFonts w:ascii="Arial" w:hAnsi="Arial" w:cs="Arial"/>
          <w:sz w:val="24"/>
          <w:szCs w:val="24"/>
        </w:rPr>
        <w:t>.</w:t>
      </w:r>
    </w:p>
    <w:p w14:paraId="16CCC138" w14:textId="77777777" w:rsidR="0062319A" w:rsidRPr="007D5ADA" w:rsidRDefault="0062319A" w:rsidP="0062319A">
      <w:pPr>
        <w:spacing w:line="276" w:lineRule="auto"/>
        <w:ind w:firstLine="0"/>
        <w:rPr>
          <w:rFonts w:ascii="Arial" w:hAnsi="Arial" w:cs="Arial"/>
          <w:sz w:val="24"/>
          <w:szCs w:val="24"/>
        </w:rPr>
      </w:pPr>
    </w:p>
    <w:p w14:paraId="3D6832D2" w14:textId="5C1B4E26" w:rsidR="0062319A" w:rsidRDefault="004E1D71" w:rsidP="0049176A">
      <w:pPr>
        <w:keepNext/>
        <w:keepLines/>
        <w:suppressAutoHyphens/>
        <w:spacing w:line="240" w:lineRule="auto"/>
        <w:ind w:firstLine="0"/>
        <w:rPr>
          <w:rFonts w:ascii="Arial" w:hAnsi="Arial" w:cs="Arial"/>
          <w:noProof/>
          <w:sz w:val="24"/>
          <w:szCs w:val="20"/>
        </w:rPr>
      </w:pPr>
      <w:bookmarkStart w:id="341" w:name="_Ref84431272"/>
      <w:r w:rsidRPr="007D5ADA">
        <w:rPr>
          <w:rFonts w:ascii="Arial" w:hAnsi="Arial" w:cs="Arial"/>
          <w:noProof/>
          <w:sz w:val="24"/>
          <w:szCs w:val="20"/>
        </w:rPr>
        <w:t xml:space="preserve">Таблица </w:t>
      </w:r>
      <w:r w:rsidRPr="007D5ADA">
        <w:rPr>
          <w:rFonts w:ascii="Arial" w:hAnsi="Arial" w:cs="Arial"/>
          <w:noProof/>
          <w:sz w:val="24"/>
          <w:szCs w:val="20"/>
        </w:rPr>
        <w:fldChar w:fldCharType="begin"/>
      </w:r>
      <w:r w:rsidRPr="007D5ADA">
        <w:rPr>
          <w:rFonts w:ascii="Arial" w:hAnsi="Arial" w:cs="Arial"/>
          <w:noProof/>
          <w:sz w:val="24"/>
          <w:szCs w:val="20"/>
        </w:rPr>
        <w:instrText xml:space="preserve"> SEQ Таблица \* ARABIC </w:instrText>
      </w:r>
      <w:r w:rsidRPr="007D5ADA">
        <w:rPr>
          <w:rFonts w:ascii="Arial" w:hAnsi="Arial" w:cs="Arial"/>
          <w:noProof/>
          <w:sz w:val="24"/>
          <w:szCs w:val="20"/>
        </w:rPr>
        <w:fldChar w:fldCharType="separate"/>
      </w:r>
      <w:r w:rsidR="00F764BF">
        <w:rPr>
          <w:rFonts w:ascii="Arial" w:hAnsi="Arial" w:cs="Arial"/>
          <w:noProof/>
          <w:sz w:val="24"/>
          <w:szCs w:val="20"/>
        </w:rPr>
        <w:t>37</w:t>
      </w:r>
      <w:r w:rsidRPr="007D5ADA">
        <w:rPr>
          <w:rFonts w:ascii="Arial" w:hAnsi="Arial" w:cs="Arial"/>
          <w:noProof/>
          <w:sz w:val="24"/>
          <w:szCs w:val="20"/>
        </w:rPr>
        <w:fldChar w:fldCharType="end"/>
      </w:r>
      <w:bookmarkEnd w:id="341"/>
      <w:r w:rsidRPr="007D5ADA">
        <w:rPr>
          <w:rFonts w:ascii="Arial" w:hAnsi="Arial" w:cs="Arial"/>
          <w:noProof/>
          <w:sz w:val="24"/>
          <w:szCs w:val="20"/>
        </w:rPr>
        <w:t xml:space="preserve"> – </w:t>
      </w:r>
      <w:r w:rsidR="0062319A" w:rsidRPr="007D5ADA">
        <w:rPr>
          <w:rFonts w:ascii="Arial" w:hAnsi="Arial" w:cs="Arial"/>
          <w:noProof/>
          <w:sz w:val="24"/>
          <w:szCs w:val="20"/>
        </w:rPr>
        <w:t>Реестр систем теплоснабжения, содержащий перечень ЕТО</w:t>
      </w:r>
    </w:p>
    <w:tbl>
      <w:tblPr>
        <w:tblW w:w="5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798"/>
        <w:gridCol w:w="2055"/>
        <w:gridCol w:w="3072"/>
        <w:gridCol w:w="1881"/>
        <w:gridCol w:w="1829"/>
      </w:tblGrid>
      <w:tr w:rsidR="009B00A3" w:rsidRPr="009B00A3" w14:paraId="53C7C160" w14:textId="77777777" w:rsidTr="009B00A3">
        <w:trPr>
          <w:trHeight w:val="20"/>
          <w:tblHeader/>
        </w:trPr>
        <w:tc>
          <w:tcPr>
            <w:tcW w:w="400" w:type="pct"/>
            <w:vMerge w:val="restart"/>
            <w:shd w:val="clear" w:color="auto" w:fill="F2F2F2"/>
            <w:vAlign w:val="center"/>
          </w:tcPr>
          <w:p w14:paraId="3DCF22C4" w14:textId="77777777" w:rsidR="009B00A3" w:rsidRPr="009B00A3" w:rsidRDefault="009B00A3" w:rsidP="009B00A3">
            <w:pPr>
              <w:spacing w:line="276" w:lineRule="auto"/>
              <w:ind w:firstLine="0"/>
              <w:jc w:val="center"/>
              <w:rPr>
                <w:rFonts w:ascii="Arial" w:eastAsia="Calibri" w:hAnsi="Arial" w:cs="Arial"/>
                <w:b/>
                <w:bCs/>
                <w:sz w:val="18"/>
                <w:szCs w:val="18"/>
                <w:lang w:eastAsia="en-US"/>
              </w:rPr>
            </w:pPr>
            <w:r w:rsidRPr="009B00A3">
              <w:rPr>
                <w:rFonts w:ascii="Arial" w:eastAsia="Calibri" w:hAnsi="Arial" w:cs="Arial"/>
                <w:b/>
                <w:bCs/>
                <w:sz w:val="18"/>
                <w:szCs w:val="18"/>
                <w:lang w:eastAsia="en-US"/>
              </w:rPr>
              <w:t>№ сист. тепло-снаб-жения</w:t>
            </w:r>
          </w:p>
        </w:tc>
        <w:tc>
          <w:tcPr>
            <w:tcW w:w="1070" w:type="pct"/>
            <w:vMerge w:val="restart"/>
            <w:shd w:val="clear" w:color="auto" w:fill="F2F2F2"/>
            <w:vAlign w:val="center"/>
          </w:tcPr>
          <w:p w14:paraId="4E758C99" w14:textId="77777777" w:rsidR="009B00A3" w:rsidRPr="009B00A3" w:rsidRDefault="009B00A3" w:rsidP="009B00A3">
            <w:pPr>
              <w:spacing w:line="276" w:lineRule="auto"/>
              <w:ind w:firstLine="0"/>
              <w:jc w:val="center"/>
              <w:rPr>
                <w:rFonts w:ascii="Arial" w:eastAsia="Calibri" w:hAnsi="Arial" w:cs="Arial"/>
                <w:b/>
                <w:bCs/>
                <w:sz w:val="18"/>
                <w:szCs w:val="18"/>
                <w:lang w:eastAsia="en-US"/>
              </w:rPr>
            </w:pPr>
            <w:r w:rsidRPr="009B00A3">
              <w:rPr>
                <w:rFonts w:ascii="Arial" w:eastAsia="Calibri" w:hAnsi="Arial" w:cs="Arial"/>
                <w:b/>
                <w:bCs/>
                <w:sz w:val="18"/>
                <w:szCs w:val="18"/>
                <w:lang w:eastAsia="en-US"/>
              </w:rPr>
              <w:t>Теплоснабжающие (теплосетевые) организации в границах системы теплоснабжения</w:t>
            </w:r>
          </w:p>
        </w:tc>
        <w:tc>
          <w:tcPr>
            <w:tcW w:w="2578" w:type="pct"/>
            <w:gridSpan w:val="2"/>
            <w:shd w:val="clear" w:color="auto" w:fill="F2F2F2"/>
            <w:vAlign w:val="center"/>
          </w:tcPr>
          <w:p w14:paraId="0E9FA9CB" w14:textId="77777777" w:rsidR="009B00A3" w:rsidRPr="009B00A3" w:rsidRDefault="009B00A3" w:rsidP="009B00A3">
            <w:pPr>
              <w:spacing w:line="276" w:lineRule="auto"/>
              <w:ind w:firstLine="0"/>
              <w:jc w:val="center"/>
              <w:rPr>
                <w:rFonts w:ascii="Arial" w:eastAsia="Calibri" w:hAnsi="Arial" w:cs="Arial"/>
                <w:b/>
                <w:bCs/>
                <w:sz w:val="18"/>
                <w:szCs w:val="18"/>
                <w:lang w:eastAsia="en-US"/>
              </w:rPr>
            </w:pPr>
            <w:r w:rsidRPr="009B00A3">
              <w:rPr>
                <w:rFonts w:ascii="Arial" w:eastAsia="Calibri" w:hAnsi="Arial" w:cs="Arial"/>
                <w:b/>
                <w:bCs/>
                <w:sz w:val="18"/>
                <w:szCs w:val="18"/>
                <w:lang w:eastAsia="en-US"/>
              </w:rPr>
              <w:t>Источник тепловой энергии</w:t>
            </w:r>
          </w:p>
        </w:tc>
        <w:tc>
          <w:tcPr>
            <w:tcW w:w="952" w:type="pct"/>
            <w:shd w:val="clear" w:color="auto" w:fill="F2F2F2"/>
            <w:vAlign w:val="center"/>
          </w:tcPr>
          <w:p w14:paraId="1E418CEA" w14:textId="77777777" w:rsidR="009B00A3" w:rsidRPr="009B00A3" w:rsidRDefault="009B00A3" w:rsidP="009B00A3">
            <w:pPr>
              <w:spacing w:line="276" w:lineRule="auto"/>
              <w:ind w:firstLine="0"/>
              <w:jc w:val="center"/>
              <w:rPr>
                <w:rFonts w:ascii="Arial" w:eastAsia="Calibri" w:hAnsi="Arial" w:cs="Arial"/>
                <w:b/>
                <w:bCs/>
                <w:sz w:val="18"/>
                <w:szCs w:val="18"/>
                <w:lang w:eastAsia="en-US"/>
              </w:rPr>
            </w:pPr>
            <w:r w:rsidRPr="009B00A3">
              <w:rPr>
                <w:rFonts w:ascii="Arial" w:eastAsia="Calibri" w:hAnsi="Arial" w:cs="Arial"/>
                <w:b/>
                <w:bCs/>
                <w:sz w:val="18"/>
                <w:szCs w:val="18"/>
                <w:lang w:eastAsia="en-US"/>
              </w:rPr>
              <w:t>Тепловые сети</w:t>
            </w:r>
          </w:p>
        </w:tc>
      </w:tr>
      <w:tr w:rsidR="009B00A3" w:rsidRPr="009B00A3" w14:paraId="4DB7F829" w14:textId="77777777" w:rsidTr="009B00A3">
        <w:trPr>
          <w:trHeight w:val="20"/>
          <w:tblHeader/>
        </w:trPr>
        <w:tc>
          <w:tcPr>
            <w:tcW w:w="400" w:type="pct"/>
            <w:vMerge/>
            <w:shd w:val="clear" w:color="auto" w:fill="F2F2F2"/>
            <w:vAlign w:val="center"/>
          </w:tcPr>
          <w:p w14:paraId="31526DF2" w14:textId="77777777" w:rsidR="009B00A3" w:rsidRPr="009B00A3" w:rsidRDefault="009B00A3" w:rsidP="009B00A3">
            <w:pPr>
              <w:spacing w:line="276" w:lineRule="auto"/>
              <w:ind w:firstLine="0"/>
              <w:jc w:val="center"/>
              <w:rPr>
                <w:rFonts w:ascii="Arial" w:eastAsia="Calibri" w:hAnsi="Arial" w:cs="Arial"/>
                <w:b/>
                <w:bCs/>
                <w:sz w:val="18"/>
                <w:szCs w:val="18"/>
                <w:lang w:eastAsia="en-US"/>
              </w:rPr>
            </w:pPr>
          </w:p>
        </w:tc>
        <w:tc>
          <w:tcPr>
            <w:tcW w:w="1070" w:type="pct"/>
            <w:vMerge/>
            <w:shd w:val="clear" w:color="auto" w:fill="F2F2F2"/>
            <w:vAlign w:val="center"/>
          </w:tcPr>
          <w:p w14:paraId="4250B03C" w14:textId="77777777" w:rsidR="009B00A3" w:rsidRPr="009B00A3" w:rsidRDefault="009B00A3" w:rsidP="009B00A3">
            <w:pPr>
              <w:spacing w:line="276" w:lineRule="auto"/>
              <w:ind w:firstLine="0"/>
              <w:jc w:val="center"/>
              <w:rPr>
                <w:rFonts w:ascii="Arial" w:eastAsia="Calibri" w:hAnsi="Arial" w:cs="Arial"/>
                <w:b/>
                <w:bCs/>
                <w:sz w:val="18"/>
                <w:szCs w:val="18"/>
                <w:lang w:eastAsia="en-US"/>
              </w:rPr>
            </w:pPr>
          </w:p>
        </w:tc>
        <w:tc>
          <w:tcPr>
            <w:tcW w:w="1598" w:type="pct"/>
            <w:shd w:val="clear" w:color="auto" w:fill="F2F2F2"/>
            <w:vAlign w:val="center"/>
          </w:tcPr>
          <w:p w14:paraId="2C85C70A" w14:textId="77777777" w:rsidR="009B00A3" w:rsidRPr="009B00A3" w:rsidRDefault="009B00A3" w:rsidP="009B00A3">
            <w:pPr>
              <w:spacing w:line="276" w:lineRule="auto"/>
              <w:ind w:firstLine="0"/>
              <w:jc w:val="center"/>
              <w:rPr>
                <w:rFonts w:ascii="Arial" w:eastAsia="Calibri" w:hAnsi="Arial" w:cs="Arial"/>
                <w:b/>
                <w:bCs/>
                <w:sz w:val="18"/>
                <w:szCs w:val="18"/>
                <w:lang w:eastAsia="en-US"/>
              </w:rPr>
            </w:pPr>
            <w:r w:rsidRPr="009B00A3">
              <w:rPr>
                <w:rFonts w:ascii="Arial" w:eastAsia="Calibri" w:hAnsi="Arial" w:cs="Arial"/>
                <w:b/>
                <w:bCs/>
                <w:sz w:val="18"/>
                <w:szCs w:val="18"/>
                <w:lang w:eastAsia="en-US"/>
              </w:rPr>
              <w:t>Наименование, адрес источника</w:t>
            </w:r>
          </w:p>
        </w:tc>
        <w:tc>
          <w:tcPr>
            <w:tcW w:w="980" w:type="pct"/>
            <w:shd w:val="clear" w:color="auto" w:fill="F2F2F2"/>
            <w:vAlign w:val="center"/>
          </w:tcPr>
          <w:p w14:paraId="23318AEC" w14:textId="77777777" w:rsidR="009B00A3" w:rsidRPr="009B00A3" w:rsidRDefault="009B00A3" w:rsidP="009B00A3">
            <w:pPr>
              <w:spacing w:line="276" w:lineRule="auto"/>
              <w:ind w:firstLine="0"/>
              <w:jc w:val="center"/>
              <w:rPr>
                <w:rFonts w:ascii="Arial" w:eastAsia="Calibri" w:hAnsi="Arial" w:cs="Arial"/>
                <w:b/>
                <w:bCs/>
                <w:sz w:val="18"/>
                <w:szCs w:val="18"/>
                <w:lang w:eastAsia="en-US"/>
              </w:rPr>
            </w:pPr>
            <w:r w:rsidRPr="009B00A3">
              <w:rPr>
                <w:rFonts w:ascii="Arial" w:eastAsia="Calibri" w:hAnsi="Arial" w:cs="Arial"/>
                <w:b/>
                <w:bCs/>
                <w:sz w:val="18"/>
                <w:szCs w:val="18"/>
                <w:lang w:eastAsia="en-US"/>
              </w:rPr>
              <w:t>Наличие источника в обслуживании данной ТСО</w:t>
            </w:r>
          </w:p>
        </w:tc>
        <w:tc>
          <w:tcPr>
            <w:tcW w:w="952" w:type="pct"/>
            <w:shd w:val="clear" w:color="auto" w:fill="F2F2F2"/>
            <w:vAlign w:val="center"/>
          </w:tcPr>
          <w:p w14:paraId="3EAB53BB" w14:textId="77777777" w:rsidR="009B00A3" w:rsidRPr="009B00A3" w:rsidRDefault="009B00A3" w:rsidP="009B00A3">
            <w:pPr>
              <w:spacing w:line="276" w:lineRule="auto"/>
              <w:ind w:firstLine="0"/>
              <w:jc w:val="center"/>
              <w:rPr>
                <w:rFonts w:ascii="Arial" w:eastAsia="Calibri" w:hAnsi="Arial" w:cs="Arial"/>
                <w:b/>
                <w:bCs/>
                <w:sz w:val="18"/>
                <w:szCs w:val="18"/>
                <w:lang w:eastAsia="en-US"/>
              </w:rPr>
            </w:pPr>
            <w:r w:rsidRPr="009B00A3">
              <w:rPr>
                <w:rFonts w:ascii="Arial" w:eastAsia="Calibri" w:hAnsi="Arial" w:cs="Arial"/>
                <w:b/>
                <w:bCs/>
                <w:sz w:val="18"/>
                <w:szCs w:val="18"/>
                <w:lang w:eastAsia="en-US"/>
              </w:rPr>
              <w:t>Наличие тепловых сетей в обслуживании данной ТСО</w:t>
            </w:r>
          </w:p>
        </w:tc>
      </w:tr>
      <w:tr w:rsidR="009B00A3" w:rsidRPr="009B00A3" w14:paraId="545C3376" w14:textId="77777777" w:rsidTr="009B00A3">
        <w:trPr>
          <w:trHeight w:val="20"/>
        </w:trPr>
        <w:tc>
          <w:tcPr>
            <w:tcW w:w="400" w:type="pct"/>
            <w:shd w:val="clear" w:color="auto" w:fill="FFFFFF"/>
            <w:vAlign w:val="center"/>
          </w:tcPr>
          <w:p w14:paraId="25B824D2" w14:textId="77777777" w:rsidR="009B00A3" w:rsidRPr="009B00A3" w:rsidRDefault="009B00A3" w:rsidP="009B00A3">
            <w:pPr>
              <w:spacing w:line="276" w:lineRule="auto"/>
              <w:ind w:firstLine="0"/>
              <w:jc w:val="center"/>
              <w:rPr>
                <w:rFonts w:ascii="Arial" w:hAnsi="Arial" w:cs="Arial"/>
                <w:bCs/>
                <w:sz w:val="18"/>
                <w:szCs w:val="18"/>
                <w:lang w:eastAsia="en-US"/>
              </w:rPr>
            </w:pPr>
            <w:r w:rsidRPr="009B00A3">
              <w:rPr>
                <w:rFonts w:ascii="Arial" w:hAnsi="Arial" w:cs="Arial"/>
                <w:bCs/>
                <w:sz w:val="18"/>
                <w:szCs w:val="18"/>
                <w:lang w:eastAsia="en-US"/>
              </w:rPr>
              <w:t>1</w:t>
            </w:r>
          </w:p>
        </w:tc>
        <w:tc>
          <w:tcPr>
            <w:tcW w:w="1070" w:type="pct"/>
            <w:shd w:val="clear" w:color="auto" w:fill="FFFFFF"/>
            <w:vAlign w:val="center"/>
          </w:tcPr>
          <w:p w14:paraId="246963A8" w14:textId="77777777" w:rsidR="009B00A3" w:rsidRPr="009B00A3" w:rsidRDefault="009B00A3" w:rsidP="009B00A3">
            <w:pPr>
              <w:spacing w:line="276" w:lineRule="auto"/>
              <w:ind w:firstLine="0"/>
              <w:jc w:val="left"/>
              <w:rPr>
                <w:rFonts w:ascii="Arial" w:eastAsia="Calibri" w:hAnsi="Arial" w:cs="Arial"/>
                <w:color w:val="000000"/>
                <w:sz w:val="18"/>
                <w:szCs w:val="18"/>
                <w:lang w:eastAsia="en-US"/>
              </w:rPr>
            </w:pPr>
            <w:r w:rsidRPr="009B00A3">
              <w:rPr>
                <w:rFonts w:ascii="Arial" w:eastAsia="Calibri" w:hAnsi="Arial" w:cs="Arial"/>
                <w:color w:val="000000"/>
                <w:sz w:val="18"/>
                <w:szCs w:val="18"/>
                <w:lang w:eastAsia="en-US"/>
              </w:rPr>
              <w:t>МУП «ЖКХ Кривошеинского района»</w:t>
            </w:r>
          </w:p>
        </w:tc>
        <w:tc>
          <w:tcPr>
            <w:tcW w:w="1598" w:type="pct"/>
            <w:shd w:val="clear" w:color="auto" w:fill="FFFFFF"/>
            <w:vAlign w:val="center"/>
          </w:tcPr>
          <w:p w14:paraId="7A20F5ED" w14:textId="77777777" w:rsidR="009B00A3" w:rsidRPr="009B00A3" w:rsidRDefault="009B00A3" w:rsidP="009B00A3">
            <w:pPr>
              <w:spacing w:line="276" w:lineRule="auto"/>
              <w:ind w:firstLine="0"/>
              <w:jc w:val="left"/>
              <w:rPr>
                <w:rFonts w:ascii="Arial" w:eastAsia="Calibri" w:hAnsi="Arial" w:cs="Arial"/>
                <w:color w:val="000000"/>
                <w:sz w:val="18"/>
                <w:szCs w:val="18"/>
                <w:lang w:eastAsia="en-US"/>
              </w:rPr>
            </w:pPr>
            <w:r w:rsidRPr="009B00A3">
              <w:rPr>
                <w:rFonts w:ascii="Arial" w:hAnsi="Arial" w:cs="Arial"/>
                <w:color w:val="000000"/>
                <w:sz w:val="18"/>
                <w:szCs w:val="18"/>
              </w:rPr>
              <w:t>Газовая котельная № 1, Томская область, с. Кривошеино, ул. Ленина, 31в</w:t>
            </w:r>
          </w:p>
        </w:tc>
        <w:tc>
          <w:tcPr>
            <w:tcW w:w="980" w:type="pct"/>
            <w:shd w:val="clear" w:color="auto" w:fill="FFFFFF"/>
            <w:vAlign w:val="center"/>
          </w:tcPr>
          <w:p w14:paraId="5D877364" w14:textId="77777777" w:rsidR="009B00A3" w:rsidRPr="009B00A3" w:rsidRDefault="009B00A3" w:rsidP="009B00A3">
            <w:pPr>
              <w:spacing w:line="276" w:lineRule="auto"/>
              <w:ind w:firstLine="0"/>
              <w:jc w:val="center"/>
              <w:rPr>
                <w:rFonts w:ascii="Arial" w:eastAsia="Calibri" w:hAnsi="Arial" w:cs="Arial"/>
                <w:bCs/>
                <w:sz w:val="18"/>
                <w:szCs w:val="18"/>
                <w:lang w:eastAsia="en-US"/>
              </w:rPr>
            </w:pPr>
            <w:r w:rsidRPr="009B00A3">
              <w:rPr>
                <w:rFonts w:ascii="Arial" w:eastAsia="Calibri" w:hAnsi="Arial" w:cs="Arial"/>
                <w:bCs/>
                <w:sz w:val="18"/>
                <w:szCs w:val="18"/>
                <w:lang w:eastAsia="en-US"/>
              </w:rPr>
              <w:t>да</w:t>
            </w:r>
          </w:p>
        </w:tc>
        <w:tc>
          <w:tcPr>
            <w:tcW w:w="952" w:type="pct"/>
            <w:shd w:val="clear" w:color="auto" w:fill="FFFFFF"/>
            <w:vAlign w:val="center"/>
          </w:tcPr>
          <w:p w14:paraId="3062AB8E" w14:textId="77777777" w:rsidR="009B00A3" w:rsidRPr="009B00A3" w:rsidRDefault="009B00A3" w:rsidP="009B00A3">
            <w:pPr>
              <w:spacing w:line="276" w:lineRule="auto"/>
              <w:ind w:firstLine="0"/>
              <w:jc w:val="center"/>
              <w:rPr>
                <w:rFonts w:ascii="Arial" w:eastAsia="Calibri" w:hAnsi="Arial" w:cs="Arial"/>
                <w:bCs/>
                <w:sz w:val="18"/>
                <w:szCs w:val="18"/>
                <w:lang w:eastAsia="en-US"/>
              </w:rPr>
            </w:pPr>
            <w:r w:rsidRPr="009B00A3">
              <w:rPr>
                <w:rFonts w:ascii="Arial" w:eastAsia="Calibri" w:hAnsi="Arial" w:cs="Arial"/>
                <w:bCs/>
                <w:sz w:val="18"/>
                <w:szCs w:val="18"/>
                <w:lang w:eastAsia="en-US"/>
              </w:rPr>
              <w:t>да</w:t>
            </w:r>
          </w:p>
        </w:tc>
      </w:tr>
      <w:tr w:rsidR="009B00A3" w:rsidRPr="009B00A3" w14:paraId="04C9082C" w14:textId="77777777" w:rsidTr="009B00A3">
        <w:trPr>
          <w:trHeight w:val="20"/>
        </w:trPr>
        <w:tc>
          <w:tcPr>
            <w:tcW w:w="400" w:type="pct"/>
            <w:shd w:val="clear" w:color="auto" w:fill="FFFFFF"/>
            <w:vAlign w:val="center"/>
          </w:tcPr>
          <w:p w14:paraId="702F1DA4" w14:textId="77777777" w:rsidR="009B00A3" w:rsidRPr="009B00A3" w:rsidRDefault="009B00A3" w:rsidP="009B00A3">
            <w:pPr>
              <w:spacing w:line="276" w:lineRule="auto"/>
              <w:ind w:firstLine="0"/>
              <w:jc w:val="center"/>
              <w:rPr>
                <w:rFonts w:ascii="Arial" w:hAnsi="Arial" w:cs="Arial"/>
                <w:bCs/>
                <w:sz w:val="18"/>
                <w:szCs w:val="18"/>
                <w:lang w:eastAsia="en-US"/>
              </w:rPr>
            </w:pPr>
            <w:r w:rsidRPr="009B00A3">
              <w:rPr>
                <w:rFonts w:ascii="Arial" w:hAnsi="Arial" w:cs="Arial"/>
                <w:bCs/>
                <w:sz w:val="18"/>
                <w:szCs w:val="18"/>
                <w:lang w:eastAsia="en-US"/>
              </w:rPr>
              <w:t>2</w:t>
            </w:r>
          </w:p>
        </w:tc>
        <w:tc>
          <w:tcPr>
            <w:tcW w:w="1070" w:type="pct"/>
            <w:shd w:val="clear" w:color="auto" w:fill="FFFFFF"/>
          </w:tcPr>
          <w:p w14:paraId="5A910C5F" w14:textId="77777777" w:rsidR="009B00A3" w:rsidRPr="009B00A3" w:rsidRDefault="009B00A3" w:rsidP="009B00A3">
            <w:pPr>
              <w:spacing w:line="276" w:lineRule="auto"/>
              <w:ind w:firstLine="0"/>
              <w:jc w:val="left"/>
              <w:rPr>
                <w:rFonts w:ascii="Arial" w:eastAsia="Calibri" w:hAnsi="Arial" w:cs="Arial"/>
                <w:color w:val="000000"/>
                <w:sz w:val="18"/>
                <w:szCs w:val="18"/>
                <w:lang w:eastAsia="en-US"/>
              </w:rPr>
            </w:pPr>
            <w:r w:rsidRPr="009B00A3">
              <w:rPr>
                <w:rFonts w:ascii="Arial" w:eastAsia="Calibri" w:hAnsi="Arial" w:cs="Arial"/>
                <w:color w:val="000000"/>
                <w:sz w:val="18"/>
                <w:szCs w:val="18"/>
                <w:lang w:eastAsia="en-US"/>
              </w:rPr>
              <w:t>МУП «ЖКХ Кривошеинского района»</w:t>
            </w:r>
          </w:p>
        </w:tc>
        <w:tc>
          <w:tcPr>
            <w:tcW w:w="1598" w:type="pct"/>
            <w:shd w:val="clear" w:color="auto" w:fill="FFFFFF"/>
            <w:vAlign w:val="center"/>
          </w:tcPr>
          <w:p w14:paraId="099472A7" w14:textId="77777777" w:rsidR="009B00A3" w:rsidRPr="009B00A3" w:rsidRDefault="009B00A3" w:rsidP="009B00A3">
            <w:pPr>
              <w:spacing w:line="276" w:lineRule="auto"/>
              <w:ind w:firstLine="0"/>
              <w:jc w:val="left"/>
              <w:rPr>
                <w:rFonts w:ascii="Arial" w:eastAsia="Calibri" w:hAnsi="Arial" w:cs="Arial"/>
                <w:color w:val="000000"/>
                <w:sz w:val="18"/>
                <w:szCs w:val="18"/>
                <w:lang w:eastAsia="en-US"/>
              </w:rPr>
            </w:pPr>
            <w:r w:rsidRPr="009B00A3">
              <w:rPr>
                <w:rFonts w:ascii="Arial" w:hAnsi="Arial" w:cs="Arial"/>
                <w:color w:val="000000"/>
                <w:sz w:val="18"/>
                <w:szCs w:val="18"/>
              </w:rPr>
              <w:t>Газовая котельная № 2, Томская область, с. Кривошеино, ул. Зеленая, 42/2</w:t>
            </w:r>
          </w:p>
        </w:tc>
        <w:tc>
          <w:tcPr>
            <w:tcW w:w="980" w:type="pct"/>
            <w:shd w:val="clear" w:color="auto" w:fill="FFFFFF"/>
            <w:vAlign w:val="center"/>
          </w:tcPr>
          <w:p w14:paraId="1EFF37DA" w14:textId="77777777" w:rsidR="009B00A3" w:rsidRPr="009B00A3" w:rsidRDefault="009B00A3" w:rsidP="009B00A3">
            <w:pPr>
              <w:spacing w:line="276" w:lineRule="auto"/>
              <w:ind w:firstLine="0"/>
              <w:jc w:val="center"/>
              <w:rPr>
                <w:rFonts w:ascii="Arial" w:eastAsia="Calibri" w:hAnsi="Arial" w:cs="Arial"/>
                <w:bCs/>
                <w:sz w:val="18"/>
                <w:szCs w:val="18"/>
                <w:lang w:eastAsia="en-US"/>
              </w:rPr>
            </w:pPr>
            <w:r w:rsidRPr="009B00A3">
              <w:rPr>
                <w:rFonts w:ascii="Arial" w:eastAsia="Calibri" w:hAnsi="Arial" w:cs="Arial"/>
                <w:bCs/>
                <w:sz w:val="18"/>
                <w:szCs w:val="18"/>
                <w:lang w:eastAsia="en-US"/>
              </w:rPr>
              <w:t>да</w:t>
            </w:r>
          </w:p>
        </w:tc>
        <w:tc>
          <w:tcPr>
            <w:tcW w:w="952" w:type="pct"/>
            <w:shd w:val="clear" w:color="auto" w:fill="FFFFFF"/>
            <w:vAlign w:val="center"/>
          </w:tcPr>
          <w:p w14:paraId="400E6F1A" w14:textId="77777777" w:rsidR="009B00A3" w:rsidRPr="009B00A3" w:rsidRDefault="009B00A3" w:rsidP="009B00A3">
            <w:pPr>
              <w:spacing w:line="276" w:lineRule="auto"/>
              <w:ind w:firstLine="0"/>
              <w:jc w:val="center"/>
              <w:rPr>
                <w:rFonts w:ascii="Arial" w:eastAsia="Calibri" w:hAnsi="Arial" w:cs="Arial"/>
                <w:bCs/>
                <w:sz w:val="18"/>
                <w:szCs w:val="18"/>
                <w:lang w:eastAsia="en-US"/>
              </w:rPr>
            </w:pPr>
            <w:r w:rsidRPr="009B00A3">
              <w:rPr>
                <w:rFonts w:ascii="Arial" w:eastAsia="Calibri" w:hAnsi="Arial" w:cs="Arial"/>
                <w:bCs/>
                <w:sz w:val="18"/>
                <w:szCs w:val="18"/>
                <w:lang w:eastAsia="en-US"/>
              </w:rPr>
              <w:t>да</w:t>
            </w:r>
          </w:p>
        </w:tc>
      </w:tr>
      <w:tr w:rsidR="009B00A3" w:rsidRPr="009B00A3" w14:paraId="3493366A" w14:textId="77777777" w:rsidTr="009B00A3">
        <w:trPr>
          <w:trHeight w:val="20"/>
        </w:trPr>
        <w:tc>
          <w:tcPr>
            <w:tcW w:w="400" w:type="pct"/>
            <w:shd w:val="clear" w:color="auto" w:fill="FFFFFF"/>
            <w:vAlign w:val="center"/>
          </w:tcPr>
          <w:p w14:paraId="2F4B3DA7" w14:textId="77777777" w:rsidR="009B00A3" w:rsidRPr="009B00A3" w:rsidRDefault="009B00A3" w:rsidP="009B00A3">
            <w:pPr>
              <w:spacing w:line="276" w:lineRule="auto"/>
              <w:ind w:firstLine="0"/>
              <w:jc w:val="center"/>
              <w:rPr>
                <w:rFonts w:ascii="Arial" w:hAnsi="Arial" w:cs="Arial"/>
                <w:bCs/>
                <w:sz w:val="18"/>
                <w:szCs w:val="18"/>
                <w:lang w:eastAsia="en-US"/>
              </w:rPr>
            </w:pPr>
            <w:r w:rsidRPr="009B00A3">
              <w:rPr>
                <w:rFonts w:ascii="Arial" w:hAnsi="Arial" w:cs="Arial"/>
                <w:bCs/>
                <w:sz w:val="18"/>
                <w:szCs w:val="18"/>
                <w:lang w:eastAsia="en-US"/>
              </w:rPr>
              <w:t>3</w:t>
            </w:r>
          </w:p>
        </w:tc>
        <w:tc>
          <w:tcPr>
            <w:tcW w:w="1070" w:type="pct"/>
            <w:shd w:val="clear" w:color="auto" w:fill="FFFFFF"/>
          </w:tcPr>
          <w:p w14:paraId="7488F5F3" w14:textId="77777777" w:rsidR="009B00A3" w:rsidRPr="009B00A3" w:rsidRDefault="009B00A3" w:rsidP="009B00A3">
            <w:pPr>
              <w:spacing w:line="276" w:lineRule="auto"/>
              <w:ind w:firstLine="0"/>
              <w:jc w:val="left"/>
              <w:rPr>
                <w:rFonts w:ascii="Arial" w:eastAsia="Calibri" w:hAnsi="Arial" w:cs="Arial"/>
                <w:color w:val="000000"/>
                <w:sz w:val="18"/>
                <w:szCs w:val="18"/>
                <w:lang w:eastAsia="en-US"/>
              </w:rPr>
            </w:pPr>
            <w:r w:rsidRPr="009B00A3">
              <w:rPr>
                <w:rFonts w:ascii="Arial" w:eastAsia="Calibri" w:hAnsi="Arial" w:cs="Arial"/>
                <w:color w:val="000000"/>
                <w:sz w:val="18"/>
                <w:szCs w:val="18"/>
                <w:lang w:eastAsia="en-US"/>
              </w:rPr>
              <w:t>МУП «ЖКХ Кривошеинского района»</w:t>
            </w:r>
          </w:p>
        </w:tc>
        <w:tc>
          <w:tcPr>
            <w:tcW w:w="1598" w:type="pct"/>
            <w:shd w:val="clear" w:color="auto" w:fill="FFFFFF"/>
            <w:vAlign w:val="center"/>
          </w:tcPr>
          <w:p w14:paraId="455053A7" w14:textId="77777777" w:rsidR="009B00A3" w:rsidRPr="009B00A3" w:rsidRDefault="009B00A3" w:rsidP="009B00A3">
            <w:pPr>
              <w:spacing w:line="276" w:lineRule="auto"/>
              <w:ind w:firstLine="0"/>
              <w:jc w:val="left"/>
              <w:rPr>
                <w:rFonts w:ascii="Arial" w:eastAsia="Calibri" w:hAnsi="Arial" w:cs="Arial"/>
                <w:color w:val="000000"/>
                <w:sz w:val="18"/>
                <w:szCs w:val="18"/>
                <w:lang w:eastAsia="en-US"/>
              </w:rPr>
            </w:pPr>
            <w:r w:rsidRPr="009B00A3">
              <w:rPr>
                <w:rFonts w:ascii="Arial" w:hAnsi="Arial" w:cs="Arial"/>
                <w:color w:val="000000"/>
                <w:sz w:val="18"/>
                <w:szCs w:val="18"/>
              </w:rPr>
              <w:t>Газовая котельная № 3, Томская область, с. Кривошеино, ул. Коммунистическая, 64/10</w:t>
            </w:r>
          </w:p>
        </w:tc>
        <w:tc>
          <w:tcPr>
            <w:tcW w:w="980" w:type="pct"/>
            <w:shd w:val="clear" w:color="auto" w:fill="FFFFFF"/>
            <w:vAlign w:val="center"/>
          </w:tcPr>
          <w:p w14:paraId="35A6088F" w14:textId="77777777" w:rsidR="009B00A3" w:rsidRPr="009B00A3" w:rsidRDefault="009B00A3" w:rsidP="009B00A3">
            <w:pPr>
              <w:spacing w:line="276" w:lineRule="auto"/>
              <w:ind w:firstLine="0"/>
              <w:jc w:val="center"/>
              <w:rPr>
                <w:rFonts w:ascii="Arial" w:eastAsia="Calibri" w:hAnsi="Arial" w:cs="Arial"/>
                <w:bCs/>
                <w:sz w:val="18"/>
                <w:szCs w:val="18"/>
                <w:lang w:eastAsia="en-US"/>
              </w:rPr>
            </w:pPr>
            <w:r w:rsidRPr="009B00A3">
              <w:rPr>
                <w:rFonts w:ascii="Arial" w:eastAsia="Calibri" w:hAnsi="Arial" w:cs="Arial"/>
                <w:bCs/>
                <w:sz w:val="18"/>
                <w:szCs w:val="18"/>
                <w:lang w:eastAsia="en-US"/>
              </w:rPr>
              <w:t>да</w:t>
            </w:r>
          </w:p>
        </w:tc>
        <w:tc>
          <w:tcPr>
            <w:tcW w:w="952" w:type="pct"/>
            <w:shd w:val="clear" w:color="auto" w:fill="FFFFFF"/>
            <w:vAlign w:val="center"/>
          </w:tcPr>
          <w:p w14:paraId="3DA31617" w14:textId="77777777" w:rsidR="009B00A3" w:rsidRPr="009B00A3" w:rsidRDefault="009B00A3" w:rsidP="009B00A3">
            <w:pPr>
              <w:spacing w:line="276" w:lineRule="auto"/>
              <w:ind w:firstLine="0"/>
              <w:jc w:val="center"/>
              <w:rPr>
                <w:rFonts w:ascii="Arial" w:eastAsia="Calibri" w:hAnsi="Arial" w:cs="Arial"/>
                <w:bCs/>
                <w:sz w:val="18"/>
                <w:szCs w:val="18"/>
                <w:lang w:eastAsia="en-US"/>
              </w:rPr>
            </w:pPr>
            <w:r w:rsidRPr="009B00A3">
              <w:rPr>
                <w:rFonts w:ascii="Arial" w:eastAsia="Calibri" w:hAnsi="Arial" w:cs="Arial"/>
                <w:bCs/>
                <w:sz w:val="18"/>
                <w:szCs w:val="18"/>
                <w:lang w:eastAsia="en-US"/>
              </w:rPr>
              <w:t>да</w:t>
            </w:r>
          </w:p>
        </w:tc>
      </w:tr>
      <w:tr w:rsidR="009B00A3" w:rsidRPr="009B00A3" w14:paraId="7111BE59" w14:textId="77777777" w:rsidTr="009B00A3">
        <w:trPr>
          <w:trHeight w:val="20"/>
        </w:trPr>
        <w:tc>
          <w:tcPr>
            <w:tcW w:w="400" w:type="pct"/>
            <w:shd w:val="clear" w:color="auto" w:fill="FFFFFF"/>
            <w:vAlign w:val="center"/>
          </w:tcPr>
          <w:p w14:paraId="0E9B53FB" w14:textId="77777777" w:rsidR="009B00A3" w:rsidRPr="009B00A3" w:rsidRDefault="009B00A3" w:rsidP="009B00A3">
            <w:pPr>
              <w:spacing w:line="276" w:lineRule="auto"/>
              <w:ind w:firstLine="0"/>
              <w:jc w:val="center"/>
              <w:rPr>
                <w:rFonts w:ascii="Arial" w:hAnsi="Arial" w:cs="Arial"/>
                <w:bCs/>
                <w:sz w:val="18"/>
                <w:szCs w:val="18"/>
                <w:lang w:eastAsia="en-US"/>
              </w:rPr>
            </w:pPr>
            <w:r w:rsidRPr="009B00A3">
              <w:rPr>
                <w:rFonts w:ascii="Arial" w:hAnsi="Arial" w:cs="Arial"/>
                <w:bCs/>
                <w:sz w:val="18"/>
                <w:szCs w:val="18"/>
                <w:lang w:eastAsia="en-US"/>
              </w:rPr>
              <w:t>4</w:t>
            </w:r>
          </w:p>
        </w:tc>
        <w:tc>
          <w:tcPr>
            <w:tcW w:w="1070" w:type="pct"/>
            <w:shd w:val="clear" w:color="auto" w:fill="FFFFFF"/>
          </w:tcPr>
          <w:p w14:paraId="77F184FE" w14:textId="77777777" w:rsidR="009B00A3" w:rsidRPr="009B00A3" w:rsidRDefault="009B00A3" w:rsidP="009B00A3">
            <w:pPr>
              <w:spacing w:line="276" w:lineRule="auto"/>
              <w:ind w:firstLine="0"/>
              <w:jc w:val="left"/>
              <w:rPr>
                <w:rFonts w:ascii="Arial" w:eastAsia="Calibri" w:hAnsi="Arial" w:cs="Arial"/>
                <w:color w:val="000000"/>
                <w:sz w:val="18"/>
                <w:szCs w:val="18"/>
                <w:lang w:eastAsia="en-US"/>
              </w:rPr>
            </w:pPr>
            <w:r w:rsidRPr="009B00A3">
              <w:rPr>
                <w:rFonts w:ascii="Arial" w:eastAsia="Calibri" w:hAnsi="Arial" w:cs="Arial"/>
                <w:color w:val="000000"/>
                <w:sz w:val="18"/>
                <w:szCs w:val="18"/>
                <w:lang w:eastAsia="en-US"/>
              </w:rPr>
              <w:t>МУП «ЖКХ Кривошеинского района»</w:t>
            </w:r>
          </w:p>
        </w:tc>
        <w:tc>
          <w:tcPr>
            <w:tcW w:w="1598" w:type="pct"/>
            <w:shd w:val="clear" w:color="auto" w:fill="FFFFFF"/>
            <w:vAlign w:val="center"/>
          </w:tcPr>
          <w:p w14:paraId="0788090D" w14:textId="77777777" w:rsidR="009B00A3" w:rsidRPr="009B00A3" w:rsidRDefault="009B00A3" w:rsidP="009B00A3">
            <w:pPr>
              <w:spacing w:line="276" w:lineRule="auto"/>
              <w:ind w:firstLine="0"/>
              <w:jc w:val="left"/>
              <w:rPr>
                <w:rFonts w:ascii="Arial" w:eastAsia="Calibri" w:hAnsi="Arial" w:cs="Arial"/>
                <w:color w:val="000000"/>
                <w:sz w:val="18"/>
                <w:szCs w:val="18"/>
                <w:lang w:eastAsia="en-US"/>
              </w:rPr>
            </w:pPr>
            <w:r w:rsidRPr="009B00A3">
              <w:rPr>
                <w:rFonts w:ascii="Arial" w:hAnsi="Arial" w:cs="Arial"/>
                <w:color w:val="000000"/>
                <w:sz w:val="18"/>
                <w:szCs w:val="18"/>
              </w:rPr>
              <w:t>Газовая котельная № 4, Томская область, с. Кривошеино, пер. Безымянный, 1А</w:t>
            </w:r>
          </w:p>
        </w:tc>
        <w:tc>
          <w:tcPr>
            <w:tcW w:w="980" w:type="pct"/>
            <w:shd w:val="clear" w:color="auto" w:fill="FFFFFF"/>
            <w:vAlign w:val="center"/>
          </w:tcPr>
          <w:p w14:paraId="08CFE61B" w14:textId="77777777" w:rsidR="009B00A3" w:rsidRPr="009B00A3" w:rsidRDefault="009B00A3" w:rsidP="009B00A3">
            <w:pPr>
              <w:spacing w:line="276" w:lineRule="auto"/>
              <w:ind w:firstLine="0"/>
              <w:jc w:val="center"/>
              <w:rPr>
                <w:rFonts w:ascii="Arial" w:eastAsia="Calibri" w:hAnsi="Arial" w:cs="Arial"/>
                <w:bCs/>
                <w:sz w:val="18"/>
                <w:szCs w:val="18"/>
                <w:lang w:eastAsia="en-US"/>
              </w:rPr>
            </w:pPr>
            <w:r w:rsidRPr="009B00A3">
              <w:rPr>
                <w:rFonts w:ascii="Arial" w:eastAsia="Calibri" w:hAnsi="Arial" w:cs="Arial"/>
                <w:bCs/>
                <w:sz w:val="18"/>
                <w:szCs w:val="18"/>
                <w:lang w:eastAsia="en-US"/>
              </w:rPr>
              <w:t>да</w:t>
            </w:r>
          </w:p>
        </w:tc>
        <w:tc>
          <w:tcPr>
            <w:tcW w:w="952" w:type="pct"/>
            <w:shd w:val="clear" w:color="auto" w:fill="FFFFFF"/>
            <w:vAlign w:val="center"/>
          </w:tcPr>
          <w:p w14:paraId="2ABB5DFF" w14:textId="77777777" w:rsidR="009B00A3" w:rsidRPr="009B00A3" w:rsidRDefault="009B00A3" w:rsidP="009B00A3">
            <w:pPr>
              <w:spacing w:line="276" w:lineRule="auto"/>
              <w:ind w:firstLine="0"/>
              <w:jc w:val="center"/>
              <w:rPr>
                <w:rFonts w:ascii="Arial" w:eastAsia="Calibri" w:hAnsi="Arial" w:cs="Arial"/>
                <w:bCs/>
                <w:sz w:val="18"/>
                <w:szCs w:val="18"/>
                <w:lang w:eastAsia="en-US"/>
              </w:rPr>
            </w:pPr>
            <w:r w:rsidRPr="009B00A3">
              <w:rPr>
                <w:rFonts w:ascii="Arial" w:eastAsia="Calibri" w:hAnsi="Arial" w:cs="Arial"/>
                <w:bCs/>
                <w:sz w:val="18"/>
                <w:szCs w:val="18"/>
                <w:lang w:eastAsia="en-US"/>
              </w:rPr>
              <w:t>да</w:t>
            </w:r>
          </w:p>
        </w:tc>
      </w:tr>
      <w:tr w:rsidR="009B00A3" w:rsidRPr="009B00A3" w14:paraId="3CDB8107" w14:textId="77777777" w:rsidTr="009B00A3">
        <w:trPr>
          <w:trHeight w:val="20"/>
        </w:trPr>
        <w:tc>
          <w:tcPr>
            <w:tcW w:w="400" w:type="pct"/>
            <w:shd w:val="clear" w:color="auto" w:fill="FFFFFF"/>
            <w:vAlign w:val="center"/>
          </w:tcPr>
          <w:p w14:paraId="50C05DCF" w14:textId="77777777" w:rsidR="009B00A3" w:rsidRPr="009B00A3" w:rsidRDefault="009B00A3" w:rsidP="009B00A3">
            <w:pPr>
              <w:spacing w:line="276" w:lineRule="auto"/>
              <w:ind w:firstLine="0"/>
              <w:jc w:val="center"/>
              <w:rPr>
                <w:rFonts w:ascii="Arial" w:hAnsi="Arial" w:cs="Arial"/>
                <w:bCs/>
                <w:sz w:val="18"/>
                <w:szCs w:val="18"/>
                <w:lang w:eastAsia="en-US"/>
              </w:rPr>
            </w:pPr>
            <w:r w:rsidRPr="009B00A3">
              <w:rPr>
                <w:rFonts w:ascii="Arial" w:hAnsi="Arial" w:cs="Arial"/>
                <w:bCs/>
                <w:sz w:val="18"/>
                <w:szCs w:val="18"/>
                <w:lang w:eastAsia="en-US"/>
              </w:rPr>
              <w:t>5</w:t>
            </w:r>
          </w:p>
        </w:tc>
        <w:tc>
          <w:tcPr>
            <w:tcW w:w="1070" w:type="pct"/>
            <w:shd w:val="clear" w:color="auto" w:fill="FFFFFF"/>
          </w:tcPr>
          <w:p w14:paraId="7EDBA33D" w14:textId="77777777" w:rsidR="009B00A3" w:rsidRPr="009B00A3" w:rsidRDefault="009B00A3" w:rsidP="009B00A3">
            <w:pPr>
              <w:spacing w:line="276" w:lineRule="auto"/>
              <w:ind w:firstLine="0"/>
              <w:jc w:val="left"/>
              <w:rPr>
                <w:rFonts w:ascii="Arial" w:eastAsia="Calibri" w:hAnsi="Arial" w:cs="Arial"/>
                <w:color w:val="000000"/>
                <w:sz w:val="18"/>
                <w:szCs w:val="18"/>
                <w:lang w:eastAsia="en-US"/>
              </w:rPr>
            </w:pPr>
            <w:r w:rsidRPr="009B00A3">
              <w:rPr>
                <w:rFonts w:ascii="Arial" w:eastAsia="Calibri" w:hAnsi="Arial" w:cs="Arial"/>
                <w:color w:val="000000"/>
                <w:sz w:val="18"/>
                <w:szCs w:val="18"/>
                <w:lang w:eastAsia="en-US"/>
              </w:rPr>
              <w:t>МУП «ЖКХ Кривошеинского района»</w:t>
            </w:r>
          </w:p>
        </w:tc>
        <w:tc>
          <w:tcPr>
            <w:tcW w:w="1598" w:type="pct"/>
            <w:shd w:val="clear" w:color="auto" w:fill="FFFFFF"/>
            <w:vAlign w:val="center"/>
          </w:tcPr>
          <w:p w14:paraId="4B126195" w14:textId="77777777" w:rsidR="009B00A3" w:rsidRPr="009B00A3" w:rsidRDefault="009B00A3" w:rsidP="009B00A3">
            <w:pPr>
              <w:spacing w:line="276" w:lineRule="auto"/>
              <w:ind w:firstLine="0"/>
              <w:jc w:val="left"/>
              <w:rPr>
                <w:rFonts w:ascii="Arial" w:eastAsia="Calibri" w:hAnsi="Arial" w:cs="Arial"/>
                <w:color w:val="000000"/>
                <w:sz w:val="18"/>
                <w:szCs w:val="18"/>
                <w:lang w:eastAsia="en-US"/>
              </w:rPr>
            </w:pPr>
            <w:r w:rsidRPr="009B00A3">
              <w:rPr>
                <w:rFonts w:ascii="Arial" w:hAnsi="Arial" w:cs="Arial"/>
                <w:color w:val="000000"/>
                <w:sz w:val="18"/>
                <w:szCs w:val="18"/>
              </w:rPr>
              <w:t>АИТ по адресу: ул. Мелиоративная, 7, Томская область, с. Кривошеино, ул. Мелиоративная, 7</w:t>
            </w:r>
          </w:p>
        </w:tc>
        <w:tc>
          <w:tcPr>
            <w:tcW w:w="980" w:type="pct"/>
            <w:shd w:val="clear" w:color="auto" w:fill="FFFFFF"/>
            <w:vAlign w:val="center"/>
          </w:tcPr>
          <w:p w14:paraId="1B3665E0" w14:textId="77777777" w:rsidR="009B00A3" w:rsidRPr="009B00A3" w:rsidRDefault="009B00A3" w:rsidP="009B00A3">
            <w:pPr>
              <w:spacing w:line="276" w:lineRule="auto"/>
              <w:ind w:firstLine="0"/>
              <w:jc w:val="center"/>
              <w:rPr>
                <w:rFonts w:ascii="Arial" w:eastAsia="Calibri" w:hAnsi="Arial" w:cs="Arial"/>
                <w:bCs/>
                <w:sz w:val="18"/>
                <w:szCs w:val="18"/>
                <w:lang w:eastAsia="en-US"/>
              </w:rPr>
            </w:pPr>
            <w:r w:rsidRPr="009B00A3">
              <w:rPr>
                <w:rFonts w:ascii="Arial" w:eastAsia="Calibri" w:hAnsi="Arial" w:cs="Arial"/>
                <w:bCs/>
                <w:sz w:val="18"/>
                <w:szCs w:val="18"/>
                <w:lang w:eastAsia="en-US"/>
              </w:rPr>
              <w:t>да</w:t>
            </w:r>
          </w:p>
        </w:tc>
        <w:tc>
          <w:tcPr>
            <w:tcW w:w="952" w:type="pct"/>
            <w:shd w:val="clear" w:color="auto" w:fill="FFFFFF"/>
            <w:vAlign w:val="center"/>
          </w:tcPr>
          <w:p w14:paraId="10EF0690" w14:textId="77777777" w:rsidR="009B00A3" w:rsidRPr="009B00A3" w:rsidRDefault="009B00A3" w:rsidP="009B00A3">
            <w:pPr>
              <w:spacing w:line="276" w:lineRule="auto"/>
              <w:ind w:firstLine="0"/>
              <w:jc w:val="center"/>
              <w:rPr>
                <w:rFonts w:ascii="Arial" w:eastAsia="Calibri" w:hAnsi="Arial" w:cs="Arial"/>
                <w:bCs/>
                <w:sz w:val="18"/>
                <w:szCs w:val="18"/>
                <w:lang w:eastAsia="en-US"/>
              </w:rPr>
            </w:pPr>
            <w:r w:rsidRPr="009B00A3">
              <w:rPr>
                <w:rFonts w:ascii="Arial" w:eastAsia="Calibri" w:hAnsi="Arial" w:cs="Arial"/>
                <w:bCs/>
                <w:sz w:val="18"/>
                <w:szCs w:val="18"/>
                <w:lang w:eastAsia="en-US"/>
              </w:rPr>
              <w:t>да</w:t>
            </w:r>
          </w:p>
        </w:tc>
      </w:tr>
      <w:tr w:rsidR="009B00A3" w:rsidRPr="009B00A3" w14:paraId="35132003" w14:textId="77777777" w:rsidTr="009B00A3">
        <w:trPr>
          <w:trHeight w:val="20"/>
        </w:trPr>
        <w:tc>
          <w:tcPr>
            <w:tcW w:w="400" w:type="pct"/>
            <w:shd w:val="clear" w:color="auto" w:fill="FFFFFF"/>
            <w:vAlign w:val="center"/>
          </w:tcPr>
          <w:p w14:paraId="4BF1C4A8" w14:textId="77777777" w:rsidR="009B00A3" w:rsidRPr="009B00A3" w:rsidRDefault="009B00A3" w:rsidP="009B00A3">
            <w:pPr>
              <w:spacing w:line="276" w:lineRule="auto"/>
              <w:ind w:firstLine="0"/>
              <w:jc w:val="center"/>
              <w:rPr>
                <w:rFonts w:ascii="Arial" w:hAnsi="Arial" w:cs="Arial"/>
                <w:bCs/>
                <w:sz w:val="18"/>
                <w:szCs w:val="18"/>
                <w:lang w:eastAsia="en-US"/>
              </w:rPr>
            </w:pPr>
            <w:r w:rsidRPr="009B00A3">
              <w:rPr>
                <w:rFonts w:ascii="Arial" w:hAnsi="Arial" w:cs="Arial"/>
                <w:bCs/>
                <w:sz w:val="18"/>
                <w:szCs w:val="18"/>
                <w:lang w:eastAsia="en-US"/>
              </w:rPr>
              <w:t>6</w:t>
            </w:r>
          </w:p>
        </w:tc>
        <w:tc>
          <w:tcPr>
            <w:tcW w:w="1070" w:type="pct"/>
            <w:shd w:val="clear" w:color="auto" w:fill="FFFFFF"/>
          </w:tcPr>
          <w:p w14:paraId="15123614" w14:textId="77777777" w:rsidR="009B00A3" w:rsidRPr="009B00A3" w:rsidRDefault="009B00A3" w:rsidP="009B00A3">
            <w:pPr>
              <w:spacing w:line="276" w:lineRule="auto"/>
              <w:ind w:firstLine="0"/>
              <w:jc w:val="left"/>
              <w:rPr>
                <w:rFonts w:ascii="Arial" w:eastAsia="Calibri" w:hAnsi="Arial" w:cs="Arial"/>
                <w:color w:val="000000"/>
                <w:sz w:val="18"/>
                <w:szCs w:val="18"/>
                <w:lang w:eastAsia="en-US"/>
              </w:rPr>
            </w:pPr>
            <w:r w:rsidRPr="009B00A3">
              <w:rPr>
                <w:rFonts w:ascii="Arial" w:eastAsia="Calibri" w:hAnsi="Arial" w:cs="Arial"/>
                <w:color w:val="000000"/>
                <w:sz w:val="18"/>
                <w:szCs w:val="18"/>
                <w:lang w:eastAsia="en-US"/>
              </w:rPr>
              <w:t>МУП «ЖКХ Кривошеинского района»</w:t>
            </w:r>
          </w:p>
        </w:tc>
        <w:tc>
          <w:tcPr>
            <w:tcW w:w="1598" w:type="pct"/>
            <w:shd w:val="clear" w:color="auto" w:fill="FFFFFF"/>
            <w:vAlign w:val="center"/>
          </w:tcPr>
          <w:p w14:paraId="76B156F5" w14:textId="77777777" w:rsidR="009B00A3" w:rsidRPr="009B00A3" w:rsidRDefault="009B00A3" w:rsidP="009B00A3">
            <w:pPr>
              <w:spacing w:line="276" w:lineRule="auto"/>
              <w:ind w:firstLine="0"/>
              <w:jc w:val="left"/>
              <w:rPr>
                <w:rFonts w:ascii="Arial" w:eastAsia="Calibri" w:hAnsi="Arial" w:cs="Arial"/>
                <w:color w:val="000000"/>
                <w:sz w:val="18"/>
                <w:szCs w:val="18"/>
                <w:lang w:eastAsia="en-US"/>
              </w:rPr>
            </w:pPr>
            <w:r w:rsidRPr="009B00A3">
              <w:rPr>
                <w:rFonts w:ascii="Arial" w:hAnsi="Arial" w:cs="Arial"/>
                <w:color w:val="000000"/>
                <w:sz w:val="18"/>
                <w:szCs w:val="18"/>
              </w:rPr>
              <w:t>АИТ по адресу: ул. Коммунистическая, 52, Томская область, с. Кривошеино, ул. Коммунистическая, 52</w:t>
            </w:r>
          </w:p>
        </w:tc>
        <w:tc>
          <w:tcPr>
            <w:tcW w:w="980" w:type="pct"/>
            <w:shd w:val="clear" w:color="auto" w:fill="FFFFFF"/>
            <w:vAlign w:val="center"/>
          </w:tcPr>
          <w:p w14:paraId="0C61EFF7" w14:textId="77777777" w:rsidR="009B00A3" w:rsidRPr="009B00A3" w:rsidRDefault="009B00A3" w:rsidP="009B00A3">
            <w:pPr>
              <w:spacing w:line="276" w:lineRule="auto"/>
              <w:ind w:firstLine="0"/>
              <w:jc w:val="center"/>
              <w:rPr>
                <w:rFonts w:ascii="Arial" w:eastAsia="Calibri" w:hAnsi="Arial" w:cs="Arial"/>
                <w:bCs/>
                <w:sz w:val="18"/>
                <w:szCs w:val="18"/>
                <w:lang w:eastAsia="en-US"/>
              </w:rPr>
            </w:pPr>
            <w:r w:rsidRPr="009B00A3">
              <w:rPr>
                <w:rFonts w:ascii="Arial" w:eastAsia="Calibri" w:hAnsi="Arial" w:cs="Arial"/>
                <w:bCs/>
                <w:sz w:val="18"/>
                <w:szCs w:val="18"/>
                <w:lang w:eastAsia="en-US"/>
              </w:rPr>
              <w:t>да</w:t>
            </w:r>
          </w:p>
        </w:tc>
        <w:tc>
          <w:tcPr>
            <w:tcW w:w="952" w:type="pct"/>
            <w:shd w:val="clear" w:color="auto" w:fill="FFFFFF"/>
            <w:vAlign w:val="center"/>
          </w:tcPr>
          <w:p w14:paraId="243F8D0E" w14:textId="77777777" w:rsidR="009B00A3" w:rsidRPr="009B00A3" w:rsidRDefault="009B00A3" w:rsidP="009B00A3">
            <w:pPr>
              <w:spacing w:line="276" w:lineRule="auto"/>
              <w:ind w:firstLine="0"/>
              <w:jc w:val="center"/>
              <w:rPr>
                <w:rFonts w:ascii="Arial" w:eastAsia="Calibri" w:hAnsi="Arial" w:cs="Arial"/>
                <w:bCs/>
                <w:sz w:val="18"/>
                <w:szCs w:val="18"/>
                <w:lang w:eastAsia="en-US"/>
              </w:rPr>
            </w:pPr>
            <w:r w:rsidRPr="009B00A3">
              <w:rPr>
                <w:rFonts w:ascii="Arial" w:eastAsia="Calibri" w:hAnsi="Arial" w:cs="Arial"/>
                <w:bCs/>
                <w:sz w:val="18"/>
                <w:szCs w:val="18"/>
                <w:lang w:eastAsia="en-US"/>
              </w:rPr>
              <w:t>да</w:t>
            </w:r>
          </w:p>
        </w:tc>
      </w:tr>
    </w:tbl>
    <w:p w14:paraId="286EC750" w14:textId="502DF189" w:rsidR="009B00A3" w:rsidRDefault="009B00A3" w:rsidP="0049176A">
      <w:pPr>
        <w:keepNext/>
        <w:keepLines/>
        <w:suppressAutoHyphens/>
        <w:spacing w:line="240" w:lineRule="auto"/>
        <w:ind w:firstLine="0"/>
        <w:rPr>
          <w:rFonts w:ascii="Arial" w:hAnsi="Arial" w:cs="Arial"/>
          <w:noProof/>
          <w:sz w:val="24"/>
          <w:szCs w:val="20"/>
        </w:rPr>
      </w:pPr>
    </w:p>
    <w:p w14:paraId="1C95789E" w14:textId="55B9EF6E" w:rsidR="00255CD8" w:rsidRDefault="0062319A" w:rsidP="00255CD8">
      <w:pPr>
        <w:spacing w:line="276" w:lineRule="auto"/>
        <w:ind w:firstLine="0"/>
        <w:rPr>
          <w:rFonts w:ascii="Arial" w:eastAsia="Calibri" w:hAnsi="Arial" w:cs="Arial"/>
          <w:sz w:val="24"/>
          <w:szCs w:val="24"/>
          <w:lang w:eastAsia="en-US"/>
        </w:rPr>
      </w:pPr>
      <w:r w:rsidRPr="007D5ADA">
        <w:rPr>
          <w:rFonts w:ascii="Arial" w:hAnsi="Arial" w:cs="Arial"/>
          <w:sz w:val="24"/>
          <w:szCs w:val="24"/>
        </w:rPr>
        <w:tab/>
      </w:r>
      <w:r w:rsidR="009B00A3" w:rsidRPr="009B00A3">
        <w:rPr>
          <w:rFonts w:ascii="Arial" w:eastAsia="Calibri" w:hAnsi="Arial" w:cs="Arial"/>
          <w:sz w:val="24"/>
          <w:szCs w:val="24"/>
          <w:lang w:eastAsia="en-US"/>
        </w:rPr>
        <w:t>На момент актуализации Схемы теплоснабжения на территории муниципального образования «Кривошеинское сельское поселение» можно выделить 6 изолированных систем теплоснабжения. Эксплуатацию 6 систем осуществляет одна единая теплоснабжающая организация</w:t>
      </w:r>
      <w:r w:rsidR="00255CD8" w:rsidRPr="00255CD8">
        <w:rPr>
          <w:rFonts w:ascii="Arial" w:eastAsia="Calibri" w:hAnsi="Arial" w:cs="Arial"/>
          <w:sz w:val="24"/>
          <w:szCs w:val="24"/>
          <w:lang w:eastAsia="en-US"/>
        </w:rPr>
        <w:t>.</w:t>
      </w:r>
    </w:p>
    <w:p w14:paraId="5923249A" w14:textId="5C09B77B" w:rsidR="003134AE" w:rsidRDefault="003134AE" w:rsidP="00255CD8">
      <w:pPr>
        <w:spacing w:line="276" w:lineRule="auto"/>
        <w:ind w:firstLine="0"/>
        <w:rPr>
          <w:rFonts w:ascii="Arial" w:eastAsia="Calibri" w:hAnsi="Arial" w:cs="Arial"/>
          <w:sz w:val="24"/>
          <w:szCs w:val="24"/>
          <w:lang w:eastAsia="en-US"/>
        </w:rPr>
      </w:pPr>
    </w:p>
    <w:p w14:paraId="7BD0D654" w14:textId="77777777" w:rsidR="003134AE" w:rsidRPr="00255CD8" w:rsidRDefault="003134AE" w:rsidP="00255CD8">
      <w:pPr>
        <w:spacing w:line="276" w:lineRule="auto"/>
        <w:ind w:firstLine="0"/>
        <w:rPr>
          <w:rFonts w:ascii="Arial" w:eastAsia="Calibri" w:hAnsi="Arial" w:cs="Arial"/>
          <w:sz w:val="24"/>
          <w:szCs w:val="24"/>
          <w:lang w:eastAsia="en-US"/>
        </w:rPr>
      </w:pPr>
    </w:p>
    <w:p w14:paraId="7C3788DF" w14:textId="724C2923" w:rsidR="006B4D03" w:rsidRPr="00AC7E49" w:rsidRDefault="009D17C5" w:rsidP="00AC7E49">
      <w:pPr>
        <w:pStyle w:val="13"/>
        <w:spacing w:after="240" w:line="276" w:lineRule="auto"/>
        <w:ind w:left="431" w:hanging="431"/>
        <w:rPr>
          <w:rFonts w:ascii="Arial" w:hAnsi="Arial" w:cs="Arial"/>
          <w:sz w:val="24"/>
          <w:szCs w:val="24"/>
        </w:rPr>
      </w:pPr>
      <w:bookmarkStart w:id="342" w:name="_Toc524944288"/>
      <w:bookmarkStart w:id="343" w:name="_Toc524944864"/>
      <w:bookmarkStart w:id="344" w:name="_Toc528166543"/>
      <w:bookmarkStart w:id="345" w:name="_Toc15862433"/>
      <w:bookmarkStart w:id="346" w:name="_Toc199314119"/>
      <w:r w:rsidRPr="00AC7E49">
        <w:rPr>
          <w:rFonts w:ascii="Arial" w:hAnsi="Arial" w:cs="Arial"/>
          <w:sz w:val="24"/>
          <w:szCs w:val="24"/>
        </w:rPr>
        <w:lastRenderedPageBreak/>
        <w:t xml:space="preserve">Раздел 11. </w:t>
      </w:r>
      <w:bookmarkEnd w:id="342"/>
      <w:bookmarkEnd w:id="343"/>
      <w:bookmarkEnd w:id="344"/>
      <w:r w:rsidR="00E832AD" w:rsidRPr="00AC7E49">
        <w:rPr>
          <w:rFonts w:ascii="Arial" w:hAnsi="Arial" w:cs="Arial"/>
          <w:sz w:val="24"/>
          <w:szCs w:val="24"/>
        </w:rPr>
        <w:t>Решения о распределении тепловой нагрузки между источниками тепловой энергии</w:t>
      </w:r>
      <w:bookmarkEnd w:id="345"/>
      <w:bookmarkEnd w:id="346"/>
    </w:p>
    <w:p w14:paraId="518F74F7" w14:textId="76ACABA9" w:rsidR="003134AE" w:rsidRPr="003134AE" w:rsidRDefault="003134AE" w:rsidP="003A0350">
      <w:pPr>
        <w:spacing w:line="276" w:lineRule="auto"/>
        <w:ind w:firstLine="720"/>
        <w:rPr>
          <w:rFonts w:ascii="Arial" w:eastAsia="Calibri" w:hAnsi="Arial" w:cs="Arial"/>
          <w:sz w:val="24"/>
          <w:szCs w:val="24"/>
        </w:rPr>
        <w:sectPr w:rsidR="003134AE" w:rsidRPr="003134AE" w:rsidSect="00AC7E49">
          <w:pgSz w:w="11906" w:h="16838"/>
          <w:pgMar w:top="1418" w:right="850" w:bottom="1134" w:left="1701" w:header="568" w:footer="708" w:gutter="0"/>
          <w:cols w:space="708"/>
          <w:docGrid w:linePitch="360"/>
        </w:sectPr>
      </w:pPr>
      <w:r w:rsidRPr="003134AE">
        <w:rPr>
          <w:rFonts w:ascii="Arial" w:eastAsia="Calibri" w:hAnsi="Arial" w:cs="Arial"/>
          <w:spacing w:val="3"/>
          <w:sz w:val="24"/>
          <w:szCs w:val="24"/>
          <w:lang w:eastAsia="en-US"/>
        </w:rPr>
        <w:t xml:space="preserve">В рамках разработки Схемы теплоснабжения муниципального образования «Кривошеинское сельское поселение» </w:t>
      </w:r>
      <w:r w:rsidR="003A0350">
        <w:rPr>
          <w:rFonts w:ascii="Arial" w:eastAsia="Calibri" w:hAnsi="Arial" w:cs="Arial"/>
          <w:spacing w:val="3"/>
          <w:sz w:val="24"/>
          <w:szCs w:val="24"/>
          <w:lang w:eastAsia="en-US"/>
        </w:rPr>
        <w:t>мероприятия по распределению тепловой нагрузки между источниками тепловой энергии не предусматривается.</w:t>
      </w:r>
    </w:p>
    <w:p w14:paraId="45394C15" w14:textId="3D9E0FE7" w:rsidR="006B4D03" w:rsidRPr="007D5ADA" w:rsidRDefault="009D17C5" w:rsidP="003A0350">
      <w:pPr>
        <w:pStyle w:val="13"/>
        <w:spacing w:before="0" w:after="100" w:afterAutospacing="1" w:line="276" w:lineRule="auto"/>
        <w:ind w:left="431" w:hanging="431"/>
        <w:rPr>
          <w:rFonts w:ascii="Arial" w:hAnsi="Arial" w:cs="Arial"/>
          <w:sz w:val="24"/>
          <w:szCs w:val="24"/>
        </w:rPr>
      </w:pPr>
      <w:bookmarkStart w:id="347" w:name="_Toc524944289"/>
      <w:bookmarkStart w:id="348" w:name="_Toc524944865"/>
      <w:bookmarkStart w:id="349" w:name="_Toc528166544"/>
      <w:bookmarkStart w:id="350" w:name="_Toc15862434"/>
      <w:bookmarkStart w:id="351" w:name="_Toc199314120"/>
      <w:r w:rsidRPr="007D5ADA">
        <w:rPr>
          <w:rFonts w:ascii="Arial" w:hAnsi="Arial" w:cs="Arial"/>
          <w:sz w:val="24"/>
          <w:szCs w:val="24"/>
        </w:rPr>
        <w:lastRenderedPageBreak/>
        <w:t xml:space="preserve">Раздел 12. </w:t>
      </w:r>
      <w:r w:rsidR="000A5894" w:rsidRPr="007D5ADA">
        <w:rPr>
          <w:rFonts w:ascii="Arial" w:hAnsi="Arial" w:cs="Arial"/>
          <w:sz w:val="24"/>
          <w:szCs w:val="24"/>
        </w:rPr>
        <w:t>Решения по бесхозяйным тепловым сетям</w:t>
      </w:r>
      <w:bookmarkEnd w:id="347"/>
      <w:bookmarkEnd w:id="348"/>
      <w:bookmarkEnd w:id="349"/>
      <w:bookmarkEnd w:id="350"/>
      <w:bookmarkEnd w:id="351"/>
    </w:p>
    <w:p w14:paraId="2862F8FA" w14:textId="78C0556F" w:rsidR="006B4D03" w:rsidRPr="007D5ADA" w:rsidRDefault="00C87838" w:rsidP="00C45A97">
      <w:pPr>
        <w:pStyle w:val="20"/>
        <w:spacing w:after="100" w:afterAutospacing="1" w:line="276" w:lineRule="auto"/>
        <w:ind w:left="924"/>
        <w:rPr>
          <w:rFonts w:ascii="Arial" w:hAnsi="Arial" w:cs="Arial"/>
          <w:sz w:val="24"/>
          <w:szCs w:val="24"/>
        </w:rPr>
      </w:pPr>
      <w:bookmarkStart w:id="352" w:name="_Toc15862435"/>
      <w:bookmarkStart w:id="353" w:name="_Toc199314121"/>
      <w:r w:rsidRPr="007D5ADA">
        <w:rPr>
          <w:rFonts w:ascii="Arial" w:hAnsi="Arial" w:cs="Arial"/>
          <w:sz w:val="24"/>
          <w:szCs w:val="24"/>
        </w:rPr>
        <w:t>Перечень выявленных бесхозяйных тепловых сетей (в случае их выявления)</w:t>
      </w:r>
      <w:bookmarkEnd w:id="352"/>
      <w:bookmarkEnd w:id="353"/>
    </w:p>
    <w:p w14:paraId="42C9E4FC" w14:textId="20E2742F" w:rsidR="0062319A" w:rsidRPr="007D5ADA" w:rsidRDefault="00C82589" w:rsidP="00C45A97">
      <w:pPr>
        <w:spacing w:after="100" w:afterAutospacing="1" w:line="276" w:lineRule="auto"/>
        <w:rPr>
          <w:rFonts w:ascii="Arial" w:eastAsia="Calibri" w:hAnsi="Arial" w:cs="Arial"/>
          <w:sz w:val="24"/>
          <w:szCs w:val="24"/>
          <w:lang w:eastAsia="en-US"/>
        </w:rPr>
      </w:pPr>
      <w:r>
        <w:rPr>
          <w:rFonts w:ascii="Arial" w:hAnsi="Arial" w:cs="Arial"/>
          <w:sz w:val="24"/>
          <w:szCs w:val="24"/>
        </w:rPr>
        <w:t>Бесхозяйные тепловые сети не выявлены</w:t>
      </w:r>
      <w:r w:rsidR="0062319A" w:rsidRPr="007D5ADA">
        <w:rPr>
          <w:rFonts w:ascii="Arial" w:eastAsia="Calibri" w:hAnsi="Arial" w:cs="Arial"/>
          <w:sz w:val="24"/>
          <w:szCs w:val="24"/>
          <w:lang w:eastAsia="en-US"/>
        </w:rPr>
        <w:t>.</w:t>
      </w:r>
    </w:p>
    <w:p w14:paraId="309D8028" w14:textId="12FAFB9C" w:rsidR="00C87838" w:rsidRPr="007D5ADA" w:rsidRDefault="00C87838" w:rsidP="00C45A97">
      <w:pPr>
        <w:pStyle w:val="20"/>
        <w:spacing w:after="100" w:afterAutospacing="1" w:line="276" w:lineRule="auto"/>
        <w:ind w:left="924"/>
        <w:rPr>
          <w:rFonts w:ascii="Arial" w:hAnsi="Arial" w:cs="Arial"/>
          <w:sz w:val="24"/>
          <w:szCs w:val="24"/>
        </w:rPr>
      </w:pPr>
      <w:bookmarkStart w:id="354" w:name="_Toc15862436"/>
      <w:bookmarkStart w:id="355" w:name="_Toc199314122"/>
      <w:r w:rsidRPr="007D5ADA">
        <w:rPr>
          <w:rFonts w:ascii="Arial" w:hAnsi="Arial" w:cs="Arial"/>
          <w:sz w:val="24"/>
          <w:szCs w:val="24"/>
        </w:rPr>
        <w:t>Перечень организаций, уполномоченных на их эксплуатацию в порядке, установленном Федеральным законом «О теплоснабжении»</w:t>
      </w:r>
      <w:bookmarkEnd w:id="354"/>
      <w:bookmarkEnd w:id="355"/>
      <w:r w:rsidRPr="007D5ADA">
        <w:rPr>
          <w:rFonts w:ascii="Arial" w:hAnsi="Arial" w:cs="Arial"/>
          <w:sz w:val="24"/>
          <w:szCs w:val="24"/>
        </w:rPr>
        <w:t xml:space="preserve"> </w:t>
      </w:r>
    </w:p>
    <w:p w14:paraId="4454D783" w14:textId="57450FA8" w:rsidR="009D17C5" w:rsidRPr="007D5ADA" w:rsidRDefault="00660A1B" w:rsidP="00C45A97">
      <w:pPr>
        <w:spacing w:line="276" w:lineRule="auto"/>
        <w:rPr>
          <w:rFonts w:ascii="Arial" w:hAnsi="Arial" w:cs="Arial"/>
          <w:sz w:val="24"/>
          <w:szCs w:val="24"/>
        </w:rPr>
      </w:pPr>
      <w:r>
        <w:rPr>
          <w:rFonts w:ascii="Arial" w:hAnsi="Arial" w:cs="Arial"/>
          <w:sz w:val="24"/>
          <w:szCs w:val="24"/>
        </w:rPr>
        <w:t xml:space="preserve">В соответствии со статьей 15 </w:t>
      </w:r>
      <w:r w:rsidR="009D17C5" w:rsidRPr="007D5ADA">
        <w:rPr>
          <w:rFonts w:ascii="Arial" w:hAnsi="Arial" w:cs="Arial"/>
          <w:sz w:val="24"/>
          <w:szCs w:val="24"/>
        </w:rPr>
        <w:t>пункт</w:t>
      </w:r>
      <w:r>
        <w:rPr>
          <w:rFonts w:ascii="Arial" w:hAnsi="Arial" w:cs="Arial"/>
          <w:sz w:val="24"/>
          <w:szCs w:val="24"/>
        </w:rPr>
        <w:t>а</w:t>
      </w:r>
      <w:r w:rsidR="009D17C5" w:rsidRPr="007D5ADA">
        <w:rPr>
          <w:rFonts w:ascii="Arial" w:hAnsi="Arial" w:cs="Arial"/>
          <w:sz w:val="24"/>
          <w:szCs w:val="24"/>
        </w:rPr>
        <w:t xml:space="preserve"> 6 Федерального закона от </w:t>
      </w:r>
      <w:r>
        <w:rPr>
          <w:rFonts w:ascii="Arial" w:hAnsi="Arial" w:cs="Arial"/>
          <w:sz w:val="24"/>
          <w:szCs w:val="24"/>
        </w:rPr>
        <w:t>27.07.2010 г.</w:t>
      </w:r>
      <w:r w:rsidR="009D17C5" w:rsidRPr="007D5ADA">
        <w:rPr>
          <w:rFonts w:ascii="Arial" w:hAnsi="Arial" w:cs="Arial"/>
          <w:sz w:val="24"/>
          <w:szCs w:val="24"/>
        </w:rPr>
        <w:t xml:space="preserve"> № 190-ФЗ </w:t>
      </w:r>
      <w:r>
        <w:rPr>
          <w:rFonts w:ascii="Arial" w:hAnsi="Arial" w:cs="Arial"/>
          <w:sz w:val="24"/>
          <w:szCs w:val="24"/>
        </w:rPr>
        <w:t>«О теплоснабжении»</w:t>
      </w:r>
      <w:r w:rsidR="009D17C5" w:rsidRPr="007D5ADA">
        <w:rPr>
          <w:rFonts w:ascii="Arial" w:hAnsi="Arial" w:cs="Arial"/>
          <w:sz w:val="24"/>
          <w:szCs w:val="24"/>
        </w:rPr>
        <w:t xml:space="preserve"> «</w:t>
      </w:r>
      <w:r>
        <w:rPr>
          <w:rFonts w:ascii="Arial" w:eastAsia="Calibri" w:hAnsi="Arial" w:cs="Arial"/>
          <w:sz w:val="24"/>
          <w:szCs w:val="24"/>
          <w:lang w:eastAsia="en-US"/>
        </w:rPr>
        <w:t>в</w:t>
      </w:r>
      <w:r w:rsidR="00AF118A" w:rsidRPr="00AF118A">
        <w:rPr>
          <w:rFonts w:ascii="Arial" w:eastAsia="Calibri" w:hAnsi="Arial" w:cs="Arial"/>
          <w:sz w:val="24"/>
          <w:szCs w:val="24"/>
          <w:lang w:eastAsia="en-US"/>
        </w:rPr>
        <w:t xml:space="preserve"> течение шестидесяти дней с даты выявления бесхозяйного объекта теплоснабжения орган местного самоуправления поселения обязан обеспечить проведение проверки соответствия бесхозяйного объекта теплоснабжения требованиям промышленной безопасности, экологической безопасности, пожарной безопасности, требованиям безопасности в сфере теплоснабжения, требованиям к обеспечению безопасности в сфере электроэнергетики, проверки наличия документов, необходимых для безопасной эксплуатации объекта теплоснабжения, обратиться в орган, осуществляющий государственную регистрацию права на недвижимое имущество, для принятия на учет бесхозяйного объекта теплоснабжения, а также обеспечить выполнение кадастровых работ в отношении такого объекта теплоснабжения. Датой выявления бесхозяйного объекта теплоснабжения считается дата составления акта выявления бесхозяйного объекта теплоснабжения по форме, утвержденной органом местного самоуправления поселения</w:t>
      </w:r>
      <w:r w:rsidR="009D17C5" w:rsidRPr="007D5ADA">
        <w:rPr>
          <w:rFonts w:ascii="Arial" w:hAnsi="Arial" w:cs="Arial"/>
          <w:sz w:val="24"/>
          <w:szCs w:val="24"/>
        </w:rPr>
        <w:t>».</w:t>
      </w:r>
    </w:p>
    <w:p w14:paraId="61BE7793" w14:textId="31D5BCDB" w:rsidR="00C82589" w:rsidRPr="007D5ADA" w:rsidRDefault="00660A1B" w:rsidP="00C45A97">
      <w:pPr>
        <w:spacing w:line="276" w:lineRule="auto"/>
        <w:rPr>
          <w:rFonts w:ascii="Arial" w:eastAsia="Calibri" w:hAnsi="Arial" w:cs="Arial"/>
          <w:sz w:val="24"/>
          <w:szCs w:val="24"/>
          <w:lang w:eastAsia="en-US"/>
        </w:rPr>
      </w:pPr>
      <w:r>
        <w:rPr>
          <w:rFonts w:ascii="Arial" w:hAnsi="Arial" w:cs="Arial"/>
          <w:sz w:val="24"/>
          <w:szCs w:val="24"/>
        </w:rPr>
        <w:t>Информация о бесхозяйных тепловых сетях не представлена.</w:t>
      </w:r>
    </w:p>
    <w:p w14:paraId="7086227C" w14:textId="77777777" w:rsidR="00DF509A" w:rsidRPr="007D5ADA" w:rsidRDefault="00DF509A" w:rsidP="009D17C5">
      <w:pPr>
        <w:rPr>
          <w:rFonts w:ascii="Arial" w:hAnsi="Arial" w:cs="Arial"/>
          <w:sz w:val="24"/>
          <w:szCs w:val="24"/>
        </w:rPr>
      </w:pPr>
    </w:p>
    <w:p w14:paraId="26F020DD" w14:textId="77777777" w:rsidR="00697338" w:rsidRPr="007D5ADA" w:rsidRDefault="00697338" w:rsidP="006B4D03">
      <w:pPr>
        <w:rPr>
          <w:rFonts w:ascii="Arial" w:hAnsi="Arial" w:cs="Arial"/>
        </w:rPr>
      </w:pPr>
    </w:p>
    <w:p w14:paraId="45DBAEFC" w14:textId="77F6625D" w:rsidR="006B4D03" w:rsidRPr="007D5ADA" w:rsidRDefault="006B4D03" w:rsidP="006B4D03">
      <w:pPr>
        <w:rPr>
          <w:rFonts w:ascii="Arial" w:hAnsi="Arial" w:cs="Arial"/>
        </w:rPr>
        <w:sectPr w:rsidR="006B4D03" w:rsidRPr="007D5ADA" w:rsidSect="00F25ACB">
          <w:pgSz w:w="11906" w:h="16838"/>
          <w:pgMar w:top="1134" w:right="850" w:bottom="1134" w:left="1701" w:header="426" w:footer="708" w:gutter="0"/>
          <w:cols w:space="708"/>
          <w:docGrid w:linePitch="360"/>
        </w:sectPr>
      </w:pPr>
    </w:p>
    <w:p w14:paraId="547C2444" w14:textId="011A5D31" w:rsidR="000A5894" w:rsidRPr="005E4B9A" w:rsidRDefault="000A5894" w:rsidP="005E4B9A">
      <w:pPr>
        <w:pStyle w:val="13"/>
        <w:spacing w:after="240" w:line="276" w:lineRule="auto"/>
        <w:ind w:left="431" w:hanging="431"/>
        <w:rPr>
          <w:rFonts w:ascii="Arial" w:hAnsi="Arial" w:cs="Arial"/>
          <w:sz w:val="24"/>
          <w:szCs w:val="24"/>
        </w:rPr>
      </w:pPr>
      <w:bookmarkStart w:id="356" w:name="_Toc524944290"/>
      <w:bookmarkStart w:id="357" w:name="_Toc524944866"/>
      <w:bookmarkStart w:id="358" w:name="_Toc528166545"/>
      <w:bookmarkStart w:id="359" w:name="_Toc15862437"/>
      <w:bookmarkStart w:id="360" w:name="_Toc199314123"/>
      <w:r w:rsidRPr="005E4B9A">
        <w:rPr>
          <w:rFonts w:ascii="Arial" w:hAnsi="Arial" w:cs="Arial"/>
          <w:sz w:val="24"/>
          <w:szCs w:val="24"/>
        </w:rPr>
        <w:lastRenderedPageBreak/>
        <w:t>Раздел 1</w:t>
      </w:r>
      <w:r w:rsidR="009D17C5" w:rsidRPr="005E4B9A">
        <w:rPr>
          <w:rFonts w:ascii="Arial" w:hAnsi="Arial" w:cs="Arial"/>
          <w:sz w:val="24"/>
          <w:szCs w:val="24"/>
        </w:rPr>
        <w:t>3</w:t>
      </w:r>
      <w:r w:rsidRPr="005E4B9A">
        <w:rPr>
          <w:rFonts w:ascii="Arial" w:hAnsi="Arial" w:cs="Arial"/>
          <w:sz w:val="24"/>
          <w:szCs w:val="24"/>
        </w:rPr>
        <w:t xml:space="preserve"> Синхронизация схемы теплоснабжения со схемой газоснабжения и газификации субъекта Российской Федерации и (или) поселения, </w:t>
      </w:r>
      <w:bookmarkStart w:id="361" w:name="_Hlk525034940"/>
      <w:r w:rsidRPr="005E4B9A">
        <w:rPr>
          <w:rFonts w:ascii="Arial" w:hAnsi="Arial" w:cs="Arial"/>
          <w:sz w:val="24"/>
          <w:szCs w:val="24"/>
        </w:rPr>
        <w:t>схемой и программой развития электроэнергетики</w:t>
      </w:r>
      <w:bookmarkEnd w:id="361"/>
      <w:r w:rsidRPr="005E4B9A">
        <w:rPr>
          <w:rFonts w:ascii="Arial" w:hAnsi="Arial" w:cs="Arial"/>
          <w:sz w:val="24"/>
          <w:szCs w:val="24"/>
        </w:rPr>
        <w:t xml:space="preserve">, а также со схемой водоснабжения и водоотведения </w:t>
      </w:r>
      <w:bookmarkEnd w:id="356"/>
      <w:bookmarkEnd w:id="357"/>
      <w:bookmarkEnd w:id="358"/>
      <w:bookmarkEnd w:id="359"/>
      <w:r w:rsidR="00AF118A" w:rsidRPr="00AF118A">
        <w:rPr>
          <w:rFonts w:ascii="Arial" w:hAnsi="Arial" w:cs="Arial"/>
          <w:sz w:val="24"/>
          <w:szCs w:val="24"/>
        </w:rPr>
        <w:t>поселения, муниципального округа, городского округа, города федерального значения</w:t>
      </w:r>
      <w:bookmarkEnd w:id="360"/>
    </w:p>
    <w:p w14:paraId="62D2CB23" w14:textId="77777777" w:rsidR="006B4D03" w:rsidRPr="007D5ADA" w:rsidRDefault="000A5894" w:rsidP="001A0542">
      <w:pPr>
        <w:pStyle w:val="20"/>
        <w:spacing w:after="100" w:afterAutospacing="1" w:line="276" w:lineRule="auto"/>
        <w:rPr>
          <w:rFonts w:ascii="Arial" w:hAnsi="Arial" w:cs="Arial"/>
          <w:sz w:val="24"/>
          <w:szCs w:val="24"/>
        </w:rPr>
      </w:pPr>
      <w:bookmarkStart w:id="362" w:name="_Toc524944291"/>
      <w:bookmarkStart w:id="363" w:name="_Toc524944867"/>
      <w:bookmarkStart w:id="364" w:name="_Toc528166546"/>
      <w:bookmarkStart w:id="365" w:name="_Toc15862438"/>
      <w:bookmarkStart w:id="366" w:name="_Toc199314124"/>
      <w:r w:rsidRPr="007D5ADA">
        <w:rPr>
          <w:rFonts w:ascii="Arial" w:hAnsi="Arial" w:cs="Arial"/>
          <w:sz w:val="24"/>
          <w:szCs w:val="24"/>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362"/>
      <w:bookmarkEnd w:id="363"/>
      <w:bookmarkEnd w:id="364"/>
      <w:bookmarkEnd w:id="365"/>
      <w:bookmarkEnd w:id="366"/>
    </w:p>
    <w:p w14:paraId="1649A9DD" w14:textId="1EE411F0" w:rsidR="00FE155E" w:rsidRPr="007D5ADA" w:rsidRDefault="00290443" w:rsidP="001A0542">
      <w:pPr>
        <w:spacing w:after="100" w:afterAutospacing="1" w:line="276" w:lineRule="auto"/>
        <w:ind w:right="20"/>
        <w:contextualSpacing/>
        <w:rPr>
          <w:rFonts w:ascii="Arial" w:hAnsi="Arial" w:cs="Arial"/>
          <w:sz w:val="24"/>
          <w:szCs w:val="24"/>
        </w:rPr>
      </w:pPr>
      <w:r w:rsidRPr="007D5ADA">
        <w:rPr>
          <w:rFonts w:ascii="Arial" w:hAnsi="Arial" w:cs="Arial"/>
          <w:sz w:val="24"/>
          <w:szCs w:val="24"/>
        </w:rPr>
        <w:t xml:space="preserve">На момент разработки Схемы теплоснабжения на территории муниципального образования действует </w:t>
      </w:r>
      <w:r w:rsidR="001A0542">
        <w:rPr>
          <w:rFonts w:ascii="Arial" w:eastAsia="Arial" w:hAnsi="Arial" w:cs="Arial"/>
          <w:sz w:val="24"/>
          <w:lang w:eastAsia="en-US"/>
        </w:rPr>
        <w:t>Региональная программа</w:t>
      </w:r>
      <w:r w:rsidR="001A0542" w:rsidRPr="001A0542">
        <w:rPr>
          <w:rFonts w:ascii="Arial" w:eastAsia="Arial" w:hAnsi="Arial" w:cs="Arial"/>
          <w:sz w:val="24"/>
          <w:lang w:eastAsia="en-US"/>
        </w:rPr>
        <w:t xml:space="preserve"> газификации жилищно-коммунального хозяйства, промышленных и иных организаций</w:t>
      </w:r>
      <w:r w:rsidR="001A0542">
        <w:rPr>
          <w:rFonts w:ascii="Arial" w:eastAsia="Arial" w:hAnsi="Arial" w:cs="Arial"/>
          <w:sz w:val="24"/>
          <w:lang w:eastAsia="en-US"/>
        </w:rPr>
        <w:t xml:space="preserve"> </w:t>
      </w:r>
      <w:r w:rsidR="001A0542" w:rsidRPr="001A0542">
        <w:rPr>
          <w:rFonts w:ascii="Arial" w:eastAsia="Arial" w:hAnsi="Arial" w:cs="Arial"/>
          <w:sz w:val="24"/>
          <w:lang w:eastAsia="en-US"/>
        </w:rPr>
        <w:t>Томской области на 2024</w:t>
      </w:r>
      <w:r w:rsidR="007E12C0">
        <w:rPr>
          <w:rFonts w:ascii="Arial" w:eastAsia="Arial" w:hAnsi="Arial" w:cs="Arial"/>
          <w:sz w:val="24"/>
          <w:lang w:eastAsia="en-US"/>
        </w:rPr>
        <w:t>-2</w:t>
      </w:r>
      <w:r w:rsidR="001A0542" w:rsidRPr="001A0542">
        <w:rPr>
          <w:rFonts w:ascii="Arial" w:eastAsia="Arial" w:hAnsi="Arial" w:cs="Arial"/>
          <w:sz w:val="24"/>
          <w:lang w:eastAsia="en-US"/>
        </w:rPr>
        <w:t>033 годы</w:t>
      </w:r>
      <w:r w:rsidR="004D3E7C">
        <w:rPr>
          <w:rFonts w:ascii="Arial" w:eastAsia="Arial" w:hAnsi="Arial" w:cs="Arial"/>
          <w:sz w:val="24"/>
          <w:lang w:eastAsia="en-US"/>
        </w:rPr>
        <w:t>.</w:t>
      </w:r>
      <w:r w:rsidR="004D3E7C" w:rsidRPr="004D3E7C">
        <w:rPr>
          <w:rFonts w:ascii="Arial" w:eastAsia="Arial" w:hAnsi="Arial" w:cs="Arial"/>
          <w:sz w:val="24"/>
          <w:lang w:eastAsia="en-US"/>
        </w:rPr>
        <w:t xml:space="preserve"> Мероприятия по обеспечению топливом источников тепловой и электрической энергии в программе газификации отдельно не выделены.</w:t>
      </w:r>
    </w:p>
    <w:p w14:paraId="7EC750A3" w14:textId="5A31E563" w:rsidR="006B4D03" w:rsidRPr="007D5ADA" w:rsidRDefault="000A5894" w:rsidP="005E4B9A">
      <w:pPr>
        <w:pStyle w:val="20"/>
        <w:spacing w:after="240" w:line="276" w:lineRule="auto"/>
        <w:rPr>
          <w:rFonts w:ascii="Arial" w:hAnsi="Arial" w:cs="Arial"/>
          <w:sz w:val="24"/>
          <w:szCs w:val="24"/>
        </w:rPr>
      </w:pPr>
      <w:bookmarkStart w:id="367" w:name="_Toc524944292"/>
      <w:bookmarkStart w:id="368" w:name="_Toc524944868"/>
      <w:bookmarkStart w:id="369" w:name="_Toc528166547"/>
      <w:bookmarkStart w:id="370" w:name="_Toc15862439"/>
      <w:bookmarkStart w:id="371" w:name="_Toc199314125"/>
      <w:r w:rsidRPr="007D5ADA">
        <w:rPr>
          <w:rFonts w:ascii="Arial" w:hAnsi="Arial" w:cs="Arial"/>
          <w:sz w:val="24"/>
          <w:szCs w:val="24"/>
        </w:rPr>
        <w:t>Описание проблем организации газоснабжения источников тепловой энергии</w:t>
      </w:r>
      <w:bookmarkEnd w:id="367"/>
      <w:bookmarkEnd w:id="368"/>
      <w:bookmarkEnd w:id="369"/>
      <w:bookmarkEnd w:id="370"/>
      <w:bookmarkEnd w:id="371"/>
    </w:p>
    <w:p w14:paraId="78A19607" w14:textId="007D84E7" w:rsidR="0062319A" w:rsidRPr="007D5ADA" w:rsidRDefault="0062319A" w:rsidP="005E4B9A">
      <w:pPr>
        <w:spacing w:line="276" w:lineRule="auto"/>
        <w:rPr>
          <w:rFonts w:ascii="Arial" w:eastAsia="Calibri" w:hAnsi="Arial" w:cs="Arial"/>
          <w:color w:val="222222"/>
          <w:sz w:val="24"/>
          <w:szCs w:val="24"/>
          <w:lang w:eastAsia="en-US"/>
        </w:rPr>
      </w:pPr>
      <w:r w:rsidRPr="007D5ADA">
        <w:rPr>
          <w:rFonts w:ascii="Arial" w:eastAsia="Calibri" w:hAnsi="Arial" w:cs="Arial"/>
          <w:color w:val="222222"/>
          <w:sz w:val="24"/>
          <w:szCs w:val="24"/>
          <w:lang w:eastAsia="en-US"/>
        </w:rPr>
        <w:t xml:space="preserve">Проблемы газоснабжения источников тепловой </w:t>
      </w:r>
      <w:r w:rsidR="003D78FF">
        <w:rPr>
          <w:rFonts w:ascii="Arial" w:eastAsia="Calibri" w:hAnsi="Arial" w:cs="Arial"/>
          <w:color w:val="222222"/>
          <w:sz w:val="24"/>
          <w:szCs w:val="24"/>
          <w:lang w:eastAsia="en-US"/>
        </w:rPr>
        <w:t>энергии Кривошеинского сельского поселения</w:t>
      </w:r>
      <w:r w:rsidR="003D78FF" w:rsidRPr="007D5ADA">
        <w:rPr>
          <w:rFonts w:ascii="Arial" w:eastAsia="Calibri" w:hAnsi="Arial" w:cs="Arial"/>
          <w:color w:val="222222"/>
          <w:sz w:val="24"/>
          <w:szCs w:val="24"/>
          <w:lang w:eastAsia="en-US"/>
        </w:rPr>
        <w:t xml:space="preserve"> </w:t>
      </w:r>
      <w:r w:rsidRPr="007D5ADA">
        <w:rPr>
          <w:rFonts w:ascii="Arial" w:eastAsia="Calibri" w:hAnsi="Arial" w:cs="Arial"/>
          <w:color w:val="222222"/>
          <w:sz w:val="24"/>
          <w:szCs w:val="24"/>
          <w:lang w:eastAsia="en-US"/>
        </w:rPr>
        <w:t>по состоянию на базовый период не выявлены.</w:t>
      </w:r>
    </w:p>
    <w:p w14:paraId="02AF965F" w14:textId="77777777" w:rsidR="0062319A" w:rsidRPr="007D5ADA" w:rsidRDefault="0062319A" w:rsidP="005E4B9A">
      <w:pPr>
        <w:spacing w:line="276" w:lineRule="auto"/>
        <w:rPr>
          <w:rFonts w:ascii="Arial" w:hAnsi="Arial" w:cs="Arial"/>
          <w:sz w:val="24"/>
          <w:szCs w:val="24"/>
        </w:rPr>
      </w:pPr>
    </w:p>
    <w:p w14:paraId="5C3CDCC4" w14:textId="1A03B09E" w:rsidR="006B4D03" w:rsidRPr="007D5ADA" w:rsidRDefault="003D78FF" w:rsidP="005E4B9A">
      <w:pPr>
        <w:pStyle w:val="20"/>
        <w:spacing w:after="240" w:line="276" w:lineRule="auto"/>
        <w:rPr>
          <w:rFonts w:ascii="Arial" w:hAnsi="Arial" w:cs="Arial"/>
          <w:sz w:val="24"/>
          <w:szCs w:val="24"/>
        </w:rPr>
      </w:pPr>
      <w:bookmarkStart w:id="372" w:name="_Toc524944293"/>
      <w:bookmarkStart w:id="373" w:name="_Toc524944869"/>
      <w:bookmarkStart w:id="374" w:name="_Toc528166548"/>
      <w:bookmarkStart w:id="375" w:name="_Toc15862440"/>
      <w:bookmarkStart w:id="376" w:name="_Toc199314126"/>
      <w:r>
        <w:rPr>
          <w:rFonts w:ascii="Arial" w:hAnsi="Arial" w:cs="Arial"/>
          <w:sz w:val="24"/>
          <w:szCs w:val="24"/>
        </w:rPr>
        <w:t xml:space="preserve">Предложения </w:t>
      </w:r>
      <w:proofErr w:type="gramStart"/>
      <w:r>
        <w:rPr>
          <w:rFonts w:ascii="Arial" w:hAnsi="Arial" w:cs="Arial"/>
          <w:sz w:val="24"/>
          <w:szCs w:val="24"/>
        </w:rPr>
        <w:t xml:space="preserve">по </w:t>
      </w:r>
      <w:r w:rsidR="000A5894" w:rsidRPr="007D5ADA">
        <w:rPr>
          <w:rFonts w:ascii="Arial" w:hAnsi="Arial" w:cs="Arial"/>
          <w:sz w:val="24"/>
          <w:szCs w:val="24"/>
        </w:rPr>
        <w:t>корректировке</w:t>
      </w:r>
      <w:proofErr w:type="gramEnd"/>
      <w:r w:rsidR="000A5894" w:rsidRPr="007D5ADA">
        <w:rPr>
          <w:rFonts w:ascii="Arial" w:hAnsi="Arial" w:cs="Arial"/>
          <w:sz w:val="24"/>
          <w:szCs w:val="24"/>
        </w:rPr>
        <w:t xml:space="preserve">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372"/>
      <w:bookmarkEnd w:id="373"/>
      <w:bookmarkEnd w:id="374"/>
      <w:bookmarkEnd w:id="375"/>
      <w:bookmarkEnd w:id="376"/>
    </w:p>
    <w:p w14:paraId="0D805AF1" w14:textId="4CABE083" w:rsidR="00FE155E" w:rsidRPr="007D5ADA" w:rsidRDefault="00FE155E" w:rsidP="005E4B9A">
      <w:pPr>
        <w:spacing w:line="276" w:lineRule="auto"/>
        <w:rPr>
          <w:rFonts w:ascii="Arial" w:hAnsi="Arial" w:cs="Arial"/>
          <w:sz w:val="24"/>
          <w:szCs w:val="24"/>
        </w:rPr>
      </w:pPr>
      <w:r w:rsidRPr="007D5ADA">
        <w:rPr>
          <w:rFonts w:ascii="Arial" w:hAnsi="Arial" w:cs="Arial"/>
          <w:sz w:val="24"/>
          <w:szCs w:val="24"/>
        </w:rPr>
        <w:t xml:space="preserve">Предложения </w:t>
      </w:r>
      <w:proofErr w:type="gramStart"/>
      <w:r w:rsidRPr="007D5ADA">
        <w:rPr>
          <w:rFonts w:ascii="Arial" w:hAnsi="Arial" w:cs="Arial"/>
          <w:sz w:val="24"/>
          <w:szCs w:val="24"/>
        </w:rPr>
        <w:t>по корректировке</w:t>
      </w:r>
      <w:proofErr w:type="gramEnd"/>
      <w:r w:rsidRPr="007D5ADA">
        <w:rPr>
          <w:rFonts w:ascii="Arial" w:hAnsi="Arial" w:cs="Arial"/>
          <w:sz w:val="24"/>
          <w:szCs w:val="24"/>
        </w:rPr>
        <w:t xml:space="preserve">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настоящей схемой не предусматриваются.</w:t>
      </w:r>
    </w:p>
    <w:p w14:paraId="3F52DAD5" w14:textId="77777777" w:rsidR="00FE155E" w:rsidRPr="007D5ADA" w:rsidRDefault="00FE155E" w:rsidP="005E4B9A">
      <w:pPr>
        <w:spacing w:line="276" w:lineRule="auto"/>
        <w:rPr>
          <w:rFonts w:ascii="Arial" w:hAnsi="Arial" w:cs="Arial"/>
          <w:sz w:val="24"/>
          <w:szCs w:val="24"/>
        </w:rPr>
      </w:pPr>
    </w:p>
    <w:p w14:paraId="5C410AB5" w14:textId="57426E61" w:rsidR="006B4D03" w:rsidRPr="008A472D" w:rsidRDefault="000A5894" w:rsidP="005E4B9A">
      <w:pPr>
        <w:pStyle w:val="20"/>
        <w:spacing w:after="240" w:line="276" w:lineRule="auto"/>
        <w:rPr>
          <w:rFonts w:ascii="Arial" w:hAnsi="Arial" w:cs="Arial"/>
          <w:color w:val="auto"/>
          <w:sz w:val="24"/>
          <w:szCs w:val="24"/>
        </w:rPr>
      </w:pPr>
      <w:bookmarkStart w:id="377" w:name="_Toc524944294"/>
      <w:bookmarkStart w:id="378" w:name="_Toc524944870"/>
      <w:bookmarkStart w:id="379" w:name="_Toc528166549"/>
      <w:bookmarkStart w:id="380" w:name="_Toc15862441"/>
      <w:bookmarkStart w:id="381" w:name="_Toc199314127"/>
      <w:r w:rsidRPr="008A472D">
        <w:rPr>
          <w:rFonts w:ascii="Arial" w:hAnsi="Arial" w:cs="Arial"/>
          <w:color w:val="auto"/>
          <w:sz w:val="24"/>
          <w:szCs w:val="24"/>
        </w:rPr>
        <w:lastRenderedPageBreak/>
        <w:t xml:space="preserve">Описание решений (вырабатываемых с учетом положений утвержденной схемы и программы развития Единой энергетической системы России) </w:t>
      </w:r>
      <w:bookmarkEnd w:id="377"/>
      <w:bookmarkEnd w:id="378"/>
      <w:bookmarkEnd w:id="379"/>
      <w:bookmarkEnd w:id="380"/>
      <w:r w:rsidR="008A472D" w:rsidRPr="008A472D">
        <w:rPr>
          <w:rFonts w:ascii="Arial" w:hAnsi="Arial" w:cs="Arial"/>
          <w:color w:val="auto"/>
          <w:sz w:val="24"/>
          <w:szCs w:val="24"/>
          <w:shd w:val="clear" w:color="auto" w:fill="FFFFFF"/>
        </w:rPr>
        <w:t>по строительству, реконструкции, техническому перевооружению и (или) модернизации, выводу из эксплуатации источников тепловой энергии и решений по реконструкции, техническому перевооружению, модернизации, не связанных с увеличением установленной генерирующей мощности, и выводу из эксплуатации генерирующих объектов, включая входящее в их состав оборудование, функционирующее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381"/>
    </w:p>
    <w:p w14:paraId="166DE0E6" w14:textId="3BEA48A3" w:rsidR="00A702DF" w:rsidRPr="00033822" w:rsidRDefault="00D2264C" w:rsidP="007E12C0">
      <w:pPr>
        <w:spacing w:after="100" w:afterAutospacing="1" w:line="276" w:lineRule="auto"/>
        <w:rPr>
          <w:rFonts w:ascii="Arial" w:hAnsi="Arial" w:cs="Arial"/>
          <w:sz w:val="24"/>
          <w:szCs w:val="24"/>
        </w:rPr>
      </w:pPr>
      <w:r>
        <w:rPr>
          <w:rFonts w:ascii="Arial" w:eastAsia="Arial" w:hAnsi="Arial" w:cs="Arial"/>
          <w:sz w:val="24"/>
          <w:lang w:eastAsia="en-US"/>
        </w:rPr>
        <w:t xml:space="preserve">Предложения по </w:t>
      </w:r>
      <w:r w:rsidRPr="008A472D">
        <w:rPr>
          <w:rFonts w:ascii="Arial" w:hAnsi="Arial" w:cs="Arial"/>
          <w:sz w:val="24"/>
          <w:szCs w:val="24"/>
          <w:shd w:val="clear" w:color="auto" w:fill="FFFFFF"/>
        </w:rPr>
        <w:t>строительству, реконструкции, техническому перевооружению и (или) модернизации, выводу из эксплуатации источников тепловой энергии и решений по реконструкции, техническому перевооружению, модернизации, не связанных с увеличением установленной генерирующей мощности, и выводу из эксплуатации генерирующих объектов, включая входящее в их состав оборудование, функционирующее в режиме комбинированной выработки электрической и тепловой энергии, в части перспективных балансов тепловой мощности в схемах теплоснабжения</w:t>
      </w:r>
      <w:r>
        <w:rPr>
          <w:rFonts w:ascii="Arial" w:hAnsi="Arial" w:cs="Arial"/>
          <w:sz w:val="24"/>
          <w:szCs w:val="24"/>
        </w:rPr>
        <w:t xml:space="preserve"> отсутствуют.</w:t>
      </w:r>
    </w:p>
    <w:p w14:paraId="51617077" w14:textId="75CDF078" w:rsidR="006B4D03" w:rsidRPr="007A6068" w:rsidRDefault="000A5894" w:rsidP="005E4B9A">
      <w:pPr>
        <w:pStyle w:val="20"/>
        <w:spacing w:after="240" w:line="276" w:lineRule="auto"/>
        <w:rPr>
          <w:rFonts w:ascii="Arial" w:hAnsi="Arial" w:cs="Arial"/>
          <w:color w:val="auto"/>
          <w:sz w:val="24"/>
          <w:szCs w:val="24"/>
        </w:rPr>
      </w:pPr>
      <w:bookmarkStart w:id="382" w:name="_Toc524944295"/>
      <w:bookmarkStart w:id="383" w:name="_Toc524944871"/>
      <w:bookmarkStart w:id="384" w:name="_Toc528166550"/>
      <w:bookmarkStart w:id="385" w:name="_Toc15862442"/>
      <w:bookmarkStart w:id="386" w:name="_Toc199314128"/>
      <w:r w:rsidRPr="007A6068">
        <w:rPr>
          <w:rFonts w:ascii="Arial" w:hAnsi="Arial" w:cs="Arial"/>
          <w:color w:val="auto"/>
          <w:sz w:val="24"/>
          <w:szCs w:val="24"/>
        </w:rPr>
        <w:t xml:space="preserve">Предложения </w:t>
      </w:r>
      <w:bookmarkEnd w:id="382"/>
      <w:bookmarkEnd w:id="383"/>
      <w:bookmarkEnd w:id="384"/>
      <w:bookmarkEnd w:id="385"/>
      <w:r w:rsidR="007A6068" w:rsidRPr="007A6068">
        <w:rPr>
          <w:rFonts w:ascii="Arial" w:hAnsi="Arial" w:cs="Arial"/>
          <w:color w:val="auto"/>
          <w:sz w:val="24"/>
          <w:szCs w:val="24"/>
          <w:shd w:val="clear" w:color="auto" w:fill="FFFFFF"/>
        </w:rPr>
        <w:t>о строительству (реконструкции, связанной с увеличением установленной генерирующей мощности) генерирующих объектов, функционирующих в режиме комбинированной выработки электрической и тепловой энергии, для обеспечения покрытия перспективных тепловых нагрузок для их рассмотрения при разработке схемы и программы развития электроэнергетических систем России, а также при разработке (актуализации) генеральной схемы размещения объектов электроэнергетики - при наличии таких предложений по результатам технико-экономического сравнения вариантов покрытия перспективных тепловых нагрузок</w:t>
      </w:r>
      <w:bookmarkEnd w:id="386"/>
    </w:p>
    <w:p w14:paraId="4DCBC1B3" w14:textId="1E458D33" w:rsidR="006B4D03" w:rsidRPr="007D5ADA" w:rsidRDefault="00CB2346" w:rsidP="007E12C0">
      <w:pPr>
        <w:spacing w:after="100" w:afterAutospacing="1" w:line="276" w:lineRule="auto"/>
        <w:rPr>
          <w:rFonts w:ascii="Arial" w:hAnsi="Arial" w:cs="Arial"/>
          <w:sz w:val="24"/>
          <w:szCs w:val="24"/>
        </w:rPr>
      </w:pPr>
      <w:r w:rsidRPr="007D5ADA">
        <w:rPr>
          <w:rFonts w:ascii="Arial" w:hAnsi="Arial" w:cs="Arial"/>
          <w:sz w:val="24"/>
          <w:szCs w:val="24"/>
        </w:rPr>
        <w:t>Предложения по строительству генерирующих объектов, функционирующих в режиме комбинированной выработки электрической и тепловой энергии, отсутствуют.</w:t>
      </w:r>
    </w:p>
    <w:p w14:paraId="0C003E6C" w14:textId="77777777" w:rsidR="006B4D03" w:rsidRPr="007D5ADA" w:rsidRDefault="000A5894" w:rsidP="005E4B9A">
      <w:pPr>
        <w:pStyle w:val="20"/>
        <w:spacing w:after="240" w:line="276" w:lineRule="auto"/>
        <w:rPr>
          <w:rFonts w:ascii="Arial" w:hAnsi="Arial" w:cs="Arial"/>
          <w:sz w:val="24"/>
          <w:szCs w:val="24"/>
        </w:rPr>
      </w:pPr>
      <w:bookmarkStart w:id="387" w:name="_Toc524944296"/>
      <w:bookmarkStart w:id="388" w:name="_Toc524944872"/>
      <w:bookmarkStart w:id="389" w:name="_Toc528166551"/>
      <w:bookmarkStart w:id="390" w:name="_Toc15862443"/>
      <w:bookmarkStart w:id="391" w:name="_Toc199314129"/>
      <w:r w:rsidRPr="007D5ADA">
        <w:rPr>
          <w:rFonts w:ascii="Arial" w:hAnsi="Arial" w:cs="Arial"/>
          <w:sz w:val="24"/>
          <w:szCs w:val="24"/>
        </w:rPr>
        <w:t xml:space="preserve">Описание решений (вырабатываемых с учетом положений утвержденной </w:t>
      </w:r>
      <w:bookmarkStart w:id="392" w:name="_Hlk525034749"/>
      <w:r w:rsidRPr="007D5ADA">
        <w:rPr>
          <w:rFonts w:ascii="Arial" w:hAnsi="Arial" w:cs="Arial"/>
          <w:sz w:val="24"/>
          <w:szCs w:val="24"/>
        </w:rPr>
        <w:t xml:space="preserve">схемы водоснабжения </w:t>
      </w:r>
      <w:bookmarkEnd w:id="392"/>
      <w:r w:rsidRPr="007D5ADA">
        <w:rPr>
          <w:rFonts w:ascii="Arial" w:hAnsi="Arial" w:cs="Arial"/>
          <w:sz w:val="24"/>
          <w:szCs w:val="24"/>
        </w:rPr>
        <w:t>поселения, городского округа) о развитии соответствующей системы водоснабжения в части, относящейся к системам теплоснабжения</w:t>
      </w:r>
      <w:bookmarkEnd w:id="387"/>
      <w:bookmarkEnd w:id="388"/>
      <w:bookmarkEnd w:id="389"/>
      <w:bookmarkEnd w:id="390"/>
      <w:bookmarkEnd w:id="391"/>
    </w:p>
    <w:p w14:paraId="2889AD81" w14:textId="3C401E78" w:rsidR="001525A0" w:rsidRPr="007D5ADA" w:rsidRDefault="001716ED" w:rsidP="005E4B9A">
      <w:pPr>
        <w:spacing w:line="276" w:lineRule="auto"/>
        <w:rPr>
          <w:rFonts w:ascii="Arial" w:hAnsi="Arial" w:cs="Arial"/>
          <w:sz w:val="24"/>
          <w:szCs w:val="24"/>
        </w:rPr>
      </w:pPr>
      <w:r w:rsidRPr="007D5ADA">
        <w:rPr>
          <w:rFonts w:ascii="Arial" w:hAnsi="Arial" w:cs="Arial"/>
          <w:sz w:val="24"/>
          <w:szCs w:val="24"/>
        </w:rPr>
        <w:t xml:space="preserve">Схемой </w:t>
      </w:r>
      <w:r w:rsidR="00DF509A" w:rsidRPr="007D5ADA">
        <w:rPr>
          <w:rFonts w:ascii="Arial" w:hAnsi="Arial" w:cs="Arial"/>
          <w:sz w:val="24"/>
          <w:szCs w:val="24"/>
        </w:rPr>
        <w:t>теплоснабжения</w:t>
      </w:r>
      <w:r w:rsidRPr="007D5ADA">
        <w:rPr>
          <w:rFonts w:ascii="Arial" w:hAnsi="Arial" w:cs="Arial"/>
          <w:sz w:val="24"/>
          <w:szCs w:val="24"/>
        </w:rPr>
        <w:t xml:space="preserve"> </w:t>
      </w:r>
      <w:r w:rsidR="00C80207" w:rsidRPr="007D5ADA">
        <w:rPr>
          <w:rFonts w:ascii="Arial" w:hAnsi="Arial" w:cs="Arial"/>
          <w:sz w:val="24"/>
          <w:szCs w:val="24"/>
        </w:rPr>
        <w:t xml:space="preserve">не </w:t>
      </w:r>
      <w:r w:rsidRPr="007D5ADA">
        <w:rPr>
          <w:rFonts w:ascii="Arial" w:hAnsi="Arial" w:cs="Arial"/>
          <w:sz w:val="24"/>
          <w:szCs w:val="24"/>
        </w:rPr>
        <w:t>предусматрива</w:t>
      </w:r>
      <w:r w:rsidR="00C80207" w:rsidRPr="007D5ADA">
        <w:rPr>
          <w:rFonts w:ascii="Arial" w:hAnsi="Arial" w:cs="Arial"/>
          <w:sz w:val="24"/>
          <w:szCs w:val="24"/>
        </w:rPr>
        <w:t>ются решения о развитии соответствующей системы водоснабжения в части, относящейся к системам</w:t>
      </w:r>
      <w:r w:rsidR="00DF509A" w:rsidRPr="007D5ADA">
        <w:rPr>
          <w:rFonts w:ascii="Arial" w:hAnsi="Arial" w:cs="Arial"/>
          <w:sz w:val="24"/>
          <w:szCs w:val="24"/>
        </w:rPr>
        <w:t xml:space="preserve"> теплоснабжения</w:t>
      </w:r>
      <w:r w:rsidR="00C80207" w:rsidRPr="007D5ADA">
        <w:rPr>
          <w:rFonts w:ascii="Arial" w:hAnsi="Arial" w:cs="Arial"/>
          <w:sz w:val="24"/>
          <w:szCs w:val="24"/>
        </w:rPr>
        <w:t>.</w:t>
      </w:r>
    </w:p>
    <w:p w14:paraId="3CCA8FE9" w14:textId="77777777" w:rsidR="00CD6199" w:rsidRPr="007D5ADA" w:rsidRDefault="00CD6199" w:rsidP="005E4B9A">
      <w:pPr>
        <w:spacing w:line="276" w:lineRule="auto"/>
        <w:rPr>
          <w:rFonts w:ascii="Arial" w:hAnsi="Arial" w:cs="Arial"/>
        </w:rPr>
      </w:pPr>
    </w:p>
    <w:p w14:paraId="0E902ADC" w14:textId="77777777" w:rsidR="006B4D03" w:rsidRPr="007D5ADA" w:rsidRDefault="000A5894" w:rsidP="005E4B9A">
      <w:pPr>
        <w:pStyle w:val="20"/>
        <w:spacing w:after="240" w:line="276" w:lineRule="auto"/>
        <w:rPr>
          <w:rFonts w:ascii="Arial" w:hAnsi="Arial" w:cs="Arial"/>
          <w:sz w:val="24"/>
          <w:szCs w:val="24"/>
        </w:rPr>
      </w:pPr>
      <w:bookmarkStart w:id="393" w:name="_Toc524944297"/>
      <w:bookmarkStart w:id="394" w:name="_Toc524944873"/>
      <w:bookmarkStart w:id="395" w:name="_Toc528166552"/>
      <w:bookmarkStart w:id="396" w:name="_Toc15862444"/>
      <w:bookmarkStart w:id="397" w:name="_Toc199314130"/>
      <w:r w:rsidRPr="007D5ADA">
        <w:rPr>
          <w:rFonts w:ascii="Arial" w:hAnsi="Arial" w:cs="Arial"/>
          <w:sz w:val="24"/>
          <w:szCs w:val="24"/>
        </w:rPr>
        <w:lastRenderedPageBreak/>
        <w:t xml:space="preserve">Предложения </w:t>
      </w:r>
      <w:proofErr w:type="gramStart"/>
      <w:r w:rsidRPr="007D5ADA">
        <w:rPr>
          <w:rFonts w:ascii="Arial" w:hAnsi="Arial" w:cs="Arial"/>
          <w:sz w:val="24"/>
          <w:szCs w:val="24"/>
        </w:rPr>
        <w:t>по корректировке</w:t>
      </w:r>
      <w:proofErr w:type="gramEnd"/>
      <w:r w:rsidRPr="007D5ADA">
        <w:rPr>
          <w:rFonts w:ascii="Arial" w:hAnsi="Arial" w:cs="Arial"/>
          <w:sz w:val="24"/>
          <w:szCs w:val="24"/>
        </w:rPr>
        <w:t xml:space="preserve"> утвержденной (разработке) схемы водоснабжения поселения, городского округа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393"/>
      <w:bookmarkEnd w:id="394"/>
      <w:bookmarkEnd w:id="395"/>
      <w:bookmarkEnd w:id="396"/>
      <w:bookmarkEnd w:id="397"/>
    </w:p>
    <w:p w14:paraId="771FCA06" w14:textId="35471148" w:rsidR="006B4D03" w:rsidRPr="007D5ADA" w:rsidRDefault="00FD4AB9" w:rsidP="005E4B9A">
      <w:pPr>
        <w:spacing w:line="276" w:lineRule="auto"/>
        <w:rPr>
          <w:rFonts w:ascii="Arial" w:hAnsi="Arial" w:cs="Arial"/>
          <w:sz w:val="24"/>
          <w:szCs w:val="24"/>
        </w:rPr>
      </w:pPr>
      <w:r w:rsidRPr="007D5ADA">
        <w:rPr>
          <w:rFonts w:ascii="Arial" w:hAnsi="Arial" w:cs="Arial"/>
          <w:sz w:val="24"/>
          <w:szCs w:val="24"/>
        </w:rPr>
        <w:t xml:space="preserve">Предложения </w:t>
      </w:r>
      <w:proofErr w:type="gramStart"/>
      <w:r w:rsidRPr="007D5ADA">
        <w:rPr>
          <w:rFonts w:ascii="Arial" w:hAnsi="Arial" w:cs="Arial"/>
          <w:sz w:val="24"/>
          <w:szCs w:val="24"/>
        </w:rPr>
        <w:t>по корректировке</w:t>
      </w:r>
      <w:proofErr w:type="gramEnd"/>
      <w:r w:rsidRPr="007D5ADA">
        <w:rPr>
          <w:rFonts w:ascii="Arial" w:hAnsi="Arial" w:cs="Arial"/>
          <w:sz w:val="24"/>
          <w:szCs w:val="24"/>
        </w:rPr>
        <w:t xml:space="preserve"> утвержденной (разработке) схемы водоснабжения отсутствуют.</w:t>
      </w:r>
    </w:p>
    <w:p w14:paraId="34FF0DCD" w14:textId="4DCEEF3A" w:rsidR="006B4D03" w:rsidRPr="007D5ADA" w:rsidRDefault="006B4D03" w:rsidP="005E4B9A">
      <w:pPr>
        <w:spacing w:line="276" w:lineRule="auto"/>
        <w:rPr>
          <w:rFonts w:ascii="Arial" w:hAnsi="Arial" w:cs="Arial"/>
        </w:rPr>
      </w:pPr>
    </w:p>
    <w:p w14:paraId="7A04C704" w14:textId="199645C3" w:rsidR="006B4D03" w:rsidRPr="007D5ADA" w:rsidRDefault="006B4D03" w:rsidP="006B4D03">
      <w:pPr>
        <w:rPr>
          <w:rFonts w:ascii="Arial" w:hAnsi="Arial" w:cs="Arial"/>
        </w:rPr>
        <w:sectPr w:rsidR="006B4D03" w:rsidRPr="007D5ADA" w:rsidSect="005E4B9A">
          <w:pgSz w:w="11906" w:h="16838"/>
          <w:pgMar w:top="1134" w:right="850" w:bottom="1134" w:left="1701" w:header="567" w:footer="708" w:gutter="0"/>
          <w:cols w:space="708"/>
          <w:docGrid w:linePitch="360"/>
        </w:sectPr>
      </w:pPr>
    </w:p>
    <w:p w14:paraId="1C97569C" w14:textId="5A689438" w:rsidR="006B4D03" w:rsidRPr="007D5ADA" w:rsidRDefault="00380042" w:rsidP="00D2264C">
      <w:pPr>
        <w:pStyle w:val="13"/>
        <w:spacing w:before="0" w:after="100" w:afterAutospacing="1" w:line="276" w:lineRule="auto"/>
        <w:ind w:left="431" w:hanging="431"/>
        <w:rPr>
          <w:rFonts w:ascii="Arial" w:hAnsi="Arial" w:cs="Arial"/>
          <w:sz w:val="24"/>
          <w:szCs w:val="24"/>
        </w:rPr>
      </w:pPr>
      <w:bookmarkStart w:id="398" w:name="_Toc524944298"/>
      <w:bookmarkStart w:id="399" w:name="_Toc524944874"/>
      <w:bookmarkStart w:id="400" w:name="_Toc528166553"/>
      <w:bookmarkStart w:id="401" w:name="_Toc15862445"/>
      <w:bookmarkStart w:id="402" w:name="_Toc199314131"/>
      <w:r w:rsidRPr="007D5ADA">
        <w:rPr>
          <w:rFonts w:ascii="Arial" w:hAnsi="Arial" w:cs="Arial"/>
          <w:sz w:val="24"/>
          <w:szCs w:val="24"/>
        </w:rPr>
        <w:lastRenderedPageBreak/>
        <w:t xml:space="preserve">Раздел 14. </w:t>
      </w:r>
      <w:r w:rsidR="000A5894" w:rsidRPr="007D5ADA">
        <w:rPr>
          <w:rFonts w:ascii="Arial" w:hAnsi="Arial" w:cs="Arial"/>
          <w:sz w:val="24"/>
          <w:szCs w:val="24"/>
        </w:rPr>
        <w:t xml:space="preserve">Индикаторы развития систем теплоснабжения </w:t>
      </w:r>
      <w:bookmarkEnd w:id="398"/>
      <w:bookmarkEnd w:id="399"/>
      <w:bookmarkEnd w:id="400"/>
      <w:bookmarkEnd w:id="401"/>
      <w:r w:rsidR="00D2264C">
        <w:rPr>
          <w:rFonts w:ascii="Arial" w:hAnsi="Arial" w:cs="Arial"/>
          <w:sz w:val="24"/>
          <w:szCs w:val="24"/>
        </w:rPr>
        <w:t>поселения</w:t>
      </w:r>
      <w:bookmarkEnd w:id="402"/>
    </w:p>
    <w:p w14:paraId="7702D72E" w14:textId="23034092" w:rsidR="00EC747F" w:rsidRPr="007D5ADA" w:rsidRDefault="00EC747F" w:rsidP="00D2264C">
      <w:pPr>
        <w:keepNext/>
        <w:keepLines/>
        <w:widowControl w:val="0"/>
        <w:spacing w:before="40" w:after="100" w:afterAutospacing="1" w:line="276" w:lineRule="auto"/>
        <w:ind w:firstLine="0"/>
        <w:outlineLvl w:val="1"/>
        <w:rPr>
          <w:rFonts w:ascii="Arial" w:hAnsi="Arial" w:cs="Arial"/>
          <w:b/>
          <w:sz w:val="24"/>
          <w:szCs w:val="26"/>
          <w:lang w:eastAsia="en-US"/>
        </w:rPr>
      </w:pPr>
      <w:bookmarkStart w:id="403" w:name="_Toc532577448"/>
      <w:bookmarkStart w:id="404" w:name="_Toc72449183"/>
      <w:bookmarkStart w:id="405" w:name="_Toc199314132"/>
      <w:r w:rsidRPr="007D5ADA">
        <w:rPr>
          <w:rFonts w:ascii="Arial" w:hAnsi="Arial" w:cs="Arial"/>
          <w:b/>
          <w:sz w:val="24"/>
          <w:szCs w:val="26"/>
          <w:lang w:eastAsia="en-US"/>
        </w:rPr>
        <w:t xml:space="preserve">14.1. </w:t>
      </w:r>
      <w:bookmarkEnd w:id="403"/>
      <w:bookmarkEnd w:id="404"/>
      <w:r w:rsidRPr="007D5ADA">
        <w:rPr>
          <w:rFonts w:ascii="Arial" w:hAnsi="Arial" w:cs="Arial"/>
          <w:b/>
          <w:sz w:val="24"/>
          <w:szCs w:val="26"/>
          <w:lang w:eastAsia="en-US"/>
        </w:rPr>
        <w:t>Количество прекращений подачи тепловой энергии, теплоносителя в результате технологических нарушений на тепловых сетях</w:t>
      </w:r>
      <w:bookmarkEnd w:id="405"/>
    </w:p>
    <w:p w14:paraId="6836E0B3" w14:textId="77777777" w:rsidR="004D3E7C" w:rsidRPr="004D3E7C" w:rsidRDefault="004D3E7C" w:rsidP="00D2264C">
      <w:pPr>
        <w:spacing w:after="100" w:afterAutospacing="1" w:line="276" w:lineRule="auto"/>
        <w:rPr>
          <w:rFonts w:ascii="Arial" w:eastAsia="Calibri" w:hAnsi="Arial" w:cs="Arial"/>
          <w:sz w:val="24"/>
          <w:lang w:eastAsia="en-US"/>
        </w:rPr>
      </w:pPr>
      <w:r w:rsidRPr="004D3E7C">
        <w:rPr>
          <w:rFonts w:ascii="Arial" w:eastAsia="Calibri" w:hAnsi="Arial" w:cs="Arial"/>
          <w:sz w:val="24"/>
          <w:lang w:eastAsia="en-US"/>
        </w:rPr>
        <w:t>Данные о количестве прекращений подачи тепловой энергии, теплоносителя в результате технологических нарушений на тепловых сетях не представлены.</w:t>
      </w:r>
    </w:p>
    <w:p w14:paraId="396706D5" w14:textId="0BB0E835" w:rsidR="00EC747F" w:rsidRPr="007D5ADA" w:rsidRDefault="00EC747F" w:rsidP="00D2264C">
      <w:pPr>
        <w:keepNext/>
        <w:keepLines/>
        <w:widowControl w:val="0"/>
        <w:spacing w:before="40" w:after="100" w:afterAutospacing="1" w:line="276" w:lineRule="auto"/>
        <w:ind w:firstLine="0"/>
        <w:outlineLvl w:val="1"/>
        <w:rPr>
          <w:rFonts w:ascii="Arial" w:hAnsi="Arial" w:cs="Arial"/>
          <w:b/>
          <w:sz w:val="24"/>
          <w:szCs w:val="26"/>
          <w:lang w:eastAsia="en-US"/>
        </w:rPr>
      </w:pPr>
      <w:bookmarkStart w:id="406" w:name="_Toc199314133"/>
      <w:r w:rsidRPr="007D5ADA">
        <w:rPr>
          <w:rFonts w:ascii="Arial" w:hAnsi="Arial" w:cs="Arial"/>
          <w:b/>
          <w:sz w:val="24"/>
          <w:szCs w:val="26"/>
          <w:lang w:eastAsia="en-US"/>
        </w:rPr>
        <w:t>14.2. Количество прекращений подачи тепловой энергии, теплоносителя в результате технологических нарушений на источниках тепловой энергии</w:t>
      </w:r>
      <w:bookmarkEnd w:id="406"/>
    </w:p>
    <w:p w14:paraId="04CFF8D7" w14:textId="77777777" w:rsidR="004D3E7C" w:rsidRPr="004D3E7C" w:rsidRDefault="004D3E7C" w:rsidP="00D2264C">
      <w:pPr>
        <w:spacing w:after="100" w:afterAutospacing="1" w:line="276" w:lineRule="auto"/>
        <w:ind w:firstLine="708"/>
        <w:rPr>
          <w:rFonts w:ascii="Arial" w:eastAsia="Calibri" w:hAnsi="Arial" w:cs="Arial"/>
          <w:sz w:val="24"/>
          <w:lang w:eastAsia="en-US"/>
        </w:rPr>
      </w:pPr>
      <w:r w:rsidRPr="004D3E7C">
        <w:rPr>
          <w:rFonts w:ascii="Arial" w:eastAsia="Calibri" w:hAnsi="Arial" w:cs="Arial"/>
          <w:sz w:val="24"/>
          <w:lang w:eastAsia="en-US"/>
        </w:rPr>
        <w:t>Прекращения подачи тепловой энергии, теплоносителя в результате технологических нарушений на источниках тепловой энергии, не зафиксированы.</w:t>
      </w:r>
    </w:p>
    <w:p w14:paraId="43861F4A" w14:textId="4D073180" w:rsidR="00EC747F" w:rsidRPr="007D5ADA" w:rsidRDefault="00EC747F" w:rsidP="00D2264C">
      <w:pPr>
        <w:keepNext/>
        <w:keepLines/>
        <w:widowControl w:val="0"/>
        <w:spacing w:before="40" w:after="100" w:afterAutospacing="1" w:line="276" w:lineRule="auto"/>
        <w:ind w:firstLine="0"/>
        <w:outlineLvl w:val="1"/>
        <w:rPr>
          <w:rFonts w:ascii="Arial" w:hAnsi="Arial" w:cs="Arial"/>
          <w:b/>
          <w:sz w:val="24"/>
          <w:szCs w:val="26"/>
          <w:lang w:eastAsia="en-US"/>
        </w:rPr>
      </w:pPr>
      <w:bookmarkStart w:id="407" w:name="_Toc199314134"/>
      <w:r w:rsidRPr="007D5ADA">
        <w:rPr>
          <w:rFonts w:ascii="Arial" w:hAnsi="Arial" w:cs="Arial"/>
          <w:b/>
          <w:sz w:val="24"/>
          <w:szCs w:val="26"/>
          <w:lang w:eastAsia="en-US"/>
        </w:rPr>
        <w:t>14.3.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407"/>
    </w:p>
    <w:p w14:paraId="44717E24" w14:textId="5344149D" w:rsidR="004D3E7C" w:rsidRPr="004A0048" w:rsidRDefault="000236A7" w:rsidP="00D2264C">
      <w:pPr>
        <w:spacing w:after="100" w:afterAutospacing="1" w:line="276" w:lineRule="auto"/>
        <w:ind w:firstLine="708"/>
        <w:rPr>
          <w:rFonts w:ascii="Arial" w:eastAsia="Calibri" w:hAnsi="Arial" w:cs="Arial"/>
          <w:bCs/>
          <w:sz w:val="20"/>
          <w:szCs w:val="21"/>
          <w:lang w:eastAsia="en-US"/>
        </w:rPr>
        <w:sectPr w:rsidR="004D3E7C" w:rsidRPr="004A0048" w:rsidSect="005C4A99">
          <w:headerReference w:type="default" r:id="rId45"/>
          <w:footerReference w:type="default" r:id="rId46"/>
          <w:pgSz w:w="11906" w:h="16838"/>
          <w:pgMar w:top="1134" w:right="851" w:bottom="1134" w:left="1701" w:header="709" w:footer="454" w:gutter="0"/>
          <w:cols w:space="708"/>
          <w:titlePg/>
          <w:docGrid w:linePitch="360"/>
        </w:sectPr>
      </w:pPr>
      <w:r w:rsidRPr="000236A7">
        <w:rPr>
          <w:rFonts w:ascii="Arial" w:eastAsia="Calibri" w:hAnsi="Arial" w:cs="Arial"/>
          <w:sz w:val="24"/>
          <w:szCs w:val="24"/>
          <w:lang w:eastAsia="en-US"/>
        </w:rPr>
        <w:t xml:space="preserve">Удельный расход условного топлива на единицу тепловой энергии, вырабатываемой источниками тепловой энергии источниками тепловой энергии в зонах деятельности ЕТО муниципального образования «Кривошеинское сельское поселение», приведен в табл. </w:t>
      </w:r>
      <w:r w:rsidR="00B05173">
        <w:rPr>
          <w:rFonts w:ascii="Arial" w:eastAsia="Calibri" w:hAnsi="Arial" w:cs="Arial"/>
          <w:sz w:val="24"/>
          <w:szCs w:val="24"/>
          <w:lang w:eastAsia="en-US"/>
        </w:rPr>
        <w:fldChar w:fldCharType="begin"/>
      </w:r>
      <w:r w:rsidR="00B05173">
        <w:rPr>
          <w:rFonts w:ascii="Arial" w:eastAsia="Calibri" w:hAnsi="Arial" w:cs="Arial"/>
          <w:sz w:val="24"/>
          <w:szCs w:val="24"/>
          <w:lang w:eastAsia="en-US"/>
        </w:rPr>
        <w:instrText xml:space="preserve"> REF _Ref89642555 \h  \* MERGEFORMAT </w:instrText>
      </w:r>
      <w:r w:rsidR="00B05173">
        <w:rPr>
          <w:rFonts w:ascii="Arial" w:eastAsia="Calibri" w:hAnsi="Arial" w:cs="Arial"/>
          <w:sz w:val="24"/>
          <w:szCs w:val="24"/>
          <w:lang w:eastAsia="en-US"/>
        </w:rPr>
      </w:r>
      <w:r w:rsidR="00B05173">
        <w:rPr>
          <w:rFonts w:ascii="Arial" w:eastAsia="Calibri" w:hAnsi="Arial" w:cs="Arial"/>
          <w:sz w:val="24"/>
          <w:szCs w:val="24"/>
          <w:lang w:eastAsia="en-US"/>
        </w:rPr>
        <w:fldChar w:fldCharType="separate"/>
      </w:r>
      <w:r w:rsidR="00B05173" w:rsidRPr="00B05173">
        <w:rPr>
          <w:rFonts w:ascii="Arial" w:hAnsi="Arial" w:cs="Arial"/>
          <w:noProof/>
          <w:vanish/>
          <w:sz w:val="24"/>
          <w:szCs w:val="20"/>
        </w:rPr>
        <w:t xml:space="preserve">Таблица </w:t>
      </w:r>
      <w:r w:rsidR="00B05173">
        <w:rPr>
          <w:rFonts w:ascii="Arial" w:hAnsi="Arial" w:cs="Arial"/>
          <w:noProof/>
          <w:sz w:val="24"/>
          <w:szCs w:val="20"/>
        </w:rPr>
        <w:t>38</w:t>
      </w:r>
      <w:r w:rsidR="00B05173">
        <w:rPr>
          <w:rFonts w:ascii="Arial" w:eastAsia="Calibri" w:hAnsi="Arial" w:cs="Arial"/>
          <w:sz w:val="24"/>
          <w:szCs w:val="24"/>
          <w:lang w:eastAsia="en-US"/>
        </w:rPr>
        <w:fldChar w:fldCharType="end"/>
      </w:r>
      <w:r w:rsidR="00B05173">
        <w:rPr>
          <w:rFonts w:ascii="Arial" w:eastAsia="Calibri" w:hAnsi="Arial" w:cs="Arial"/>
          <w:sz w:val="24"/>
          <w:szCs w:val="24"/>
          <w:lang w:eastAsia="en-US"/>
        </w:rPr>
        <w:t>.</w:t>
      </w:r>
    </w:p>
    <w:p w14:paraId="7D070FBB" w14:textId="66B2379E" w:rsidR="004D3E7C" w:rsidRDefault="004D3E7C" w:rsidP="004D3E7C">
      <w:pPr>
        <w:keepNext/>
        <w:keepLines/>
        <w:suppressAutoHyphens/>
        <w:spacing w:line="240" w:lineRule="auto"/>
        <w:ind w:firstLine="0"/>
        <w:rPr>
          <w:rFonts w:ascii="Arial" w:eastAsia="BatangChe" w:hAnsi="Arial" w:cs="Arial"/>
          <w:noProof/>
          <w:sz w:val="24"/>
          <w:szCs w:val="24"/>
        </w:rPr>
      </w:pPr>
      <w:bookmarkStart w:id="408" w:name="_Ref89642555"/>
      <w:r w:rsidRPr="004D3E7C">
        <w:rPr>
          <w:rFonts w:ascii="Arial" w:hAnsi="Arial" w:cs="Arial"/>
          <w:noProof/>
          <w:sz w:val="24"/>
          <w:szCs w:val="20"/>
        </w:rPr>
        <w:lastRenderedPageBreak/>
        <w:t xml:space="preserve">Таблица </w:t>
      </w:r>
      <w:r w:rsidRPr="004D3E7C">
        <w:rPr>
          <w:rFonts w:ascii="Arial" w:hAnsi="Arial" w:cs="Arial"/>
          <w:noProof/>
          <w:sz w:val="24"/>
          <w:szCs w:val="20"/>
        </w:rPr>
        <w:fldChar w:fldCharType="begin"/>
      </w:r>
      <w:r w:rsidRPr="004D3E7C">
        <w:rPr>
          <w:rFonts w:ascii="Arial" w:hAnsi="Arial" w:cs="Arial"/>
          <w:noProof/>
          <w:sz w:val="24"/>
          <w:szCs w:val="20"/>
        </w:rPr>
        <w:instrText xml:space="preserve"> SEQ Таблица \* ARABIC </w:instrText>
      </w:r>
      <w:r w:rsidRPr="004D3E7C">
        <w:rPr>
          <w:rFonts w:ascii="Arial" w:hAnsi="Arial" w:cs="Arial"/>
          <w:noProof/>
          <w:sz w:val="24"/>
          <w:szCs w:val="20"/>
        </w:rPr>
        <w:fldChar w:fldCharType="separate"/>
      </w:r>
      <w:r w:rsidR="00F764BF">
        <w:rPr>
          <w:rFonts w:ascii="Arial" w:hAnsi="Arial" w:cs="Arial"/>
          <w:noProof/>
          <w:sz w:val="24"/>
          <w:szCs w:val="20"/>
        </w:rPr>
        <w:t>38</w:t>
      </w:r>
      <w:r w:rsidRPr="004D3E7C">
        <w:rPr>
          <w:rFonts w:ascii="Arial" w:hAnsi="Arial" w:cs="Arial"/>
          <w:noProof/>
          <w:sz w:val="24"/>
          <w:szCs w:val="20"/>
        </w:rPr>
        <w:fldChar w:fldCharType="end"/>
      </w:r>
      <w:bookmarkEnd w:id="408"/>
      <w:r w:rsidRPr="004D3E7C">
        <w:rPr>
          <w:rFonts w:ascii="Arial" w:hAnsi="Arial" w:cs="Arial"/>
          <w:noProof/>
          <w:sz w:val="24"/>
          <w:szCs w:val="20"/>
        </w:rPr>
        <w:t xml:space="preserve"> </w:t>
      </w:r>
      <w:r w:rsidRPr="004D3E7C">
        <w:rPr>
          <w:rFonts w:ascii="Arial" w:eastAsia="BatangChe" w:hAnsi="Arial" w:cs="Arial"/>
          <w:noProof/>
          <w:sz w:val="24"/>
          <w:szCs w:val="24"/>
        </w:rPr>
        <w:t xml:space="preserve">– Прогнозные значения удельного расхода условного топлива на выработку тепловой энергии источниками в зонах деятельности ЕТО </w:t>
      </w:r>
      <w:r w:rsidRPr="004D3E7C">
        <w:rPr>
          <w:rFonts w:ascii="Arial" w:hAnsi="Arial" w:cs="Arial"/>
          <w:noProof/>
          <w:sz w:val="24"/>
          <w:szCs w:val="20"/>
        </w:rPr>
        <w:t xml:space="preserve">МУП </w:t>
      </w:r>
      <w:r w:rsidR="000236A7">
        <w:rPr>
          <w:rFonts w:ascii="Arial" w:hAnsi="Arial" w:cs="Arial"/>
          <w:noProof/>
          <w:sz w:val="24"/>
          <w:szCs w:val="20"/>
        </w:rPr>
        <w:t>«</w:t>
      </w:r>
      <w:r w:rsidRPr="004D3E7C">
        <w:rPr>
          <w:rFonts w:ascii="Arial" w:hAnsi="Arial" w:cs="Arial"/>
          <w:noProof/>
          <w:sz w:val="24"/>
          <w:szCs w:val="20"/>
        </w:rPr>
        <w:t>ЖКХ</w:t>
      </w:r>
      <w:r w:rsidR="000236A7">
        <w:rPr>
          <w:rFonts w:ascii="Arial" w:hAnsi="Arial" w:cs="Arial"/>
          <w:noProof/>
          <w:sz w:val="24"/>
          <w:szCs w:val="20"/>
        </w:rPr>
        <w:t xml:space="preserve"> Кривошеинского ра</w:t>
      </w:r>
      <w:r w:rsidR="00B05173">
        <w:rPr>
          <w:rFonts w:ascii="Arial" w:hAnsi="Arial" w:cs="Arial"/>
          <w:noProof/>
          <w:sz w:val="24"/>
          <w:szCs w:val="20"/>
        </w:rPr>
        <w:t>й</w:t>
      </w:r>
      <w:r w:rsidR="000236A7">
        <w:rPr>
          <w:rFonts w:ascii="Arial" w:hAnsi="Arial" w:cs="Arial"/>
          <w:noProof/>
          <w:sz w:val="24"/>
          <w:szCs w:val="20"/>
        </w:rPr>
        <w:t>она»</w:t>
      </w:r>
      <w:r w:rsidRPr="004D3E7C">
        <w:rPr>
          <w:rFonts w:ascii="Arial" w:eastAsia="BatangChe" w:hAnsi="Arial" w:cs="Arial"/>
          <w:noProof/>
          <w:sz w:val="24"/>
          <w:szCs w:val="24"/>
        </w:rPr>
        <w:t>, кг условного топлива/Гкал</w:t>
      </w:r>
    </w:p>
    <w:tbl>
      <w:tblPr>
        <w:tblW w:w="15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1842"/>
        <w:gridCol w:w="1149"/>
        <w:gridCol w:w="1276"/>
        <w:gridCol w:w="1276"/>
        <w:gridCol w:w="1276"/>
        <w:gridCol w:w="1276"/>
        <w:gridCol w:w="1276"/>
        <w:gridCol w:w="1276"/>
        <w:gridCol w:w="1276"/>
        <w:gridCol w:w="1276"/>
        <w:gridCol w:w="1276"/>
      </w:tblGrid>
      <w:tr w:rsidR="000236A7" w:rsidRPr="000236A7" w14:paraId="06B99536" w14:textId="77777777" w:rsidTr="00A91264">
        <w:trPr>
          <w:trHeight w:val="516"/>
        </w:trPr>
        <w:tc>
          <w:tcPr>
            <w:tcW w:w="961" w:type="dxa"/>
            <w:vMerge w:val="restart"/>
            <w:shd w:val="clear" w:color="000000" w:fill="F2F2F2"/>
            <w:vAlign w:val="center"/>
            <w:hideMark/>
          </w:tcPr>
          <w:p w14:paraId="398FC17A" w14:textId="77777777" w:rsidR="000236A7" w:rsidRPr="000236A7" w:rsidRDefault="000236A7" w:rsidP="000236A7">
            <w:pPr>
              <w:spacing w:line="240" w:lineRule="auto"/>
              <w:ind w:firstLine="0"/>
              <w:jc w:val="center"/>
              <w:rPr>
                <w:rFonts w:ascii="Arial" w:hAnsi="Arial" w:cs="Arial"/>
                <w:b/>
                <w:bCs/>
                <w:color w:val="000000"/>
                <w:sz w:val="18"/>
                <w:szCs w:val="18"/>
              </w:rPr>
            </w:pPr>
            <w:r w:rsidRPr="000236A7">
              <w:rPr>
                <w:rFonts w:ascii="Arial" w:hAnsi="Arial" w:cs="Arial"/>
                <w:b/>
                <w:bCs/>
                <w:color w:val="000000"/>
                <w:sz w:val="18"/>
                <w:szCs w:val="18"/>
              </w:rPr>
              <w:t>N п/п</w:t>
            </w:r>
          </w:p>
        </w:tc>
        <w:tc>
          <w:tcPr>
            <w:tcW w:w="1842" w:type="dxa"/>
            <w:vMerge w:val="restart"/>
            <w:shd w:val="clear" w:color="000000" w:fill="F2F2F2"/>
            <w:vAlign w:val="center"/>
            <w:hideMark/>
          </w:tcPr>
          <w:p w14:paraId="5AFE29A7" w14:textId="77777777" w:rsidR="000236A7" w:rsidRPr="000236A7" w:rsidRDefault="000236A7" w:rsidP="000236A7">
            <w:pPr>
              <w:spacing w:line="240" w:lineRule="auto"/>
              <w:ind w:firstLine="0"/>
              <w:jc w:val="center"/>
              <w:rPr>
                <w:rFonts w:ascii="Arial" w:hAnsi="Arial" w:cs="Arial"/>
                <w:b/>
                <w:bCs/>
                <w:color w:val="000000"/>
                <w:sz w:val="18"/>
                <w:szCs w:val="18"/>
              </w:rPr>
            </w:pPr>
            <w:r w:rsidRPr="000236A7">
              <w:rPr>
                <w:rFonts w:ascii="Arial" w:hAnsi="Arial" w:cs="Arial"/>
                <w:b/>
                <w:bCs/>
                <w:color w:val="000000"/>
                <w:sz w:val="18"/>
                <w:szCs w:val="18"/>
              </w:rPr>
              <w:t>Наименование котельной</w:t>
            </w:r>
          </w:p>
        </w:tc>
        <w:tc>
          <w:tcPr>
            <w:tcW w:w="1149" w:type="dxa"/>
            <w:vMerge w:val="restart"/>
            <w:shd w:val="clear" w:color="000000" w:fill="F2F2F2"/>
            <w:vAlign w:val="center"/>
            <w:hideMark/>
          </w:tcPr>
          <w:p w14:paraId="6390DEAE" w14:textId="77777777" w:rsidR="000236A7" w:rsidRPr="000236A7" w:rsidRDefault="000236A7" w:rsidP="000236A7">
            <w:pPr>
              <w:spacing w:line="240" w:lineRule="auto"/>
              <w:ind w:firstLine="0"/>
              <w:jc w:val="center"/>
              <w:rPr>
                <w:rFonts w:ascii="Arial" w:hAnsi="Arial" w:cs="Arial"/>
                <w:b/>
                <w:bCs/>
                <w:color w:val="000000"/>
                <w:sz w:val="18"/>
                <w:szCs w:val="18"/>
              </w:rPr>
            </w:pPr>
            <w:r w:rsidRPr="000236A7">
              <w:rPr>
                <w:rFonts w:ascii="Arial" w:hAnsi="Arial" w:cs="Arial"/>
                <w:b/>
                <w:bCs/>
                <w:color w:val="000000"/>
                <w:sz w:val="18"/>
                <w:szCs w:val="18"/>
              </w:rPr>
              <w:t>Вид топлива</w:t>
            </w:r>
          </w:p>
        </w:tc>
        <w:tc>
          <w:tcPr>
            <w:tcW w:w="11484" w:type="dxa"/>
            <w:gridSpan w:val="9"/>
            <w:shd w:val="clear" w:color="000000" w:fill="F2F2F2"/>
            <w:vAlign w:val="center"/>
            <w:hideMark/>
          </w:tcPr>
          <w:p w14:paraId="47BBB272" w14:textId="77777777" w:rsidR="000236A7" w:rsidRPr="000236A7" w:rsidRDefault="000236A7" w:rsidP="000236A7">
            <w:pPr>
              <w:spacing w:line="240" w:lineRule="auto"/>
              <w:ind w:firstLine="0"/>
              <w:jc w:val="center"/>
              <w:rPr>
                <w:rFonts w:ascii="Arial" w:hAnsi="Arial" w:cs="Arial"/>
                <w:b/>
                <w:bCs/>
                <w:color w:val="000000"/>
                <w:sz w:val="18"/>
                <w:szCs w:val="18"/>
              </w:rPr>
            </w:pPr>
            <w:r w:rsidRPr="000236A7">
              <w:rPr>
                <w:rFonts w:ascii="Arial" w:hAnsi="Arial" w:cs="Arial"/>
                <w:b/>
                <w:bCs/>
                <w:color w:val="000000"/>
                <w:sz w:val="18"/>
                <w:szCs w:val="18"/>
              </w:rPr>
              <w:t>Удельный расход условного топлива на выработку тепловой энергии источниками в зонах деятельности, кг у.т./Гкал</w:t>
            </w:r>
          </w:p>
        </w:tc>
      </w:tr>
      <w:tr w:rsidR="000236A7" w:rsidRPr="000236A7" w14:paraId="3D60A291" w14:textId="77777777" w:rsidTr="000236A7">
        <w:trPr>
          <w:trHeight w:val="288"/>
        </w:trPr>
        <w:tc>
          <w:tcPr>
            <w:tcW w:w="961" w:type="dxa"/>
            <w:vMerge/>
            <w:vAlign w:val="center"/>
            <w:hideMark/>
          </w:tcPr>
          <w:p w14:paraId="189DEB45" w14:textId="77777777" w:rsidR="000236A7" w:rsidRPr="000236A7" w:rsidRDefault="000236A7" w:rsidP="000236A7">
            <w:pPr>
              <w:spacing w:line="240" w:lineRule="auto"/>
              <w:ind w:firstLine="0"/>
              <w:jc w:val="left"/>
              <w:rPr>
                <w:rFonts w:ascii="Arial" w:hAnsi="Arial" w:cs="Arial"/>
                <w:b/>
                <w:bCs/>
                <w:color w:val="000000"/>
                <w:sz w:val="18"/>
                <w:szCs w:val="18"/>
              </w:rPr>
            </w:pPr>
          </w:p>
        </w:tc>
        <w:tc>
          <w:tcPr>
            <w:tcW w:w="1842" w:type="dxa"/>
            <w:vMerge/>
            <w:vAlign w:val="center"/>
            <w:hideMark/>
          </w:tcPr>
          <w:p w14:paraId="7D5787CF" w14:textId="77777777" w:rsidR="000236A7" w:rsidRPr="000236A7" w:rsidRDefault="000236A7" w:rsidP="000236A7">
            <w:pPr>
              <w:spacing w:line="240" w:lineRule="auto"/>
              <w:ind w:firstLine="0"/>
              <w:jc w:val="left"/>
              <w:rPr>
                <w:rFonts w:ascii="Arial" w:hAnsi="Arial" w:cs="Arial"/>
                <w:b/>
                <w:bCs/>
                <w:color w:val="000000"/>
                <w:sz w:val="18"/>
                <w:szCs w:val="18"/>
              </w:rPr>
            </w:pPr>
          </w:p>
        </w:tc>
        <w:tc>
          <w:tcPr>
            <w:tcW w:w="1149" w:type="dxa"/>
            <w:vMerge/>
            <w:vAlign w:val="center"/>
            <w:hideMark/>
          </w:tcPr>
          <w:p w14:paraId="220216EC" w14:textId="77777777" w:rsidR="000236A7" w:rsidRPr="000236A7" w:rsidRDefault="000236A7" w:rsidP="000236A7">
            <w:pPr>
              <w:spacing w:line="240" w:lineRule="auto"/>
              <w:ind w:firstLine="0"/>
              <w:jc w:val="left"/>
              <w:rPr>
                <w:rFonts w:ascii="Arial" w:hAnsi="Arial" w:cs="Arial"/>
                <w:b/>
                <w:bCs/>
                <w:color w:val="000000"/>
                <w:sz w:val="18"/>
                <w:szCs w:val="18"/>
              </w:rPr>
            </w:pPr>
          </w:p>
        </w:tc>
        <w:tc>
          <w:tcPr>
            <w:tcW w:w="1276" w:type="dxa"/>
            <w:shd w:val="clear" w:color="000000" w:fill="F2F2F2"/>
            <w:vAlign w:val="center"/>
            <w:hideMark/>
          </w:tcPr>
          <w:p w14:paraId="453625FD" w14:textId="77777777" w:rsidR="000236A7" w:rsidRPr="000236A7" w:rsidRDefault="000236A7" w:rsidP="000236A7">
            <w:pPr>
              <w:spacing w:line="240" w:lineRule="auto"/>
              <w:ind w:firstLine="0"/>
              <w:jc w:val="center"/>
              <w:rPr>
                <w:rFonts w:ascii="Arial" w:hAnsi="Arial" w:cs="Arial"/>
                <w:b/>
                <w:bCs/>
                <w:color w:val="000000"/>
                <w:sz w:val="18"/>
                <w:szCs w:val="18"/>
              </w:rPr>
            </w:pPr>
            <w:r w:rsidRPr="000236A7">
              <w:rPr>
                <w:rFonts w:ascii="Arial" w:hAnsi="Arial" w:cs="Arial"/>
                <w:b/>
                <w:bCs/>
                <w:color w:val="000000"/>
                <w:sz w:val="18"/>
                <w:szCs w:val="18"/>
              </w:rPr>
              <w:t>2024</w:t>
            </w:r>
          </w:p>
        </w:tc>
        <w:tc>
          <w:tcPr>
            <w:tcW w:w="1276" w:type="dxa"/>
            <w:shd w:val="clear" w:color="000000" w:fill="F2F2F2"/>
            <w:vAlign w:val="center"/>
            <w:hideMark/>
          </w:tcPr>
          <w:p w14:paraId="495C34F9" w14:textId="77777777" w:rsidR="000236A7" w:rsidRPr="000236A7" w:rsidRDefault="000236A7" w:rsidP="000236A7">
            <w:pPr>
              <w:spacing w:line="240" w:lineRule="auto"/>
              <w:ind w:firstLine="0"/>
              <w:jc w:val="center"/>
              <w:rPr>
                <w:rFonts w:ascii="Arial" w:hAnsi="Arial" w:cs="Arial"/>
                <w:b/>
                <w:bCs/>
                <w:color w:val="000000"/>
                <w:sz w:val="18"/>
                <w:szCs w:val="18"/>
              </w:rPr>
            </w:pPr>
            <w:r w:rsidRPr="000236A7">
              <w:rPr>
                <w:rFonts w:ascii="Arial" w:hAnsi="Arial" w:cs="Arial"/>
                <w:b/>
                <w:bCs/>
                <w:color w:val="000000"/>
                <w:sz w:val="18"/>
                <w:szCs w:val="18"/>
              </w:rPr>
              <w:t>2025</w:t>
            </w:r>
          </w:p>
        </w:tc>
        <w:tc>
          <w:tcPr>
            <w:tcW w:w="1276" w:type="dxa"/>
            <w:shd w:val="clear" w:color="000000" w:fill="F2F2F2"/>
            <w:vAlign w:val="center"/>
            <w:hideMark/>
          </w:tcPr>
          <w:p w14:paraId="71691B08" w14:textId="77777777" w:rsidR="000236A7" w:rsidRPr="000236A7" w:rsidRDefault="000236A7" w:rsidP="000236A7">
            <w:pPr>
              <w:spacing w:line="240" w:lineRule="auto"/>
              <w:ind w:firstLine="0"/>
              <w:jc w:val="center"/>
              <w:rPr>
                <w:rFonts w:ascii="Arial" w:hAnsi="Arial" w:cs="Arial"/>
                <w:b/>
                <w:bCs/>
                <w:color w:val="000000"/>
                <w:sz w:val="18"/>
                <w:szCs w:val="18"/>
              </w:rPr>
            </w:pPr>
            <w:r w:rsidRPr="000236A7">
              <w:rPr>
                <w:rFonts w:ascii="Arial" w:hAnsi="Arial" w:cs="Arial"/>
                <w:b/>
                <w:bCs/>
                <w:color w:val="000000"/>
                <w:sz w:val="18"/>
                <w:szCs w:val="18"/>
              </w:rPr>
              <w:t>2026</w:t>
            </w:r>
          </w:p>
        </w:tc>
        <w:tc>
          <w:tcPr>
            <w:tcW w:w="1276" w:type="dxa"/>
            <w:shd w:val="clear" w:color="000000" w:fill="F2F2F2"/>
            <w:vAlign w:val="center"/>
            <w:hideMark/>
          </w:tcPr>
          <w:p w14:paraId="683EF54B" w14:textId="77777777" w:rsidR="000236A7" w:rsidRPr="000236A7" w:rsidRDefault="000236A7" w:rsidP="000236A7">
            <w:pPr>
              <w:spacing w:line="240" w:lineRule="auto"/>
              <w:ind w:firstLine="0"/>
              <w:jc w:val="center"/>
              <w:rPr>
                <w:rFonts w:ascii="Arial" w:hAnsi="Arial" w:cs="Arial"/>
                <w:b/>
                <w:bCs/>
                <w:color w:val="000000"/>
                <w:sz w:val="18"/>
                <w:szCs w:val="18"/>
              </w:rPr>
            </w:pPr>
            <w:r w:rsidRPr="000236A7">
              <w:rPr>
                <w:rFonts w:ascii="Arial" w:hAnsi="Arial" w:cs="Arial"/>
                <w:b/>
                <w:bCs/>
                <w:color w:val="000000"/>
                <w:sz w:val="18"/>
                <w:szCs w:val="18"/>
              </w:rPr>
              <w:t>2027</w:t>
            </w:r>
          </w:p>
        </w:tc>
        <w:tc>
          <w:tcPr>
            <w:tcW w:w="1276" w:type="dxa"/>
            <w:shd w:val="clear" w:color="000000" w:fill="F2F2F2"/>
            <w:vAlign w:val="center"/>
            <w:hideMark/>
          </w:tcPr>
          <w:p w14:paraId="525533F5" w14:textId="77777777" w:rsidR="000236A7" w:rsidRPr="000236A7" w:rsidRDefault="000236A7" w:rsidP="000236A7">
            <w:pPr>
              <w:spacing w:line="240" w:lineRule="auto"/>
              <w:ind w:firstLine="0"/>
              <w:jc w:val="center"/>
              <w:rPr>
                <w:rFonts w:ascii="Arial" w:hAnsi="Arial" w:cs="Arial"/>
                <w:b/>
                <w:bCs/>
                <w:color w:val="000000"/>
                <w:sz w:val="18"/>
                <w:szCs w:val="18"/>
              </w:rPr>
            </w:pPr>
            <w:r w:rsidRPr="000236A7">
              <w:rPr>
                <w:rFonts w:ascii="Arial" w:hAnsi="Arial" w:cs="Arial"/>
                <w:b/>
                <w:bCs/>
                <w:color w:val="000000"/>
                <w:sz w:val="18"/>
                <w:szCs w:val="18"/>
              </w:rPr>
              <w:t>2028</w:t>
            </w:r>
          </w:p>
        </w:tc>
        <w:tc>
          <w:tcPr>
            <w:tcW w:w="1276" w:type="dxa"/>
            <w:shd w:val="clear" w:color="000000" w:fill="F2F2F2"/>
            <w:vAlign w:val="center"/>
            <w:hideMark/>
          </w:tcPr>
          <w:p w14:paraId="29B7258E" w14:textId="77777777" w:rsidR="000236A7" w:rsidRPr="000236A7" w:rsidRDefault="000236A7" w:rsidP="000236A7">
            <w:pPr>
              <w:spacing w:line="240" w:lineRule="auto"/>
              <w:ind w:firstLine="0"/>
              <w:jc w:val="center"/>
              <w:rPr>
                <w:rFonts w:ascii="Arial" w:hAnsi="Arial" w:cs="Arial"/>
                <w:b/>
                <w:bCs/>
                <w:color w:val="000000"/>
                <w:sz w:val="18"/>
                <w:szCs w:val="18"/>
              </w:rPr>
            </w:pPr>
            <w:r w:rsidRPr="000236A7">
              <w:rPr>
                <w:rFonts w:ascii="Arial" w:hAnsi="Arial" w:cs="Arial"/>
                <w:b/>
                <w:bCs/>
                <w:color w:val="000000"/>
                <w:sz w:val="18"/>
                <w:szCs w:val="18"/>
              </w:rPr>
              <w:t>2029</w:t>
            </w:r>
          </w:p>
        </w:tc>
        <w:tc>
          <w:tcPr>
            <w:tcW w:w="1276" w:type="dxa"/>
            <w:shd w:val="clear" w:color="000000" w:fill="F2F2F2"/>
            <w:vAlign w:val="center"/>
            <w:hideMark/>
          </w:tcPr>
          <w:p w14:paraId="72289379" w14:textId="77777777" w:rsidR="000236A7" w:rsidRPr="000236A7" w:rsidRDefault="000236A7" w:rsidP="000236A7">
            <w:pPr>
              <w:spacing w:line="240" w:lineRule="auto"/>
              <w:ind w:firstLine="0"/>
              <w:jc w:val="center"/>
              <w:rPr>
                <w:rFonts w:ascii="Arial" w:hAnsi="Arial" w:cs="Arial"/>
                <w:b/>
                <w:bCs/>
                <w:color w:val="000000"/>
                <w:sz w:val="18"/>
                <w:szCs w:val="18"/>
              </w:rPr>
            </w:pPr>
            <w:r w:rsidRPr="000236A7">
              <w:rPr>
                <w:rFonts w:ascii="Arial" w:hAnsi="Arial" w:cs="Arial"/>
                <w:b/>
                <w:bCs/>
                <w:color w:val="000000"/>
                <w:sz w:val="18"/>
                <w:szCs w:val="18"/>
              </w:rPr>
              <w:t>2030</w:t>
            </w:r>
          </w:p>
        </w:tc>
        <w:tc>
          <w:tcPr>
            <w:tcW w:w="1276" w:type="dxa"/>
            <w:shd w:val="clear" w:color="000000" w:fill="F2F2F2"/>
            <w:vAlign w:val="center"/>
            <w:hideMark/>
          </w:tcPr>
          <w:p w14:paraId="19AE6F76" w14:textId="77777777" w:rsidR="000236A7" w:rsidRPr="000236A7" w:rsidRDefault="000236A7" w:rsidP="000236A7">
            <w:pPr>
              <w:spacing w:line="240" w:lineRule="auto"/>
              <w:ind w:firstLine="0"/>
              <w:jc w:val="center"/>
              <w:rPr>
                <w:rFonts w:ascii="Arial" w:hAnsi="Arial" w:cs="Arial"/>
                <w:b/>
                <w:bCs/>
                <w:color w:val="000000"/>
                <w:sz w:val="18"/>
                <w:szCs w:val="18"/>
              </w:rPr>
            </w:pPr>
            <w:r w:rsidRPr="000236A7">
              <w:rPr>
                <w:rFonts w:ascii="Arial" w:hAnsi="Arial" w:cs="Arial"/>
                <w:b/>
                <w:bCs/>
                <w:color w:val="000000"/>
                <w:sz w:val="18"/>
                <w:szCs w:val="18"/>
              </w:rPr>
              <w:t>2031</w:t>
            </w:r>
          </w:p>
        </w:tc>
        <w:tc>
          <w:tcPr>
            <w:tcW w:w="1276" w:type="dxa"/>
            <w:shd w:val="clear" w:color="000000" w:fill="F2F2F2"/>
            <w:vAlign w:val="center"/>
            <w:hideMark/>
          </w:tcPr>
          <w:p w14:paraId="53F6C7ED" w14:textId="77777777" w:rsidR="000236A7" w:rsidRPr="000236A7" w:rsidRDefault="000236A7" w:rsidP="000236A7">
            <w:pPr>
              <w:spacing w:line="240" w:lineRule="auto"/>
              <w:ind w:firstLine="0"/>
              <w:jc w:val="center"/>
              <w:rPr>
                <w:rFonts w:ascii="Arial" w:hAnsi="Arial" w:cs="Arial"/>
                <w:b/>
                <w:bCs/>
                <w:color w:val="000000"/>
                <w:sz w:val="18"/>
                <w:szCs w:val="18"/>
              </w:rPr>
            </w:pPr>
            <w:r w:rsidRPr="000236A7">
              <w:rPr>
                <w:rFonts w:ascii="Arial" w:hAnsi="Arial" w:cs="Arial"/>
                <w:b/>
                <w:bCs/>
                <w:color w:val="000000"/>
                <w:sz w:val="18"/>
                <w:szCs w:val="18"/>
              </w:rPr>
              <w:t>2032</w:t>
            </w:r>
          </w:p>
        </w:tc>
      </w:tr>
      <w:tr w:rsidR="00A91264" w:rsidRPr="000236A7" w14:paraId="33B5C04A" w14:textId="77777777" w:rsidTr="00295F5A">
        <w:trPr>
          <w:trHeight w:val="288"/>
        </w:trPr>
        <w:tc>
          <w:tcPr>
            <w:tcW w:w="961" w:type="dxa"/>
            <w:shd w:val="clear" w:color="auto" w:fill="auto"/>
            <w:noWrap/>
            <w:vAlign w:val="center"/>
            <w:hideMark/>
          </w:tcPr>
          <w:p w14:paraId="3F497BDA" w14:textId="77777777" w:rsidR="00A91264" w:rsidRPr="000236A7" w:rsidRDefault="00A91264" w:rsidP="00A91264">
            <w:pPr>
              <w:spacing w:line="240" w:lineRule="auto"/>
              <w:ind w:firstLine="0"/>
              <w:jc w:val="center"/>
              <w:rPr>
                <w:rFonts w:ascii="Arial" w:hAnsi="Arial" w:cs="Arial"/>
                <w:color w:val="000000"/>
                <w:sz w:val="18"/>
                <w:szCs w:val="18"/>
              </w:rPr>
            </w:pPr>
            <w:r w:rsidRPr="000236A7">
              <w:rPr>
                <w:rFonts w:ascii="Arial" w:hAnsi="Arial" w:cs="Arial"/>
                <w:color w:val="000000"/>
                <w:sz w:val="18"/>
                <w:szCs w:val="18"/>
              </w:rPr>
              <w:t>1</w:t>
            </w:r>
          </w:p>
        </w:tc>
        <w:tc>
          <w:tcPr>
            <w:tcW w:w="1842" w:type="dxa"/>
            <w:shd w:val="clear" w:color="auto" w:fill="auto"/>
            <w:vAlign w:val="center"/>
            <w:hideMark/>
          </w:tcPr>
          <w:p w14:paraId="0121389C" w14:textId="77777777" w:rsidR="00A91264" w:rsidRPr="000236A7" w:rsidRDefault="00A91264" w:rsidP="00A91264">
            <w:pPr>
              <w:spacing w:line="240" w:lineRule="auto"/>
              <w:ind w:firstLine="0"/>
              <w:jc w:val="left"/>
              <w:rPr>
                <w:rFonts w:ascii="Arial" w:hAnsi="Arial" w:cs="Arial"/>
                <w:color w:val="000000"/>
                <w:sz w:val="18"/>
                <w:szCs w:val="18"/>
              </w:rPr>
            </w:pPr>
            <w:r w:rsidRPr="000236A7">
              <w:rPr>
                <w:rFonts w:ascii="Arial" w:hAnsi="Arial" w:cs="Arial"/>
                <w:color w:val="000000"/>
                <w:sz w:val="18"/>
                <w:szCs w:val="18"/>
              </w:rPr>
              <w:t>Газовая котельная №1</w:t>
            </w:r>
          </w:p>
        </w:tc>
        <w:tc>
          <w:tcPr>
            <w:tcW w:w="1149" w:type="dxa"/>
            <w:shd w:val="clear" w:color="auto" w:fill="auto"/>
            <w:vAlign w:val="center"/>
            <w:hideMark/>
          </w:tcPr>
          <w:p w14:paraId="7285670D" w14:textId="77777777" w:rsidR="00A91264" w:rsidRPr="000236A7" w:rsidRDefault="00A91264" w:rsidP="00A91264">
            <w:pPr>
              <w:spacing w:line="240" w:lineRule="auto"/>
              <w:ind w:firstLine="0"/>
              <w:jc w:val="center"/>
              <w:rPr>
                <w:rFonts w:ascii="Arial" w:hAnsi="Arial" w:cs="Arial"/>
                <w:color w:val="000000"/>
                <w:sz w:val="18"/>
                <w:szCs w:val="18"/>
              </w:rPr>
            </w:pPr>
            <w:r w:rsidRPr="000236A7">
              <w:rPr>
                <w:rFonts w:ascii="Arial" w:hAnsi="Arial" w:cs="Arial"/>
                <w:color w:val="000000"/>
                <w:sz w:val="18"/>
                <w:szCs w:val="18"/>
              </w:rPr>
              <w:t>природный газ</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CF4847" w14:textId="7B894AB3"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148,10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5146FAF" w14:textId="73ED42E4"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154,02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C0D66A4" w14:textId="650BFE50"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154,02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92778CC" w14:textId="5AAC64C1"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154,02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A51EE12" w14:textId="42541A16"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154,02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426F8B6" w14:textId="65192B30"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154,02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6204598" w14:textId="7A9C3CBF"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154,02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F1AAC24" w14:textId="0915431F"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154,02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D4AA556" w14:textId="557ACE26"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154,02</w:t>
            </w:r>
          </w:p>
        </w:tc>
      </w:tr>
      <w:tr w:rsidR="00A91264" w:rsidRPr="000236A7" w14:paraId="6F43885D" w14:textId="77777777" w:rsidTr="00295F5A">
        <w:trPr>
          <w:trHeight w:val="288"/>
        </w:trPr>
        <w:tc>
          <w:tcPr>
            <w:tcW w:w="961" w:type="dxa"/>
            <w:shd w:val="clear" w:color="auto" w:fill="auto"/>
            <w:noWrap/>
            <w:vAlign w:val="center"/>
            <w:hideMark/>
          </w:tcPr>
          <w:p w14:paraId="5E9EAE06" w14:textId="77777777" w:rsidR="00A91264" w:rsidRPr="000236A7" w:rsidRDefault="00A91264" w:rsidP="00A91264">
            <w:pPr>
              <w:spacing w:line="240" w:lineRule="auto"/>
              <w:ind w:firstLine="0"/>
              <w:jc w:val="center"/>
              <w:rPr>
                <w:rFonts w:ascii="Arial" w:hAnsi="Arial" w:cs="Arial"/>
                <w:color w:val="000000"/>
                <w:sz w:val="18"/>
                <w:szCs w:val="18"/>
              </w:rPr>
            </w:pPr>
            <w:r w:rsidRPr="000236A7">
              <w:rPr>
                <w:rFonts w:ascii="Arial" w:hAnsi="Arial" w:cs="Arial"/>
                <w:color w:val="000000"/>
                <w:sz w:val="18"/>
                <w:szCs w:val="18"/>
              </w:rPr>
              <w:t>2</w:t>
            </w:r>
          </w:p>
        </w:tc>
        <w:tc>
          <w:tcPr>
            <w:tcW w:w="1842" w:type="dxa"/>
            <w:shd w:val="clear" w:color="auto" w:fill="auto"/>
            <w:vAlign w:val="center"/>
            <w:hideMark/>
          </w:tcPr>
          <w:p w14:paraId="0886FF8A" w14:textId="77777777" w:rsidR="00A91264" w:rsidRPr="000236A7" w:rsidRDefault="00A91264" w:rsidP="00A91264">
            <w:pPr>
              <w:spacing w:line="240" w:lineRule="auto"/>
              <w:ind w:firstLine="0"/>
              <w:jc w:val="left"/>
              <w:rPr>
                <w:rFonts w:ascii="Arial" w:hAnsi="Arial" w:cs="Arial"/>
                <w:color w:val="000000"/>
                <w:sz w:val="18"/>
                <w:szCs w:val="18"/>
              </w:rPr>
            </w:pPr>
            <w:r w:rsidRPr="000236A7">
              <w:rPr>
                <w:rFonts w:ascii="Arial" w:hAnsi="Arial" w:cs="Arial"/>
                <w:color w:val="000000"/>
                <w:sz w:val="18"/>
                <w:szCs w:val="18"/>
              </w:rPr>
              <w:t>Газовая котельная №2</w:t>
            </w:r>
          </w:p>
        </w:tc>
        <w:tc>
          <w:tcPr>
            <w:tcW w:w="1149" w:type="dxa"/>
            <w:shd w:val="clear" w:color="auto" w:fill="auto"/>
            <w:vAlign w:val="center"/>
            <w:hideMark/>
          </w:tcPr>
          <w:p w14:paraId="3E05FF10" w14:textId="77777777" w:rsidR="00A91264" w:rsidRPr="000236A7" w:rsidRDefault="00A91264" w:rsidP="00A91264">
            <w:pPr>
              <w:spacing w:line="240" w:lineRule="auto"/>
              <w:ind w:firstLine="0"/>
              <w:jc w:val="center"/>
              <w:rPr>
                <w:rFonts w:ascii="Arial" w:hAnsi="Arial" w:cs="Arial"/>
                <w:color w:val="000000"/>
                <w:sz w:val="18"/>
                <w:szCs w:val="18"/>
              </w:rPr>
            </w:pPr>
            <w:r w:rsidRPr="000236A7">
              <w:rPr>
                <w:rFonts w:ascii="Arial" w:hAnsi="Arial" w:cs="Arial"/>
                <w:color w:val="000000"/>
                <w:sz w:val="18"/>
                <w:szCs w:val="18"/>
              </w:rPr>
              <w:t>природный газ</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0716EFEB" w14:textId="2D1990B0"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139,43</w:t>
            </w:r>
          </w:p>
        </w:tc>
        <w:tc>
          <w:tcPr>
            <w:tcW w:w="1276" w:type="dxa"/>
            <w:tcBorders>
              <w:top w:val="nil"/>
              <w:left w:val="nil"/>
              <w:bottom w:val="single" w:sz="4" w:space="0" w:color="auto"/>
              <w:right w:val="single" w:sz="4" w:space="0" w:color="auto"/>
            </w:tcBorders>
            <w:shd w:val="clear" w:color="auto" w:fill="auto"/>
            <w:vAlign w:val="center"/>
            <w:hideMark/>
          </w:tcPr>
          <w:p w14:paraId="15FEBB74" w14:textId="03EC0157"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152,82</w:t>
            </w:r>
          </w:p>
        </w:tc>
        <w:tc>
          <w:tcPr>
            <w:tcW w:w="1276" w:type="dxa"/>
            <w:tcBorders>
              <w:top w:val="nil"/>
              <w:left w:val="nil"/>
              <w:bottom w:val="single" w:sz="4" w:space="0" w:color="auto"/>
              <w:right w:val="single" w:sz="4" w:space="0" w:color="auto"/>
            </w:tcBorders>
            <w:shd w:val="clear" w:color="auto" w:fill="auto"/>
            <w:vAlign w:val="center"/>
            <w:hideMark/>
          </w:tcPr>
          <w:p w14:paraId="686A03A4" w14:textId="537EE073"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152,82</w:t>
            </w:r>
          </w:p>
        </w:tc>
        <w:tc>
          <w:tcPr>
            <w:tcW w:w="1276" w:type="dxa"/>
            <w:tcBorders>
              <w:top w:val="nil"/>
              <w:left w:val="nil"/>
              <w:bottom w:val="single" w:sz="4" w:space="0" w:color="auto"/>
              <w:right w:val="single" w:sz="4" w:space="0" w:color="auto"/>
            </w:tcBorders>
            <w:shd w:val="clear" w:color="auto" w:fill="auto"/>
            <w:vAlign w:val="center"/>
            <w:hideMark/>
          </w:tcPr>
          <w:p w14:paraId="461A94C0" w14:textId="476D11B7"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152,82</w:t>
            </w:r>
          </w:p>
        </w:tc>
        <w:tc>
          <w:tcPr>
            <w:tcW w:w="1276" w:type="dxa"/>
            <w:tcBorders>
              <w:top w:val="nil"/>
              <w:left w:val="nil"/>
              <w:bottom w:val="single" w:sz="4" w:space="0" w:color="auto"/>
              <w:right w:val="single" w:sz="4" w:space="0" w:color="auto"/>
            </w:tcBorders>
            <w:shd w:val="clear" w:color="auto" w:fill="auto"/>
            <w:vAlign w:val="center"/>
            <w:hideMark/>
          </w:tcPr>
          <w:p w14:paraId="04C9725B" w14:textId="3CACBE32"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152,82</w:t>
            </w:r>
          </w:p>
        </w:tc>
        <w:tc>
          <w:tcPr>
            <w:tcW w:w="1276" w:type="dxa"/>
            <w:tcBorders>
              <w:top w:val="nil"/>
              <w:left w:val="nil"/>
              <w:bottom w:val="single" w:sz="4" w:space="0" w:color="auto"/>
              <w:right w:val="single" w:sz="4" w:space="0" w:color="auto"/>
            </w:tcBorders>
            <w:shd w:val="clear" w:color="auto" w:fill="auto"/>
            <w:vAlign w:val="center"/>
            <w:hideMark/>
          </w:tcPr>
          <w:p w14:paraId="3F34B00D" w14:textId="6134E2E4"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152,82</w:t>
            </w:r>
          </w:p>
        </w:tc>
        <w:tc>
          <w:tcPr>
            <w:tcW w:w="1276" w:type="dxa"/>
            <w:tcBorders>
              <w:top w:val="nil"/>
              <w:left w:val="nil"/>
              <w:bottom w:val="single" w:sz="4" w:space="0" w:color="auto"/>
              <w:right w:val="single" w:sz="4" w:space="0" w:color="auto"/>
            </w:tcBorders>
            <w:shd w:val="clear" w:color="auto" w:fill="auto"/>
            <w:vAlign w:val="center"/>
            <w:hideMark/>
          </w:tcPr>
          <w:p w14:paraId="6352B5E4" w14:textId="74AA8FD4"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152,82</w:t>
            </w:r>
          </w:p>
        </w:tc>
        <w:tc>
          <w:tcPr>
            <w:tcW w:w="1276" w:type="dxa"/>
            <w:tcBorders>
              <w:top w:val="nil"/>
              <w:left w:val="nil"/>
              <w:bottom w:val="single" w:sz="4" w:space="0" w:color="auto"/>
              <w:right w:val="single" w:sz="4" w:space="0" w:color="auto"/>
            </w:tcBorders>
            <w:shd w:val="clear" w:color="auto" w:fill="auto"/>
            <w:vAlign w:val="center"/>
            <w:hideMark/>
          </w:tcPr>
          <w:p w14:paraId="7718DD7E" w14:textId="54E63BBE"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152,82</w:t>
            </w:r>
          </w:p>
        </w:tc>
        <w:tc>
          <w:tcPr>
            <w:tcW w:w="1276" w:type="dxa"/>
            <w:tcBorders>
              <w:top w:val="nil"/>
              <w:left w:val="nil"/>
              <w:bottom w:val="single" w:sz="4" w:space="0" w:color="auto"/>
              <w:right w:val="single" w:sz="4" w:space="0" w:color="auto"/>
            </w:tcBorders>
            <w:shd w:val="clear" w:color="auto" w:fill="auto"/>
            <w:vAlign w:val="center"/>
            <w:hideMark/>
          </w:tcPr>
          <w:p w14:paraId="0FF619AC" w14:textId="4650832F"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152,82</w:t>
            </w:r>
          </w:p>
        </w:tc>
      </w:tr>
      <w:tr w:rsidR="00A91264" w:rsidRPr="000236A7" w14:paraId="39D6E31F" w14:textId="77777777" w:rsidTr="00295F5A">
        <w:trPr>
          <w:trHeight w:val="288"/>
        </w:trPr>
        <w:tc>
          <w:tcPr>
            <w:tcW w:w="961" w:type="dxa"/>
            <w:shd w:val="clear" w:color="auto" w:fill="auto"/>
            <w:noWrap/>
            <w:vAlign w:val="center"/>
            <w:hideMark/>
          </w:tcPr>
          <w:p w14:paraId="0CD3506C" w14:textId="77777777" w:rsidR="00A91264" w:rsidRPr="000236A7" w:rsidRDefault="00A91264" w:rsidP="00A91264">
            <w:pPr>
              <w:spacing w:line="240" w:lineRule="auto"/>
              <w:ind w:firstLine="0"/>
              <w:jc w:val="center"/>
              <w:rPr>
                <w:rFonts w:ascii="Arial" w:hAnsi="Arial" w:cs="Arial"/>
                <w:color w:val="000000"/>
                <w:sz w:val="18"/>
                <w:szCs w:val="18"/>
              </w:rPr>
            </w:pPr>
            <w:r w:rsidRPr="000236A7">
              <w:rPr>
                <w:rFonts w:ascii="Arial" w:hAnsi="Arial" w:cs="Arial"/>
                <w:color w:val="000000"/>
                <w:sz w:val="18"/>
                <w:szCs w:val="18"/>
              </w:rPr>
              <w:t>3</w:t>
            </w:r>
          </w:p>
        </w:tc>
        <w:tc>
          <w:tcPr>
            <w:tcW w:w="1842" w:type="dxa"/>
            <w:shd w:val="clear" w:color="auto" w:fill="auto"/>
            <w:vAlign w:val="center"/>
            <w:hideMark/>
          </w:tcPr>
          <w:p w14:paraId="21C103CC" w14:textId="77777777" w:rsidR="00A91264" w:rsidRPr="000236A7" w:rsidRDefault="00A91264" w:rsidP="00A91264">
            <w:pPr>
              <w:spacing w:line="240" w:lineRule="auto"/>
              <w:ind w:firstLine="0"/>
              <w:jc w:val="left"/>
              <w:rPr>
                <w:rFonts w:ascii="Arial" w:hAnsi="Arial" w:cs="Arial"/>
                <w:color w:val="000000"/>
                <w:sz w:val="18"/>
                <w:szCs w:val="18"/>
              </w:rPr>
            </w:pPr>
            <w:r w:rsidRPr="000236A7">
              <w:rPr>
                <w:rFonts w:ascii="Arial" w:hAnsi="Arial" w:cs="Arial"/>
                <w:color w:val="000000"/>
                <w:sz w:val="18"/>
                <w:szCs w:val="18"/>
              </w:rPr>
              <w:t>Газовая котельная № 3</w:t>
            </w:r>
          </w:p>
        </w:tc>
        <w:tc>
          <w:tcPr>
            <w:tcW w:w="1149" w:type="dxa"/>
            <w:shd w:val="clear" w:color="auto" w:fill="auto"/>
            <w:vAlign w:val="center"/>
            <w:hideMark/>
          </w:tcPr>
          <w:p w14:paraId="04BB644F" w14:textId="77777777" w:rsidR="00A91264" w:rsidRPr="000236A7" w:rsidRDefault="00A91264" w:rsidP="00A91264">
            <w:pPr>
              <w:spacing w:line="240" w:lineRule="auto"/>
              <w:ind w:firstLine="0"/>
              <w:jc w:val="center"/>
              <w:rPr>
                <w:rFonts w:ascii="Arial" w:hAnsi="Arial" w:cs="Arial"/>
                <w:color w:val="000000"/>
                <w:sz w:val="18"/>
                <w:szCs w:val="18"/>
              </w:rPr>
            </w:pPr>
            <w:r w:rsidRPr="000236A7">
              <w:rPr>
                <w:rFonts w:ascii="Arial" w:hAnsi="Arial" w:cs="Arial"/>
                <w:color w:val="000000"/>
                <w:sz w:val="18"/>
                <w:szCs w:val="18"/>
              </w:rPr>
              <w:t>природный газ</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2403CAD8" w14:textId="49DBDE69"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145,64</w:t>
            </w:r>
          </w:p>
        </w:tc>
        <w:tc>
          <w:tcPr>
            <w:tcW w:w="1276" w:type="dxa"/>
            <w:tcBorders>
              <w:top w:val="nil"/>
              <w:left w:val="nil"/>
              <w:bottom w:val="single" w:sz="4" w:space="0" w:color="auto"/>
              <w:right w:val="single" w:sz="4" w:space="0" w:color="auto"/>
            </w:tcBorders>
            <w:shd w:val="clear" w:color="auto" w:fill="auto"/>
            <w:vAlign w:val="center"/>
            <w:hideMark/>
          </w:tcPr>
          <w:p w14:paraId="40899763" w14:textId="25202562"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153,32</w:t>
            </w:r>
          </w:p>
        </w:tc>
        <w:tc>
          <w:tcPr>
            <w:tcW w:w="1276" w:type="dxa"/>
            <w:tcBorders>
              <w:top w:val="nil"/>
              <w:left w:val="nil"/>
              <w:bottom w:val="single" w:sz="4" w:space="0" w:color="auto"/>
              <w:right w:val="single" w:sz="4" w:space="0" w:color="auto"/>
            </w:tcBorders>
            <w:shd w:val="clear" w:color="auto" w:fill="auto"/>
            <w:vAlign w:val="center"/>
            <w:hideMark/>
          </w:tcPr>
          <w:p w14:paraId="79817F69" w14:textId="06C075B3"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153,32</w:t>
            </w:r>
          </w:p>
        </w:tc>
        <w:tc>
          <w:tcPr>
            <w:tcW w:w="1276" w:type="dxa"/>
            <w:tcBorders>
              <w:top w:val="nil"/>
              <w:left w:val="nil"/>
              <w:bottom w:val="single" w:sz="4" w:space="0" w:color="auto"/>
              <w:right w:val="single" w:sz="4" w:space="0" w:color="auto"/>
            </w:tcBorders>
            <w:shd w:val="clear" w:color="auto" w:fill="auto"/>
            <w:vAlign w:val="center"/>
            <w:hideMark/>
          </w:tcPr>
          <w:p w14:paraId="7801E62A" w14:textId="07803326"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153,32</w:t>
            </w:r>
          </w:p>
        </w:tc>
        <w:tc>
          <w:tcPr>
            <w:tcW w:w="1276" w:type="dxa"/>
            <w:tcBorders>
              <w:top w:val="nil"/>
              <w:left w:val="nil"/>
              <w:bottom w:val="single" w:sz="4" w:space="0" w:color="auto"/>
              <w:right w:val="single" w:sz="4" w:space="0" w:color="auto"/>
            </w:tcBorders>
            <w:shd w:val="clear" w:color="auto" w:fill="auto"/>
            <w:vAlign w:val="center"/>
            <w:hideMark/>
          </w:tcPr>
          <w:p w14:paraId="7BE7BF62" w14:textId="409AC8C5"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153,32</w:t>
            </w:r>
          </w:p>
        </w:tc>
        <w:tc>
          <w:tcPr>
            <w:tcW w:w="1276" w:type="dxa"/>
            <w:tcBorders>
              <w:top w:val="nil"/>
              <w:left w:val="nil"/>
              <w:bottom w:val="single" w:sz="4" w:space="0" w:color="auto"/>
              <w:right w:val="single" w:sz="4" w:space="0" w:color="auto"/>
            </w:tcBorders>
            <w:shd w:val="clear" w:color="auto" w:fill="auto"/>
            <w:vAlign w:val="center"/>
            <w:hideMark/>
          </w:tcPr>
          <w:p w14:paraId="04A602A0" w14:textId="7B230E71"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153,32</w:t>
            </w:r>
          </w:p>
        </w:tc>
        <w:tc>
          <w:tcPr>
            <w:tcW w:w="1276" w:type="dxa"/>
            <w:tcBorders>
              <w:top w:val="nil"/>
              <w:left w:val="nil"/>
              <w:bottom w:val="single" w:sz="4" w:space="0" w:color="auto"/>
              <w:right w:val="single" w:sz="4" w:space="0" w:color="auto"/>
            </w:tcBorders>
            <w:shd w:val="clear" w:color="auto" w:fill="auto"/>
            <w:vAlign w:val="center"/>
            <w:hideMark/>
          </w:tcPr>
          <w:p w14:paraId="6FBF5684" w14:textId="665556EA"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153,32</w:t>
            </w:r>
          </w:p>
        </w:tc>
        <w:tc>
          <w:tcPr>
            <w:tcW w:w="1276" w:type="dxa"/>
            <w:tcBorders>
              <w:top w:val="nil"/>
              <w:left w:val="nil"/>
              <w:bottom w:val="single" w:sz="4" w:space="0" w:color="auto"/>
              <w:right w:val="single" w:sz="4" w:space="0" w:color="auto"/>
            </w:tcBorders>
            <w:shd w:val="clear" w:color="auto" w:fill="auto"/>
            <w:vAlign w:val="center"/>
            <w:hideMark/>
          </w:tcPr>
          <w:p w14:paraId="1A66EE1B" w14:textId="20564A63"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153,32</w:t>
            </w:r>
          </w:p>
        </w:tc>
        <w:tc>
          <w:tcPr>
            <w:tcW w:w="1276" w:type="dxa"/>
            <w:tcBorders>
              <w:top w:val="nil"/>
              <w:left w:val="nil"/>
              <w:bottom w:val="single" w:sz="4" w:space="0" w:color="auto"/>
              <w:right w:val="single" w:sz="4" w:space="0" w:color="auto"/>
            </w:tcBorders>
            <w:shd w:val="clear" w:color="auto" w:fill="auto"/>
            <w:vAlign w:val="center"/>
            <w:hideMark/>
          </w:tcPr>
          <w:p w14:paraId="79C947DD" w14:textId="5CDBB16C"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153,32</w:t>
            </w:r>
          </w:p>
        </w:tc>
      </w:tr>
      <w:tr w:rsidR="00A91264" w:rsidRPr="000236A7" w14:paraId="1C75578A" w14:textId="77777777" w:rsidTr="00295F5A">
        <w:trPr>
          <w:trHeight w:val="288"/>
        </w:trPr>
        <w:tc>
          <w:tcPr>
            <w:tcW w:w="961" w:type="dxa"/>
            <w:shd w:val="clear" w:color="auto" w:fill="auto"/>
            <w:noWrap/>
            <w:vAlign w:val="center"/>
            <w:hideMark/>
          </w:tcPr>
          <w:p w14:paraId="03D3DD3B" w14:textId="77777777" w:rsidR="00A91264" w:rsidRPr="000236A7" w:rsidRDefault="00A91264" w:rsidP="00A91264">
            <w:pPr>
              <w:spacing w:line="240" w:lineRule="auto"/>
              <w:ind w:firstLine="0"/>
              <w:jc w:val="center"/>
              <w:rPr>
                <w:rFonts w:ascii="Arial" w:hAnsi="Arial" w:cs="Arial"/>
                <w:color w:val="000000"/>
                <w:sz w:val="18"/>
                <w:szCs w:val="18"/>
              </w:rPr>
            </w:pPr>
            <w:r w:rsidRPr="000236A7">
              <w:rPr>
                <w:rFonts w:ascii="Arial" w:hAnsi="Arial" w:cs="Arial"/>
                <w:color w:val="000000"/>
                <w:sz w:val="18"/>
                <w:szCs w:val="18"/>
              </w:rPr>
              <w:t>4</w:t>
            </w:r>
          </w:p>
        </w:tc>
        <w:tc>
          <w:tcPr>
            <w:tcW w:w="1842" w:type="dxa"/>
            <w:shd w:val="clear" w:color="auto" w:fill="auto"/>
            <w:vAlign w:val="center"/>
            <w:hideMark/>
          </w:tcPr>
          <w:p w14:paraId="71DAC00D" w14:textId="77777777" w:rsidR="00A91264" w:rsidRPr="000236A7" w:rsidRDefault="00A91264" w:rsidP="00A91264">
            <w:pPr>
              <w:spacing w:line="240" w:lineRule="auto"/>
              <w:ind w:firstLine="0"/>
              <w:jc w:val="left"/>
              <w:rPr>
                <w:rFonts w:ascii="Arial" w:hAnsi="Arial" w:cs="Arial"/>
                <w:color w:val="000000"/>
                <w:sz w:val="18"/>
                <w:szCs w:val="18"/>
              </w:rPr>
            </w:pPr>
            <w:r w:rsidRPr="000236A7">
              <w:rPr>
                <w:rFonts w:ascii="Arial" w:hAnsi="Arial" w:cs="Arial"/>
                <w:color w:val="000000"/>
                <w:sz w:val="18"/>
                <w:szCs w:val="18"/>
              </w:rPr>
              <w:t>Газовая котельная № 4</w:t>
            </w:r>
          </w:p>
        </w:tc>
        <w:tc>
          <w:tcPr>
            <w:tcW w:w="1149" w:type="dxa"/>
            <w:shd w:val="clear" w:color="auto" w:fill="auto"/>
            <w:vAlign w:val="center"/>
            <w:hideMark/>
          </w:tcPr>
          <w:p w14:paraId="7006A596" w14:textId="77777777" w:rsidR="00A91264" w:rsidRPr="000236A7" w:rsidRDefault="00A91264" w:rsidP="00A91264">
            <w:pPr>
              <w:spacing w:line="240" w:lineRule="auto"/>
              <w:ind w:firstLine="0"/>
              <w:jc w:val="center"/>
              <w:rPr>
                <w:rFonts w:ascii="Arial" w:hAnsi="Arial" w:cs="Arial"/>
                <w:color w:val="000000"/>
                <w:sz w:val="18"/>
                <w:szCs w:val="18"/>
              </w:rPr>
            </w:pPr>
            <w:r w:rsidRPr="000236A7">
              <w:rPr>
                <w:rFonts w:ascii="Arial" w:hAnsi="Arial" w:cs="Arial"/>
                <w:color w:val="000000"/>
                <w:sz w:val="18"/>
                <w:szCs w:val="18"/>
              </w:rPr>
              <w:t>природный газ</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4A0B56DD" w14:textId="702AC565"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126,07</w:t>
            </w:r>
          </w:p>
        </w:tc>
        <w:tc>
          <w:tcPr>
            <w:tcW w:w="1276" w:type="dxa"/>
            <w:tcBorders>
              <w:top w:val="nil"/>
              <w:left w:val="nil"/>
              <w:bottom w:val="single" w:sz="4" w:space="0" w:color="auto"/>
              <w:right w:val="single" w:sz="4" w:space="0" w:color="auto"/>
            </w:tcBorders>
            <w:shd w:val="clear" w:color="auto" w:fill="auto"/>
            <w:vAlign w:val="center"/>
            <w:hideMark/>
          </w:tcPr>
          <w:p w14:paraId="3010415D" w14:textId="402BB8F1"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159,98</w:t>
            </w:r>
          </w:p>
        </w:tc>
        <w:tc>
          <w:tcPr>
            <w:tcW w:w="1276" w:type="dxa"/>
            <w:tcBorders>
              <w:top w:val="nil"/>
              <w:left w:val="nil"/>
              <w:bottom w:val="single" w:sz="4" w:space="0" w:color="auto"/>
              <w:right w:val="single" w:sz="4" w:space="0" w:color="auto"/>
            </w:tcBorders>
            <w:shd w:val="clear" w:color="auto" w:fill="auto"/>
            <w:vAlign w:val="center"/>
            <w:hideMark/>
          </w:tcPr>
          <w:p w14:paraId="7AA867E5" w14:textId="2F9BB972"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159,98</w:t>
            </w:r>
          </w:p>
        </w:tc>
        <w:tc>
          <w:tcPr>
            <w:tcW w:w="1276" w:type="dxa"/>
            <w:tcBorders>
              <w:top w:val="nil"/>
              <w:left w:val="nil"/>
              <w:bottom w:val="single" w:sz="4" w:space="0" w:color="auto"/>
              <w:right w:val="single" w:sz="4" w:space="0" w:color="auto"/>
            </w:tcBorders>
            <w:shd w:val="clear" w:color="auto" w:fill="auto"/>
            <w:vAlign w:val="center"/>
            <w:hideMark/>
          </w:tcPr>
          <w:p w14:paraId="29A6B79A" w14:textId="4236323B"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159,98</w:t>
            </w:r>
          </w:p>
        </w:tc>
        <w:tc>
          <w:tcPr>
            <w:tcW w:w="1276" w:type="dxa"/>
            <w:tcBorders>
              <w:top w:val="nil"/>
              <w:left w:val="nil"/>
              <w:bottom w:val="single" w:sz="4" w:space="0" w:color="auto"/>
              <w:right w:val="single" w:sz="4" w:space="0" w:color="auto"/>
            </w:tcBorders>
            <w:shd w:val="clear" w:color="auto" w:fill="auto"/>
            <w:vAlign w:val="center"/>
            <w:hideMark/>
          </w:tcPr>
          <w:p w14:paraId="7BDE48B6" w14:textId="779BFF43"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159,98</w:t>
            </w:r>
          </w:p>
        </w:tc>
        <w:tc>
          <w:tcPr>
            <w:tcW w:w="1276" w:type="dxa"/>
            <w:tcBorders>
              <w:top w:val="nil"/>
              <w:left w:val="nil"/>
              <w:bottom w:val="single" w:sz="4" w:space="0" w:color="auto"/>
              <w:right w:val="single" w:sz="4" w:space="0" w:color="auto"/>
            </w:tcBorders>
            <w:shd w:val="clear" w:color="auto" w:fill="auto"/>
            <w:vAlign w:val="center"/>
            <w:hideMark/>
          </w:tcPr>
          <w:p w14:paraId="1998700C" w14:textId="33786225"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159,98</w:t>
            </w:r>
          </w:p>
        </w:tc>
        <w:tc>
          <w:tcPr>
            <w:tcW w:w="1276" w:type="dxa"/>
            <w:tcBorders>
              <w:top w:val="nil"/>
              <w:left w:val="nil"/>
              <w:bottom w:val="single" w:sz="4" w:space="0" w:color="auto"/>
              <w:right w:val="single" w:sz="4" w:space="0" w:color="auto"/>
            </w:tcBorders>
            <w:shd w:val="clear" w:color="auto" w:fill="auto"/>
            <w:vAlign w:val="center"/>
            <w:hideMark/>
          </w:tcPr>
          <w:p w14:paraId="080F2EA4" w14:textId="108702A8"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159,98</w:t>
            </w:r>
          </w:p>
        </w:tc>
        <w:tc>
          <w:tcPr>
            <w:tcW w:w="1276" w:type="dxa"/>
            <w:tcBorders>
              <w:top w:val="nil"/>
              <w:left w:val="nil"/>
              <w:bottom w:val="single" w:sz="4" w:space="0" w:color="auto"/>
              <w:right w:val="single" w:sz="4" w:space="0" w:color="auto"/>
            </w:tcBorders>
            <w:shd w:val="clear" w:color="auto" w:fill="auto"/>
            <w:vAlign w:val="center"/>
            <w:hideMark/>
          </w:tcPr>
          <w:p w14:paraId="497CF87C" w14:textId="3A24AFD7"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159,98</w:t>
            </w:r>
          </w:p>
        </w:tc>
        <w:tc>
          <w:tcPr>
            <w:tcW w:w="1276" w:type="dxa"/>
            <w:tcBorders>
              <w:top w:val="nil"/>
              <w:left w:val="nil"/>
              <w:bottom w:val="single" w:sz="4" w:space="0" w:color="auto"/>
              <w:right w:val="single" w:sz="4" w:space="0" w:color="auto"/>
            </w:tcBorders>
            <w:shd w:val="clear" w:color="auto" w:fill="auto"/>
            <w:vAlign w:val="center"/>
            <w:hideMark/>
          </w:tcPr>
          <w:p w14:paraId="5A557BA5" w14:textId="786FC593"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159,98</w:t>
            </w:r>
          </w:p>
        </w:tc>
      </w:tr>
      <w:tr w:rsidR="00A91264" w:rsidRPr="000236A7" w14:paraId="01378110" w14:textId="77777777" w:rsidTr="00295F5A">
        <w:trPr>
          <w:trHeight w:val="456"/>
        </w:trPr>
        <w:tc>
          <w:tcPr>
            <w:tcW w:w="961" w:type="dxa"/>
            <w:shd w:val="clear" w:color="auto" w:fill="auto"/>
            <w:noWrap/>
            <w:vAlign w:val="center"/>
            <w:hideMark/>
          </w:tcPr>
          <w:p w14:paraId="5CAC0081" w14:textId="77777777" w:rsidR="00A91264" w:rsidRPr="000236A7" w:rsidRDefault="00A91264" w:rsidP="00A91264">
            <w:pPr>
              <w:spacing w:line="240" w:lineRule="auto"/>
              <w:ind w:firstLine="0"/>
              <w:jc w:val="center"/>
              <w:rPr>
                <w:rFonts w:ascii="Arial" w:hAnsi="Arial" w:cs="Arial"/>
                <w:color w:val="000000"/>
                <w:sz w:val="18"/>
                <w:szCs w:val="18"/>
              </w:rPr>
            </w:pPr>
            <w:r w:rsidRPr="000236A7">
              <w:rPr>
                <w:rFonts w:ascii="Arial" w:hAnsi="Arial" w:cs="Arial"/>
                <w:color w:val="000000"/>
                <w:sz w:val="18"/>
                <w:szCs w:val="18"/>
              </w:rPr>
              <w:t>5</w:t>
            </w:r>
          </w:p>
        </w:tc>
        <w:tc>
          <w:tcPr>
            <w:tcW w:w="1842" w:type="dxa"/>
            <w:shd w:val="clear" w:color="auto" w:fill="auto"/>
            <w:vAlign w:val="center"/>
            <w:hideMark/>
          </w:tcPr>
          <w:p w14:paraId="4D9C379E" w14:textId="77777777" w:rsidR="00A91264" w:rsidRPr="000236A7" w:rsidRDefault="00A91264" w:rsidP="00A91264">
            <w:pPr>
              <w:spacing w:line="240" w:lineRule="auto"/>
              <w:ind w:firstLine="0"/>
              <w:jc w:val="left"/>
              <w:rPr>
                <w:rFonts w:ascii="Arial" w:hAnsi="Arial" w:cs="Arial"/>
                <w:color w:val="000000"/>
                <w:sz w:val="18"/>
                <w:szCs w:val="18"/>
              </w:rPr>
            </w:pPr>
            <w:r w:rsidRPr="000236A7">
              <w:rPr>
                <w:rFonts w:ascii="Arial" w:hAnsi="Arial" w:cs="Arial"/>
                <w:color w:val="000000"/>
                <w:sz w:val="18"/>
                <w:szCs w:val="18"/>
              </w:rPr>
              <w:t>АИТ ул. Мелиоративная, 7</w:t>
            </w:r>
          </w:p>
        </w:tc>
        <w:tc>
          <w:tcPr>
            <w:tcW w:w="1149" w:type="dxa"/>
            <w:shd w:val="clear" w:color="auto" w:fill="auto"/>
            <w:vAlign w:val="center"/>
            <w:hideMark/>
          </w:tcPr>
          <w:p w14:paraId="7D0E91AB" w14:textId="77777777" w:rsidR="00A91264" w:rsidRPr="000236A7" w:rsidRDefault="00A91264" w:rsidP="00A91264">
            <w:pPr>
              <w:spacing w:line="240" w:lineRule="auto"/>
              <w:ind w:firstLine="0"/>
              <w:jc w:val="center"/>
              <w:rPr>
                <w:rFonts w:ascii="Arial" w:hAnsi="Arial" w:cs="Arial"/>
                <w:color w:val="000000"/>
                <w:sz w:val="18"/>
                <w:szCs w:val="18"/>
              </w:rPr>
            </w:pPr>
            <w:r w:rsidRPr="000236A7">
              <w:rPr>
                <w:rFonts w:ascii="Arial" w:hAnsi="Arial" w:cs="Arial"/>
                <w:color w:val="000000"/>
                <w:sz w:val="18"/>
                <w:szCs w:val="18"/>
              </w:rPr>
              <w:t>природный газ</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32F75531" w14:textId="37233A9D"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181,13</w:t>
            </w:r>
          </w:p>
        </w:tc>
        <w:tc>
          <w:tcPr>
            <w:tcW w:w="1276" w:type="dxa"/>
            <w:tcBorders>
              <w:top w:val="nil"/>
              <w:left w:val="nil"/>
              <w:bottom w:val="single" w:sz="4" w:space="0" w:color="auto"/>
              <w:right w:val="single" w:sz="4" w:space="0" w:color="auto"/>
            </w:tcBorders>
            <w:shd w:val="clear" w:color="auto" w:fill="auto"/>
            <w:vAlign w:val="center"/>
            <w:hideMark/>
          </w:tcPr>
          <w:p w14:paraId="558C0D3E" w14:textId="6EE95B03"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172,90</w:t>
            </w:r>
          </w:p>
        </w:tc>
        <w:tc>
          <w:tcPr>
            <w:tcW w:w="1276" w:type="dxa"/>
            <w:tcBorders>
              <w:top w:val="nil"/>
              <w:left w:val="nil"/>
              <w:bottom w:val="single" w:sz="4" w:space="0" w:color="auto"/>
              <w:right w:val="single" w:sz="4" w:space="0" w:color="auto"/>
            </w:tcBorders>
            <w:shd w:val="clear" w:color="auto" w:fill="auto"/>
            <w:vAlign w:val="center"/>
            <w:hideMark/>
          </w:tcPr>
          <w:p w14:paraId="78E4F88F" w14:textId="2E18A427"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172,90</w:t>
            </w:r>
          </w:p>
        </w:tc>
        <w:tc>
          <w:tcPr>
            <w:tcW w:w="1276" w:type="dxa"/>
            <w:tcBorders>
              <w:top w:val="nil"/>
              <w:left w:val="nil"/>
              <w:bottom w:val="single" w:sz="4" w:space="0" w:color="auto"/>
              <w:right w:val="single" w:sz="4" w:space="0" w:color="auto"/>
            </w:tcBorders>
            <w:shd w:val="clear" w:color="auto" w:fill="auto"/>
            <w:vAlign w:val="center"/>
            <w:hideMark/>
          </w:tcPr>
          <w:p w14:paraId="03207B84" w14:textId="7420FE5F"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172,90</w:t>
            </w:r>
          </w:p>
        </w:tc>
        <w:tc>
          <w:tcPr>
            <w:tcW w:w="1276" w:type="dxa"/>
            <w:tcBorders>
              <w:top w:val="nil"/>
              <w:left w:val="nil"/>
              <w:bottom w:val="single" w:sz="4" w:space="0" w:color="auto"/>
              <w:right w:val="single" w:sz="4" w:space="0" w:color="auto"/>
            </w:tcBorders>
            <w:shd w:val="clear" w:color="auto" w:fill="auto"/>
            <w:vAlign w:val="center"/>
            <w:hideMark/>
          </w:tcPr>
          <w:p w14:paraId="102F2A48" w14:textId="09ECB489"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172,90</w:t>
            </w:r>
          </w:p>
        </w:tc>
        <w:tc>
          <w:tcPr>
            <w:tcW w:w="1276" w:type="dxa"/>
            <w:tcBorders>
              <w:top w:val="nil"/>
              <w:left w:val="nil"/>
              <w:bottom w:val="single" w:sz="4" w:space="0" w:color="auto"/>
              <w:right w:val="single" w:sz="4" w:space="0" w:color="auto"/>
            </w:tcBorders>
            <w:shd w:val="clear" w:color="auto" w:fill="auto"/>
            <w:vAlign w:val="center"/>
            <w:hideMark/>
          </w:tcPr>
          <w:p w14:paraId="7C75CFE4" w14:textId="3E994F30"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172,90</w:t>
            </w:r>
          </w:p>
        </w:tc>
        <w:tc>
          <w:tcPr>
            <w:tcW w:w="1276" w:type="dxa"/>
            <w:tcBorders>
              <w:top w:val="nil"/>
              <w:left w:val="nil"/>
              <w:bottom w:val="single" w:sz="4" w:space="0" w:color="auto"/>
              <w:right w:val="single" w:sz="4" w:space="0" w:color="auto"/>
            </w:tcBorders>
            <w:shd w:val="clear" w:color="auto" w:fill="auto"/>
            <w:vAlign w:val="center"/>
            <w:hideMark/>
          </w:tcPr>
          <w:p w14:paraId="4EB55676" w14:textId="2E46C2E9"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172,90</w:t>
            </w:r>
          </w:p>
        </w:tc>
        <w:tc>
          <w:tcPr>
            <w:tcW w:w="1276" w:type="dxa"/>
            <w:tcBorders>
              <w:top w:val="nil"/>
              <w:left w:val="nil"/>
              <w:bottom w:val="single" w:sz="4" w:space="0" w:color="auto"/>
              <w:right w:val="single" w:sz="4" w:space="0" w:color="auto"/>
            </w:tcBorders>
            <w:shd w:val="clear" w:color="auto" w:fill="auto"/>
            <w:vAlign w:val="center"/>
            <w:hideMark/>
          </w:tcPr>
          <w:p w14:paraId="1DC2D7CB" w14:textId="61ECDD24"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172,90</w:t>
            </w:r>
          </w:p>
        </w:tc>
        <w:tc>
          <w:tcPr>
            <w:tcW w:w="1276" w:type="dxa"/>
            <w:tcBorders>
              <w:top w:val="nil"/>
              <w:left w:val="nil"/>
              <w:bottom w:val="single" w:sz="4" w:space="0" w:color="auto"/>
              <w:right w:val="single" w:sz="4" w:space="0" w:color="auto"/>
            </w:tcBorders>
            <w:shd w:val="clear" w:color="auto" w:fill="auto"/>
            <w:vAlign w:val="center"/>
            <w:hideMark/>
          </w:tcPr>
          <w:p w14:paraId="56DD41F0" w14:textId="4ECA6A24"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172,90</w:t>
            </w:r>
          </w:p>
        </w:tc>
      </w:tr>
      <w:tr w:rsidR="00A91264" w:rsidRPr="000236A7" w14:paraId="7756DE51" w14:textId="77777777" w:rsidTr="00295F5A">
        <w:trPr>
          <w:trHeight w:val="456"/>
        </w:trPr>
        <w:tc>
          <w:tcPr>
            <w:tcW w:w="961" w:type="dxa"/>
            <w:shd w:val="clear" w:color="auto" w:fill="auto"/>
            <w:noWrap/>
            <w:vAlign w:val="center"/>
            <w:hideMark/>
          </w:tcPr>
          <w:p w14:paraId="495EF35E" w14:textId="77777777" w:rsidR="00A91264" w:rsidRPr="000236A7" w:rsidRDefault="00A91264" w:rsidP="00A91264">
            <w:pPr>
              <w:spacing w:line="240" w:lineRule="auto"/>
              <w:ind w:firstLine="0"/>
              <w:jc w:val="center"/>
              <w:rPr>
                <w:rFonts w:ascii="Arial" w:hAnsi="Arial" w:cs="Arial"/>
                <w:color w:val="000000"/>
                <w:sz w:val="18"/>
                <w:szCs w:val="18"/>
              </w:rPr>
            </w:pPr>
            <w:r w:rsidRPr="000236A7">
              <w:rPr>
                <w:rFonts w:ascii="Arial" w:hAnsi="Arial" w:cs="Arial"/>
                <w:color w:val="000000"/>
                <w:sz w:val="18"/>
                <w:szCs w:val="18"/>
              </w:rPr>
              <w:t>6</w:t>
            </w:r>
          </w:p>
        </w:tc>
        <w:tc>
          <w:tcPr>
            <w:tcW w:w="1842" w:type="dxa"/>
            <w:shd w:val="clear" w:color="auto" w:fill="auto"/>
            <w:vAlign w:val="center"/>
            <w:hideMark/>
          </w:tcPr>
          <w:p w14:paraId="5AAB2B99" w14:textId="77777777" w:rsidR="00A91264" w:rsidRPr="000236A7" w:rsidRDefault="00A91264" w:rsidP="00A91264">
            <w:pPr>
              <w:spacing w:line="240" w:lineRule="auto"/>
              <w:ind w:firstLine="0"/>
              <w:jc w:val="left"/>
              <w:rPr>
                <w:rFonts w:ascii="Arial" w:hAnsi="Arial" w:cs="Arial"/>
                <w:color w:val="000000"/>
                <w:sz w:val="18"/>
                <w:szCs w:val="18"/>
              </w:rPr>
            </w:pPr>
            <w:r w:rsidRPr="000236A7">
              <w:rPr>
                <w:rFonts w:ascii="Arial" w:hAnsi="Arial" w:cs="Arial"/>
                <w:color w:val="000000"/>
                <w:sz w:val="18"/>
                <w:szCs w:val="18"/>
              </w:rPr>
              <w:t>АИТ ул. Коммунистическая, 52</w:t>
            </w:r>
          </w:p>
        </w:tc>
        <w:tc>
          <w:tcPr>
            <w:tcW w:w="1149" w:type="dxa"/>
            <w:shd w:val="clear" w:color="auto" w:fill="auto"/>
            <w:vAlign w:val="center"/>
            <w:hideMark/>
          </w:tcPr>
          <w:p w14:paraId="73B478B3" w14:textId="77777777" w:rsidR="00A91264" w:rsidRPr="000236A7" w:rsidRDefault="00A91264" w:rsidP="00A91264">
            <w:pPr>
              <w:spacing w:line="240" w:lineRule="auto"/>
              <w:ind w:firstLine="0"/>
              <w:jc w:val="center"/>
              <w:rPr>
                <w:rFonts w:ascii="Arial" w:hAnsi="Arial" w:cs="Arial"/>
                <w:color w:val="000000"/>
                <w:sz w:val="18"/>
                <w:szCs w:val="18"/>
              </w:rPr>
            </w:pPr>
            <w:r w:rsidRPr="000236A7">
              <w:rPr>
                <w:rFonts w:ascii="Arial" w:hAnsi="Arial" w:cs="Arial"/>
                <w:color w:val="000000"/>
                <w:sz w:val="18"/>
                <w:szCs w:val="18"/>
              </w:rPr>
              <w:t>природный газ</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6D876F59" w14:textId="0A41FCE4"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180,90</w:t>
            </w:r>
          </w:p>
        </w:tc>
        <w:tc>
          <w:tcPr>
            <w:tcW w:w="1276" w:type="dxa"/>
            <w:tcBorders>
              <w:top w:val="nil"/>
              <w:left w:val="nil"/>
              <w:bottom w:val="single" w:sz="4" w:space="0" w:color="auto"/>
              <w:right w:val="single" w:sz="4" w:space="0" w:color="auto"/>
            </w:tcBorders>
            <w:shd w:val="clear" w:color="auto" w:fill="auto"/>
            <w:vAlign w:val="center"/>
            <w:hideMark/>
          </w:tcPr>
          <w:p w14:paraId="7FC7A124" w14:textId="384D0B40"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174,96</w:t>
            </w:r>
          </w:p>
        </w:tc>
        <w:tc>
          <w:tcPr>
            <w:tcW w:w="1276" w:type="dxa"/>
            <w:tcBorders>
              <w:top w:val="nil"/>
              <w:left w:val="nil"/>
              <w:bottom w:val="single" w:sz="4" w:space="0" w:color="auto"/>
              <w:right w:val="single" w:sz="4" w:space="0" w:color="auto"/>
            </w:tcBorders>
            <w:shd w:val="clear" w:color="auto" w:fill="auto"/>
            <w:vAlign w:val="center"/>
            <w:hideMark/>
          </w:tcPr>
          <w:p w14:paraId="287DCD01" w14:textId="119FB3C6"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174,96</w:t>
            </w:r>
          </w:p>
        </w:tc>
        <w:tc>
          <w:tcPr>
            <w:tcW w:w="1276" w:type="dxa"/>
            <w:tcBorders>
              <w:top w:val="nil"/>
              <w:left w:val="nil"/>
              <w:bottom w:val="single" w:sz="4" w:space="0" w:color="auto"/>
              <w:right w:val="single" w:sz="4" w:space="0" w:color="auto"/>
            </w:tcBorders>
            <w:shd w:val="clear" w:color="auto" w:fill="auto"/>
            <w:vAlign w:val="center"/>
            <w:hideMark/>
          </w:tcPr>
          <w:p w14:paraId="7D2E5AA1" w14:textId="0CD80475"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174,96</w:t>
            </w:r>
          </w:p>
        </w:tc>
        <w:tc>
          <w:tcPr>
            <w:tcW w:w="1276" w:type="dxa"/>
            <w:tcBorders>
              <w:top w:val="nil"/>
              <w:left w:val="nil"/>
              <w:bottom w:val="single" w:sz="4" w:space="0" w:color="auto"/>
              <w:right w:val="single" w:sz="4" w:space="0" w:color="auto"/>
            </w:tcBorders>
            <w:shd w:val="clear" w:color="auto" w:fill="auto"/>
            <w:vAlign w:val="center"/>
            <w:hideMark/>
          </w:tcPr>
          <w:p w14:paraId="7657C653" w14:textId="0114241D"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174,96</w:t>
            </w:r>
          </w:p>
        </w:tc>
        <w:tc>
          <w:tcPr>
            <w:tcW w:w="1276" w:type="dxa"/>
            <w:tcBorders>
              <w:top w:val="nil"/>
              <w:left w:val="nil"/>
              <w:bottom w:val="single" w:sz="4" w:space="0" w:color="auto"/>
              <w:right w:val="single" w:sz="4" w:space="0" w:color="auto"/>
            </w:tcBorders>
            <w:shd w:val="clear" w:color="auto" w:fill="auto"/>
            <w:vAlign w:val="center"/>
            <w:hideMark/>
          </w:tcPr>
          <w:p w14:paraId="20605777" w14:textId="0D08D225"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174,96</w:t>
            </w:r>
          </w:p>
        </w:tc>
        <w:tc>
          <w:tcPr>
            <w:tcW w:w="1276" w:type="dxa"/>
            <w:tcBorders>
              <w:top w:val="nil"/>
              <w:left w:val="nil"/>
              <w:bottom w:val="single" w:sz="4" w:space="0" w:color="auto"/>
              <w:right w:val="single" w:sz="4" w:space="0" w:color="auto"/>
            </w:tcBorders>
            <w:shd w:val="clear" w:color="auto" w:fill="auto"/>
            <w:vAlign w:val="center"/>
            <w:hideMark/>
          </w:tcPr>
          <w:p w14:paraId="2B0826B4" w14:textId="11F2FCF2"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174,96</w:t>
            </w:r>
          </w:p>
        </w:tc>
        <w:tc>
          <w:tcPr>
            <w:tcW w:w="1276" w:type="dxa"/>
            <w:tcBorders>
              <w:top w:val="nil"/>
              <w:left w:val="nil"/>
              <w:bottom w:val="single" w:sz="4" w:space="0" w:color="auto"/>
              <w:right w:val="single" w:sz="4" w:space="0" w:color="auto"/>
            </w:tcBorders>
            <w:shd w:val="clear" w:color="auto" w:fill="auto"/>
            <w:vAlign w:val="center"/>
            <w:hideMark/>
          </w:tcPr>
          <w:p w14:paraId="72C1A340" w14:textId="3FA5AD89"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174,96</w:t>
            </w:r>
          </w:p>
        </w:tc>
        <w:tc>
          <w:tcPr>
            <w:tcW w:w="1276" w:type="dxa"/>
            <w:tcBorders>
              <w:top w:val="nil"/>
              <w:left w:val="nil"/>
              <w:bottom w:val="single" w:sz="4" w:space="0" w:color="auto"/>
              <w:right w:val="single" w:sz="4" w:space="0" w:color="auto"/>
            </w:tcBorders>
            <w:shd w:val="clear" w:color="auto" w:fill="auto"/>
            <w:vAlign w:val="center"/>
            <w:hideMark/>
          </w:tcPr>
          <w:p w14:paraId="09A0C29E" w14:textId="47EB3F2C"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174,96</w:t>
            </w:r>
          </w:p>
        </w:tc>
      </w:tr>
    </w:tbl>
    <w:p w14:paraId="6FBCAB20" w14:textId="6C4E5FF9" w:rsidR="00EC747F" w:rsidRPr="007D5ADA" w:rsidRDefault="00EC747F" w:rsidP="00EF656B">
      <w:pPr>
        <w:keepNext/>
        <w:keepLines/>
        <w:widowControl w:val="0"/>
        <w:spacing w:before="40" w:after="160" w:line="240" w:lineRule="auto"/>
        <w:ind w:firstLine="0"/>
        <w:jc w:val="left"/>
        <w:outlineLvl w:val="1"/>
        <w:rPr>
          <w:rFonts w:ascii="Arial" w:hAnsi="Arial" w:cs="Arial"/>
          <w:b/>
          <w:sz w:val="24"/>
          <w:szCs w:val="26"/>
          <w:lang w:eastAsia="en-US"/>
        </w:rPr>
      </w:pPr>
      <w:bookmarkStart w:id="409" w:name="_Toc199314135"/>
      <w:r w:rsidRPr="007D5ADA">
        <w:rPr>
          <w:rFonts w:ascii="Arial" w:hAnsi="Arial" w:cs="Arial"/>
          <w:b/>
          <w:sz w:val="24"/>
          <w:szCs w:val="26"/>
          <w:lang w:eastAsia="en-US"/>
        </w:rPr>
        <w:t>14.4. Отношение величины технологических потерь к материальной характеристики тепловой сети</w:t>
      </w:r>
      <w:bookmarkEnd w:id="409"/>
    </w:p>
    <w:p w14:paraId="08C563A9" w14:textId="34A1E0C0" w:rsidR="004A0048" w:rsidRPr="004A0048" w:rsidRDefault="004A0048" w:rsidP="004A0048">
      <w:pPr>
        <w:spacing w:after="120" w:line="276" w:lineRule="auto"/>
        <w:rPr>
          <w:rFonts w:ascii="Arial" w:eastAsia="Calibri" w:hAnsi="Arial" w:cs="Arial"/>
          <w:sz w:val="24"/>
          <w:szCs w:val="24"/>
          <w:lang w:eastAsia="en-US"/>
        </w:rPr>
      </w:pPr>
      <w:r w:rsidRPr="004A0048">
        <w:rPr>
          <w:rFonts w:ascii="Arial" w:eastAsia="Calibri" w:hAnsi="Arial" w:cs="Arial"/>
          <w:color w:val="222222"/>
          <w:sz w:val="24"/>
          <w:lang w:eastAsia="en-US"/>
        </w:rPr>
        <w:t>Значение отношений величины технологических потерь тепловой энергии к материальной характеристике тепловой сети приведены в табл.</w:t>
      </w:r>
      <w:r w:rsidR="00DE3DE6" w:rsidRPr="00DE3DE6">
        <w:rPr>
          <w:rFonts w:ascii="Arial" w:eastAsia="Calibri" w:hAnsi="Arial" w:cs="Arial"/>
          <w:color w:val="222222"/>
          <w:sz w:val="24"/>
          <w:lang w:eastAsia="en-US"/>
        </w:rPr>
        <w:t xml:space="preserve"> </w:t>
      </w:r>
      <w:r w:rsidR="00DE3DE6">
        <w:rPr>
          <w:rFonts w:ascii="Arial" w:eastAsia="Calibri" w:hAnsi="Arial" w:cs="Arial"/>
          <w:color w:val="222222"/>
          <w:sz w:val="24"/>
          <w:lang w:eastAsia="en-US"/>
        </w:rPr>
        <w:fldChar w:fldCharType="begin"/>
      </w:r>
      <w:r w:rsidR="00DE3DE6">
        <w:rPr>
          <w:rFonts w:ascii="Arial" w:eastAsia="Calibri" w:hAnsi="Arial" w:cs="Arial"/>
          <w:color w:val="222222"/>
          <w:sz w:val="24"/>
          <w:lang w:eastAsia="en-US"/>
        </w:rPr>
        <w:instrText xml:space="preserve"> REF _Ref133567140 \h  \* MERGEFORMAT </w:instrText>
      </w:r>
      <w:r w:rsidR="00DE3DE6">
        <w:rPr>
          <w:rFonts w:ascii="Arial" w:eastAsia="Calibri" w:hAnsi="Arial" w:cs="Arial"/>
          <w:color w:val="222222"/>
          <w:sz w:val="24"/>
          <w:lang w:eastAsia="en-US"/>
        </w:rPr>
      </w:r>
      <w:r w:rsidR="00DE3DE6">
        <w:rPr>
          <w:rFonts w:ascii="Arial" w:eastAsia="Calibri" w:hAnsi="Arial" w:cs="Arial"/>
          <w:color w:val="222222"/>
          <w:sz w:val="24"/>
          <w:lang w:eastAsia="en-US"/>
        </w:rPr>
        <w:fldChar w:fldCharType="separate"/>
      </w:r>
      <w:r w:rsidR="007F3904" w:rsidRPr="007F3904">
        <w:rPr>
          <w:rFonts w:ascii="Arial" w:hAnsi="Arial" w:cs="Arial"/>
          <w:noProof/>
          <w:vanish/>
          <w:sz w:val="24"/>
          <w:szCs w:val="20"/>
        </w:rPr>
        <w:t xml:space="preserve">Таблица </w:t>
      </w:r>
      <w:r w:rsidR="007F3904">
        <w:rPr>
          <w:rFonts w:ascii="Arial" w:hAnsi="Arial" w:cs="Arial"/>
          <w:noProof/>
          <w:sz w:val="24"/>
          <w:szCs w:val="20"/>
        </w:rPr>
        <w:t>40</w:t>
      </w:r>
      <w:r w:rsidR="00DE3DE6">
        <w:rPr>
          <w:rFonts w:ascii="Arial" w:eastAsia="Calibri" w:hAnsi="Arial" w:cs="Arial"/>
          <w:color w:val="222222"/>
          <w:sz w:val="24"/>
          <w:lang w:eastAsia="en-US"/>
        </w:rPr>
        <w:fldChar w:fldCharType="end"/>
      </w:r>
      <w:r w:rsidRPr="004A0048">
        <w:rPr>
          <w:rFonts w:ascii="Arial" w:eastAsia="Calibri" w:hAnsi="Arial" w:cs="Arial"/>
          <w:color w:val="222222"/>
          <w:sz w:val="24"/>
          <w:lang w:eastAsia="en-US"/>
        </w:rPr>
        <w:t>.</w:t>
      </w:r>
    </w:p>
    <w:p w14:paraId="178CFEFF" w14:textId="75438254" w:rsidR="004A0048" w:rsidRPr="004A0048" w:rsidRDefault="004A0048" w:rsidP="004A0048">
      <w:pPr>
        <w:keepNext/>
        <w:keepLines/>
        <w:suppressAutoHyphens/>
        <w:spacing w:line="276" w:lineRule="auto"/>
        <w:ind w:firstLine="0"/>
        <w:rPr>
          <w:rFonts w:ascii="Arial" w:hAnsi="Arial" w:cs="Arial"/>
          <w:noProof/>
          <w:sz w:val="24"/>
          <w:szCs w:val="20"/>
        </w:rPr>
      </w:pPr>
      <w:bookmarkStart w:id="410" w:name="_Ref133567140"/>
      <w:r w:rsidRPr="004A0048">
        <w:rPr>
          <w:rFonts w:ascii="Arial" w:hAnsi="Arial" w:cs="Arial"/>
          <w:noProof/>
          <w:sz w:val="24"/>
          <w:szCs w:val="20"/>
        </w:rPr>
        <w:t xml:space="preserve">Таблица </w:t>
      </w:r>
      <w:r w:rsidRPr="004A0048">
        <w:rPr>
          <w:rFonts w:ascii="Arial" w:hAnsi="Arial" w:cs="Arial"/>
          <w:noProof/>
          <w:sz w:val="24"/>
          <w:szCs w:val="20"/>
        </w:rPr>
        <w:fldChar w:fldCharType="begin"/>
      </w:r>
      <w:r w:rsidRPr="004A0048">
        <w:rPr>
          <w:rFonts w:ascii="Arial" w:hAnsi="Arial" w:cs="Arial"/>
          <w:noProof/>
          <w:sz w:val="24"/>
          <w:szCs w:val="20"/>
        </w:rPr>
        <w:instrText xml:space="preserve"> SEQ Таблица \* ARABIC </w:instrText>
      </w:r>
      <w:r w:rsidRPr="004A0048">
        <w:rPr>
          <w:rFonts w:ascii="Arial" w:hAnsi="Arial" w:cs="Arial"/>
          <w:noProof/>
          <w:sz w:val="24"/>
          <w:szCs w:val="20"/>
        </w:rPr>
        <w:fldChar w:fldCharType="separate"/>
      </w:r>
      <w:r w:rsidR="00F764BF">
        <w:rPr>
          <w:rFonts w:ascii="Arial" w:hAnsi="Arial" w:cs="Arial"/>
          <w:noProof/>
          <w:sz w:val="24"/>
          <w:szCs w:val="20"/>
        </w:rPr>
        <w:t>39</w:t>
      </w:r>
      <w:r w:rsidRPr="004A0048">
        <w:rPr>
          <w:rFonts w:ascii="Arial" w:hAnsi="Arial" w:cs="Arial"/>
          <w:noProof/>
          <w:sz w:val="24"/>
          <w:szCs w:val="20"/>
        </w:rPr>
        <w:fldChar w:fldCharType="end"/>
      </w:r>
      <w:bookmarkEnd w:id="410"/>
      <w:r w:rsidRPr="004A0048">
        <w:rPr>
          <w:rFonts w:ascii="Arial" w:hAnsi="Arial" w:cs="Arial"/>
          <w:noProof/>
          <w:sz w:val="24"/>
          <w:szCs w:val="20"/>
        </w:rPr>
        <w:t xml:space="preserve"> – Отношение величины технологических потерь к материальной характеристике тепловой сети, Гкал/кв. м</w:t>
      </w:r>
    </w:p>
    <w:tbl>
      <w:tblPr>
        <w:tblW w:w="15104" w:type="dxa"/>
        <w:tblLook w:val="04A0" w:firstRow="1" w:lastRow="0" w:firstColumn="1" w:lastColumn="0" w:noHBand="0" w:noVBand="1"/>
      </w:tblPr>
      <w:tblGrid>
        <w:gridCol w:w="960"/>
        <w:gridCol w:w="2660"/>
        <w:gridCol w:w="1276"/>
        <w:gridCol w:w="1276"/>
        <w:gridCol w:w="1276"/>
        <w:gridCol w:w="1276"/>
        <w:gridCol w:w="1276"/>
        <w:gridCol w:w="1276"/>
        <w:gridCol w:w="1276"/>
        <w:gridCol w:w="1276"/>
        <w:gridCol w:w="1276"/>
      </w:tblGrid>
      <w:tr w:rsidR="007F3904" w:rsidRPr="007F3904" w14:paraId="65BABBF8" w14:textId="77777777" w:rsidTr="00370DF3">
        <w:trPr>
          <w:trHeight w:val="288"/>
        </w:trPr>
        <w:tc>
          <w:tcPr>
            <w:tcW w:w="96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24AD34E" w14:textId="77777777" w:rsidR="007F3904" w:rsidRPr="007F3904" w:rsidRDefault="007F3904" w:rsidP="007F3904">
            <w:pPr>
              <w:spacing w:line="240" w:lineRule="auto"/>
              <w:ind w:firstLine="0"/>
              <w:jc w:val="center"/>
              <w:rPr>
                <w:rFonts w:ascii="Arial" w:hAnsi="Arial" w:cs="Arial"/>
                <w:b/>
                <w:bCs/>
                <w:color w:val="000000"/>
                <w:sz w:val="18"/>
                <w:szCs w:val="18"/>
              </w:rPr>
            </w:pPr>
            <w:r w:rsidRPr="007F3904">
              <w:rPr>
                <w:rFonts w:ascii="Arial" w:hAnsi="Arial" w:cs="Arial"/>
                <w:b/>
                <w:bCs/>
                <w:color w:val="000000"/>
                <w:sz w:val="18"/>
                <w:szCs w:val="18"/>
              </w:rPr>
              <w:t>№ п/п</w:t>
            </w:r>
          </w:p>
        </w:tc>
        <w:tc>
          <w:tcPr>
            <w:tcW w:w="2660" w:type="dxa"/>
            <w:tcBorders>
              <w:top w:val="single" w:sz="4" w:space="0" w:color="auto"/>
              <w:left w:val="nil"/>
              <w:bottom w:val="single" w:sz="4" w:space="0" w:color="auto"/>
              <w:right w:val="single" w:sz="4" w:space="0" w:color="auto"/>
            </w:tcBorders>
            <w:shd w:val="clear" w:color="000000" w:fill="F2F2F2"/>
            <w:noWrap/>
            <w:vAlign w:val="center"/>
            <w:hideMark/>
          </w:tcPr>
          <w:p w14:paraId="4B991F31" w14:textId="77777777" w:rsidR="007F3904" w:rsidRPr="007F3904" w:rsidRDefault="007F3904" w:rsidP="007F3904">
            <w:pPr>
              <w:spacing w:line="240" w:lineRule="auto"/>
              <w:ind w:firstLine="0"/>
              <w:jc w:val="center"/>
              <w:rPr>
                <w:rFonts w:ascii="Arial" w:hAnsi="Arial" w:cs="Arial"/>
                <w:b/>
                <w:bCs/>
                <w:color w:val="000000"/>
                <w:sz w:val="18"/>
                <w:szCs w:val="18"/>
              </w:rPr>
            </w:pPr>
            <w:r w:rsidRPr="007F3904">
              <w:rPr>
                <w:rFonts w:ascii="Arial" w:hAnsi="Arial" w:cs="Arial"/>
                <w:b/>
                <w:bCs/>
                <w:color w:val="000000"/>
                <w:sz w:val="18"/>
                <w:szCs w:val="18"/>
              </w:rPr>
              <w:t>Система теплоснабжения</w:t>
            </w:r>
          </w:p>
        </w:tc>
        <w:tc>
          <w:tcPr>
            <w:tcW w:w="1276" w:type="dxa"/>
            <w:tcBorders>
              <w:top w:val="single" w:sz="4" w:space="0" w:color="auto"/>
              <w:left w:val="nil"/>
              <w:bottom w:val="single" w:sz="4" w:space="0" w:color="auto"/>
              <w:right w:val="single" w:sz="4" w:space="0" w:color="auto"/>
            </w:tcBorders>
            <w:shd w:val="clear" w:color="000000" w:fill="F2F2F2"/>
            <w:noWrap/>
            <w:vAlign w:val="center"/>
            <w:hideMark/>
          </w:tcPr>
          <w:p w14:paraId="4C4E7C0F" w14:textId="77777777" w:rsidR="007F3904" w:rsidRPr="007F3904" w:rsidRDefault="007F3904" w:rsidP="007F3904">
            <w:pPr>
              <w:spacing w:line="240" w:lineRule="auto"/>
              <w:ind w:firstLine="0"/>
              <w:jc w:val="center"/>
              <w:rPr>
                <w:rFonts w:ascii="Arial" w:hAnsi="Arial" w:cs="Arial"/>
                <w:b/>
                <w:bCs/>
                <w:color w:val="000000"/>
                <w:sz w:val="18"/>
                <w:szCs w:val="18"/>
              </w:rPr>
            </w:pPr>
            <w:r w:rsidRPr="007F3904">
              <w:rPr>
                <w:rFonts w:ascii="Arial" w:hAnsi="Arial" w:cs="Arial"/>
                <w:b/>
                <w:bCs/>
                <w:color w:val="000000"/>
                <w:sz w:val="18"/>
                <w:szCs w:val="18"/>
              </w:rPr>
              <w:t>2024</w:t>
            </w:r>
          </w:p>
        </w:tc>
        <w:tc>
          <w:tcPr>
            <w:tcW w:w="1276" w:type="dxa"/>
            <w:tcBorders>
              <w:top w:val="single" w:sz="4" w:space="0" w:color="auto"/>
              <w:left w:val="nil"/>
              <w:bottom w:val="single" w:sz="4" w:space="0" w:color="auto"/>
              <w:right w:val="single" w:sz="4" w:space="0" w:color="auto"/>
            </w:tcBorders>
            <w:shd w:val="clear" w:color="000000" w:fill="F2F2F2"/>
            <w:noWrap/>
            <w:vAlign w:val="center"/>
            <w:hideMark/>
          </w:tcPr>
          <w:p w14:paraId="79FA1C72" w14:textId="77777777" w:rsidR="007F3904" w:rsidRPr="007F3904" w:rsidRDefault="007F3904" w:rsidP="007F3904">
            <w:pPr>
              <w:spacing w:line="240" w:lineRule="auto"/>
              <w:ind w:firstLine="0"/>
              <w:jc w:val="center"/>
              <w:rPr>
                <w:rFonts w:ascii="Arial" w:hAnsi="Arial" w:cs="Arial"/>
                <w:b/>
                <w:bCs/>
                <w:color w:val="000000"/>
                <w:sz w:val="18"/>
                <w:szCs w:val="18"/>
              </w:rPr>
            </w:pPr>
            <w:r w:rsidRPr="007F3904">
              <w:rPr>
                <w:rFonts w:ascii="Arial" w:hAnsi="Arial" w:cs="Arial"/>
                <w:b/>
                <w:bCs/>
                <w:color w:val="000000"/>
                <w:sz w:val="18"/>
                <w:szCs w:val="18"/>
              </w:rPr>
              <w:t>2025</w:t>
            </w:r>
          </w:p>
        </w:tc>
        <w:tc>
          <w:tcPr>
            <w:tcW w:w="1276" w:type="dxa"/>
            <w:tcBorders>
              <w:top w:val="single" w:sz="4" w:space="0" w:color="auto"/>
              <w:left w:val="nil"/>
              <w:bottom w:val="single" w:sz="4" w:space="0" w:color="auto"/>
              <w:right w:val="single" w:sz="4" w:space="0" w:color="auto"/>
            </w:tcBorders>
            <w:shd w:val="clear" w:color="000000" w:fill="F2F2F2"/>
            <w:noWrap/>
            <w:vAlign w:val="center"/>
            <w:hideMark/>
          </w:tcPr>
          <w:p w14:paraId="0B2228D2" w14:textId="77777777" w:rsidR="007F3904" w:rsidRPr="007F3904" w:rsidRDefault="007F3904" w:rsidP="007F3904">
            <w:pPr>
              <w:spacing w:line="240" w:lineRule="auto"/>
              <w:ind w:firstLine="0"/>
              <w:jc w:val="center"/>
              <w:rPr>
                <w:rFonts w:ascii="Arial" w:hAnsi="Arial" w:cs="Arial"/>
                <w:b/>
                <w:bCs/>
                <w:color w:val="000000"/>
                <w:sz w:val="18"/>
                <w:szCs w:val="18"/>
              </w:rPr>
            </w:pPr>
            <w:r w:rsidRPr="007F3904">
              <w:rPr>
                <w:rFonts w:ascii="Arial" w:hAnsi="Arial" w:cs="Arial"/>
                <w:b/>
                <w:bCs/>
                <w:color w:val="000000"/>
                <w:sz w:val="18"/>
                <w:szCs w:val="18"/>
              </w:rPr>
              <w:t>2026</w:t>
            </w:r>
          </w:p>
        </w:tc>
        <w:tc>
          <w:tcPr>
            <w:tcW w:w="1276" w:type="dxa"/>
            <w:tcBorders>
              <w:top w:val="single" w:sz="4" w:space="0" w:color="auto"/>
              <w:left w:val="nil"/>
              <w:bottom w:val="single" w:sz="4" w:space="0" w:color="auto"/>
              <w:right w:val="single" w:sz="4" w:space="0" w:color="auto"/>
            </w:tcBorders>
            <w:shd w:val="clear" w:color="000000" w:fill="F2F2F2"/>
            <w:noWrap/>
            <w:vAlign w:val="center"/>
            <w:hideMark/>
          </w:tcPr>
          <w:p w14:paraId="3884A6E1" w14:textId="77777777" w:rsidR="007F3904" w:rsidRPr="007F3904" w:rsidRDefault="007F3904" w:rsidP="007F3904">
            <w:pPr>
              <w:spacing w:line="240" w:lineRule="auto"/>
              <w:ind w:firstLine="0"/>
              <w:jc w:val="center"/>
              <w:rPr>
                <w:rFonts w:ascii="Arial" w:hAnsi="Arial" w:cs="Arial"/>
                <w:b/>
                <w:bCs/>
                <w:color w:val="000000"/>
                <w:sz w:val="18"/>
                <w:szCs w:val="18"/>
              </w:rPr>
            </w:pPr>
            <w:r w:rsidRPr="007F3904">
              <w:rPr>
                <w:rFonts w:ascii="Arial" w:hAnsi="Arial" w:cs="Arial"/>
                <w:b/>
                <w:bCs/>
                <w:color w:val="000000"/>
                <w:sz w:val="18"/>
                <w:szCs w:val="18"/>
              </w:rPr>
              <w:t>2027</w:t>
            </w:r>
          </w:p>
        </w:tc>
        <w:tc>
          <w:tcPr>
            <w:tcW w:w="1276" w:type="dxa"/>
            <w:tcBorders>
              <w:top w:val="single" w:sz="4" w:space="0" w:color="auto"/>
              <w:left w:val="nil"/>
              <w:bottom w:val="single" w:sz="4" w:space="0" w:color="auto"/>
              <w:right w:val="single" w:sz="4" w:space="0" w:color="auto"/>
            </w:tcBorders>
            <w:shd w:val="clear" w:color="000000" w:fill="F2F2F2"/>
            <w:noWrap/>
            <w:vAlign w:val="center"/>
            <w:hideMark/>
          </w:tcPr>
          <w:p w14:paraId="5402CE1E" w14:textId="77777777" w:rsidR="007F3904" w:rsidRPr="007F3904" w:rsidRDefault="007F3904" w:rsidP="007F3904">
            <w:pPr>
              <w:spacing w:line="240" w:lineRule="auto"/>
              <w:ind w:firstLine="0"/>
              <w:jc w:val="center"/>
              <w:rPr>
                <w:rFonts w:ascii="Arial" w:hAnsi="Arial" w:cs="Arial"/>
                <w:b/>
                <w:bCs/>
                <w:color w:val="000000"/>
                <w:sz w:val="18"/>
                <w:szCs w:val="18"/>
              </w:rPr>
            </w:pPr>
            <w:r w:rsidRPr="007F3904">
              <w:rPr>
                <w:rFonts w:ascii="Arial" w:hAnsi="Arial" w:cs="Arial"/>
                <w:b/>
                <w:bCs/>
                <w:color w:val="000000"/>
                <w:sz w:val="18"/>
                <w:szCs w:val="18"/>
              </w:rPr>
              <w:t>2028</w:t>
            </w:r>
          </w:p>
        </w:tc>
        <w:tc>
          <w:tcPr>
            <w:tcW w:w="1276" w:type="dxa"/>
            <w:tcBorders>
              <w:top w:val="single" w:sz="4" w:space="0" w:color="auto"/>
              <w:left w:val="nil"/>
              <w:bottom w:val="single" w:sz="4" w:space="0" w:color="auto"/>
              <w:right w:val="single" w:sz="4" w:space="0" w:color="auto"/>
            </w:tcBorders>
            <w:shd w:val="clear" w:color="000000" w:fill="F2F2F2"/>
            <w:noWrap/>
            <w:vAlign w:val="center"/>
            <w:hideMark/>
          </w:tcPr>
          <w:p w14:paraId="0AAA4093" w14:textId="77777777" w:rsidR="007F3904" w:rsidRPr="007F3904" w:rsidRDefault="007F3904" w:rsidP="007F3904">
            <w:pPr>
              <w:spacing w:line="240" w:lineRule="auto"/>
              <w:ind w:firstLine="0"/>
              <w:jc w:val="center"/>
              <w:rPr>
                <w:rFonts w:ascii="Arial" w:hAnsi="Arial" w:cs="Arial"/>
                <w:b/>
                <w:bCs/>
                <w:color w:val="000000"/>
                <w:sz w:val="18"/>
                <w:szCs w:val="18"/>
              </w:rPr>
            </w:pPr>
            <w:r w:rsidRPr="007F3904">
              <w:rPr>
                <w:rFonts w:ascii="Arial" w:hAnsi="Arial" w:cs="Arial"/>
                <w:b/>
                <w:bCs/>
                <w:color w:val="000000"/>
                <w:sz w:val="18"/>
                <w:szCs w:val="18"/>
              </w:rPr>
              <w:t>2029</w:t>
            </w:r>
          </w:p>
        </w:tc>
        <w:tc>
          <w:tcPr>
            <w:tcW w:w="1276" w:type="dxa"/>
            <w:tcBorders>
              <w:top w:val="single" w:sz="4" w:space="0" w:color="auto"/>
              <w:left w:val="nil"/>
              <w:bottom w:val="single" w:sz="4" w:space="0" w:color="auto"/>
              <w:right w:val="single" w:sz="4" w:space="0" w:color="auto"/>
            </w:tcBorders>
            <w:shd w:val="clear" w:color="000000" w:fill="F2F2F2"/>
            <w:noWrap/>
            <w:vAlign w:val="center"/>
            <w:hideMark/>
          </w:tcPr>
          <w:p w14:paraId="407BFB8E" w14:textId="77777777" w:rsidR="007F3904" w:rsidRPr="007F3904" w:rsidRDefault="007F3904" w:rsidP="007F3904">
            <w:pPr>
              <w:spacing w:line="240" w:lineRule="auto"/>
              <w:ind w:firstLine="0"/>
              <w:jc w:val="center"/>
              <w:rPr>
                <w:rFonts w:ascii="Arial" w:hAnsi="Arial" w:cs="Arial"/>
                <w:b/>
                <w:bCs/>
                <w:color w:val="000000"/>
                <w:sz w:val="18"/>
                <w:szCs w:val="18"/>
              </w:rPr>
            </w:pPr>
            <w:r w:rsidRPr="007F3904">
              <w:rPr>
                <w:rFonts w:ascii="Arial" w:hAnsi="Arial" w:cs="Arial"/>
                <w:b/>
                <w:bCs/>
                <w:color w:val="000000"/>
                <w:sz w:val="18"/>
                <w:szCs w:val="18"/>
              </w:rPr>
              <w:t>2030</w:t>
            </w:r>
          </w:p>
        </w:tc>
        <w:tc>
          <w:tcPr>
            <w:tcW w:w="1276" w:type="dxa"/>
            <w:tcBorders>
              <w:top w:val="single" w:sz="4" w:space="0" w:color="auto"/>
              <w:left w:val="nil"/>
              <w:bottom w:val="single" w:sz="4" w:space="0" w:color="auto"/>
              <w:right w:val="single" w:sz="4" w:space="0" w:color="auto"/>
            </w:tcBorders>
            <w:shd w:val="clear" w:color="000000" w:fill="F2F2F2"/>
            <w:noWrap/>
            <w:vAlign w:val="center"/>
            <w:hideMark/>
          </w:tcPr>
          <w:p w14:paraId="6F6E3A3E" w14:textId="77777777" w:rsidR="007F3904" w:rsidRPr="007F3904" w:rsidRDefault="007F3904" w:rsidP="007F3904">
            <w:pPr>
              <w:spacing w:line="240" w:lineRule="auto"/>
              <w:ind w:firstLine="0"/>
              <w:jc w:val="center"/>
              <w:rPr>
                <w:rFonts w:ascii="Arial" w:hAnsi="Arial" w:cs="Arial"/>
                <w:b/>
                <w:bCs/>
                <w:color w:val="000000"/>
                <w:sz w:val="18"/>
                <w:szCs w:val="18"/>
              </w:rPr>
            </w:pPr>
            <w:r w:rsidRPr="007F3904">
              <w:rPr>
                <w:rFonts w:ascii="Arial" w:hAnsi="Arial" w:cs="Arial"/>
                <w:b/>
                <w:bCs/>
                <w:color w:val="000000"/>
                <w:sz w:val="18"/>
                <w:szCs w:val="18"/>
              </w:rPr>
              <w:t>2031</w:t>
            </w:r>
          </w:p>
        </w:tc>
        <w:tc>
          <w:tcPr>
            <w:tcW w:w="1276" w:type="dxa"/>
            <w:tcBorders>
              <w:top w:val="single" w:sz="4" w:space="0" w:color="auto"/>
              <w:left w:val="nil"/>
              <w:bottom w:val="single" w:sz="4" w:space="0" w:color="auto"/>
              <w:right w:val="single" w:sz="4" w:space="0" w:color="auto"/>
            </w:tcBorders>
            <w:shd w:val="clear" w:color="000000" w:fill="F2F2F2"/>
            <w:noWrap/>
            <w:vAlign w:val="center"/>
            <w:hideMark/>
          </w:tcPr>
          <w:p w14:paraId="72BD5D8C" w14:textId="77777777" w:rsidR="007F3904" w:rsidRPr="007F3904" w:rsidRDefault="007F3904" w:rsidP="007F3904">
            <w:pPr>
              <w:spacing w:line="240" w:lineRule="auto"/>
              <w:ind w:firstLine="0"/>
              <w:jc w:val="center"/>
              <w:rPr>
                <w:rFonts w:ascii="Arial" w:hAnsi="Arial" w:cs="Arial"/>
                <w:b/>
                <w:bCs/>
                <w:color w:val="000000"/>
                <w:sz w:val="18"/>
                <w:szCs w:val="18"/>
              </w:rPr>
            </w:pPr>
            <w:r w:rsidRPr="007F3904">
              <w:rPr>
                <w:rFonts w:ascii="Arial" w:hAnsi="Arial" w:cs="Arial"/>
                <w:b/>
                <w:bCs/>
                <w:color w:val="000000"/>
                <w:sz w:val="18"/>
                <w:szCs w:val="18"/>
              </w:rPr>
              <w:t>2032</w:t>
            </w:r>
          </w:p>
        </w:tc>
      </w:tr>
      <w:tr w:rsidR="00A91264" w:rsidRPr="007F3904" w14:paraId="43FC6845" w14:textId="77777777" w:rsidTr="00295F5A">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7C9F987" w14:textId="77777777" w:rsidR="00A91264" w:rsidRPr="007F3904" w:rsidRDefault="00A91264" w:rsidP="00A91264">
            <w:pPr>
              <w:spacing w:line="240" w:lineRule="auto"/>
              <w:ind w:firstLine="0"/>
              <w:jc w:val="center"/>
              <w:rPr>
                <w:rFonts w:ascii="Arial" w:hAnsi="Arial" w:cs="Arial"/>
                <w:color w:val="000000"/>
                <w:sz w:val="18"/>
                <w:szCs w:val="18"/>
              </w:rPr>
            </w:pPr>
            <w:r w:rsidRPr="007F3904">
              <w:rPr>
                <w:rFonts w:ascii="Arial" w:hAnsi="Arial" w:cs="Arial"/>
                <w:color w:val="000000"/>
                <w:sz w:val="18"/>
                <w:szCs w:val="18"/>
              </w:rPr>
              <w:t>1</w:t>
            </w:r>
          </w:p>
        </w:tc>
        <w:tc>
          <w:tcPr>
            <w:tcW w:w="2660" w:type="dxa"/>
            <w:tcBorders>
              <w:top w:val="nil"/>
              <w:left w:val="nil"/>
              <w:bottom w:val="single" w:sz="4" w:space="0" w:color="auto"/>
              <w:right w:val="single" w:sz="4" w:space="0" w:color="auto"/>
            </w:tcBorders>
            <w:shd w:val="clear" w:color="auto" w:fill="auto"/>
            <w:vAlign w:val="center"/>
            <w:hideMark/>
          </w:tcPr>
          <w:p w14:paraId="2A76811E" w14:textId="77777777" w:rsidR="00A91264" w:rsidRPr="007F3904" w:rsidRDefault="00A91264" w:rsidP="00A91264">
            <w:pPr>
              <w:spacing w:line="240" w:lineRule="auto"/>
              <w:ind w:firstLine="0"/>
              <w:jc w:val="left"/>
              <w:rPr>
                <w:rFonts w:ascii="Arial" w:hAnsi="Arial" w:cs="Arial"/>
                <w:color w:val="000000"/>
                <w:sz w:val="18"/>
                <w:szCs w:val="18"/>
              </w:rPr>
            </w:pPr>
            <w:r w:rsidRPr="007F3904">
              <w:rPr>
                <w:rFonts w:ascii="Arial" w:hAnsi="Arial" w:cs="Arial"/>
                <w:color w:val="000000"/>
                <w:sz w:val="18"/>
                <w:szCs w:val="18"/>
              </w:rPr>
              <w:t>Газовая котельная №1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4423E8" w14:textId="49670A39"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4,60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422441D" w14:textId="48C2FDA3"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4,60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19BD54B" w14:textId="56873778"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4,60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2526008" w14:textId="54C28EDC"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4,60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D3AFF2E" w14:textId="697DB4BC"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4,60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B5C58B6" w14:textId="7F6D7B9F"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4,60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0C3FF28" w14:textId="1521CA0C"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4,60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A206E7C" w14:textId="59BD54D4"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4,60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93B536E" w14:textId="0708691E"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4,60</w:t>
            </w:r>
          </w:p>
        </w:tc>
      </w:tr>
      <w:tr w:rsidR="00A91264" w:rsidRPr="007F3904" w14:paraId="7DFD4F79" w14:textId="77777777" w:rsidTr="00295F5A">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538F994" w14:textId="77777777" w:rsidR="00A91264" w:rsidRPr="007F3904" w:rsidRDefault="00A91264" w:rsidP="00A91264">
            <w:pPr>
              <w:spacing w:line="240" w:lineRule="auto"/>
              <w:ind w:firstLine="0"/>
              <w:jc w:val="center"/>
              <w:rPr>
                <w:rFonts w:ascii="Arial" w:hAnsi="Arial" w:cs="Arial"/>
                <w:color w:val="000000"/>
                <w:sz w:val="18"/>
                <w:szCs w:val="18"/>
              </w:rPr>
            </w:pPr>
            <w:r w:rsidRPr="007F3904">
              <w:rPr>
                <w:rFonts w:ascii="Arial" w:hAnsi="Arial" w:cs="Arial"/>
                <w:color w:val="000000"/>
                <w:sz w:val="18"/>
                <w:szCs w:val="18"/>
              </w:rPr>
              <w:t>2</w:t>
            </w:r>
          </w:p>
        </w:tc>
        <w:tc>
          <w:tcPr>
            <w:tcW w:w="2660" w:type="dxa"/>
            <w:tcBorders>
              <w:top w:val="nil"/>
              <w:left w:val="nil"/>
              <w:bottom w:val="single" w:sz="4" w:space="0" w:color="auto"/>
              <w:right w:val="single" w:sz="4" w:space="0" w:color="auto"/>
            </w:tcBorders>
            <w:shd w:val="clear" w:color="auto" w:fill="auto"/>
            <w:vAlign w:val="center"/>
            <w:hideMark/>
          </w:tcPr>
          <w:p w14:paraId="35CB8CCA" w14:textId="77777777" w:rsidR="00A91264" w:rsidRPr="007F3904" w:rsidRDefault="00A91264" w:rsidP="00A91264">
            <w:pPr>
              <w:spacing w:line="240" w:lineRule="auto"/>
              <w:ind w:firstLine="0"/>
              <w:jc w:val="left"/>
              <w:rPr>
                <w:rFonts w:ascii="Arial" w:hAnsi="Arial" w:cs="Arial"/>
                <w:color w:val="000000"/>
                <w:sz w:val="18"/>
                <w:szCs w:val="18"/>
              </w:rPr>
            </w:pPr>
            <w:r w:rsidRPr="007F3904">
              <w:rPr>
                <w:rFonts w:ascii="Arial" w:hAnsi="Arial" w:cs="Arial"/>
                <w:color w:val="000000"/>
                <w:sz w:val="18"/>
                <w:szCs w:val="18"/>
              </w:rPr>
              <w:t>Газовая котельная №2</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CE4FC0B" w14:textId="0E284399"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3,08</w:t>
            </w:r>
          </w:p>
        </w:tc>
        <w:tc>
          <w:tcPr>
            <w:tcW w:w="1276" w:type="dxa"/>
            <w:tcBorders>
              <w:top w:val="nil"/>
              <w:left w:val="nil"/>
              <w:bottom w:val="single" w:sz="4" w:space="0" w:color="auto"/>
              <w:right w:val="single" w:sz="4" w:space="0" w:color="auto"/>
            </w:tcBorders>
            <w:shd w:val="clear" w:color="auto" w:fill="auto"/>
            <w:noWrap/>
            <w:vAlign w:val="center"/>
            <w:hideMark/>
          </w:tcPr>
          <w:p w14:paraId="57A629F5" w14:textId="12E6610D"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3,08</w:t>
            </w:r>
          </w:p>
        </w:tc>
        <w:tc>
          <w:tcPr>
            <w:tcW w:w="1276" w:type="dxa"/>
            <w:tcBorders>
              <w:top w:val="nil"/>
              <w:left w:val="nil"/>
              <w:bottom w:val="single" w:sz="4" w:space="0" w:color="auto"/>
              <w:right w:val="single" w:sz="4" w:space="0" w:color="auto"/>
            </w:tcBorders>
            <w:shd w:val="clear" w:color="auto" w:fill="auto"/>
            <w:noWrap/>
            <w:vAlign w:val="center"/>
            <w:hideMark/>
          </w:tcPr>
          <w:p w14:paraId="1CA46E6D" w14:textId="66BDD661"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3,08</w:t>
            </w:r>
          </w:p>
        </w:tc>
        <w:tc>
          <w:tcPr>
            <w:tcW w:w="1276" w:type="dxa"/>
            <w:tcBorders>
              <w:top w:val="nil"/>
              <w:left w:val="nil"/>
              <w:bottom w:val="single" w:sz="4" w:space="0" w:color="auto"/>
              <w:right w:val="single" w:sz="4" w:space="0" w:color="auto"/>
            </w:tcBorders>
            <w:shd w:val="clear" w:color="auto" w:fill="auto"/>
            <w:noWrap/>
            <w:vAlign w:val="center"/>
            <w:hideMark/>
          </w:tcPr>
          <w:p w14:paraId="6B2D1DF1" w14:textId="04494534"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3,08</w:t>
            </w:r>
          </w:p>
        </w:tc>
        <w:tc>
          <w:tcPr>
            <w:tcW w:w="1276" w:type="dxa"/>
            <w:tcBorders>
              <w:top w:val="nil"/>
              <w:left w:val="nil"/>
              <w:bottom w:val="single" w:sz="4" w:space="0" w:color="auto"/>
              <w:right w:val="single" w:sz="4" w:space="0" w:color="auto"/>
            </w:tcBorders>
            <w:shd w:val="clear" w:color="auto" w:fill="auto"/>
            <w:noWrap/>
            <w:vAlign w:val="center"/>
            <w:hideMark/>
          </w:tcPr>
          <w:p w14:paraId="3CE2984B" w14:textId="6D9630DC"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3,08</w:t>
            </w:r>
          </w:p>
        </w:tc>
        <w:tc>
          <w:tcPr>
            <w:tcW w:w="1276" w:type="dxa"/>
            <w:tcBorders>
              <w:top w:val="nil"/>
              <w:left w:val="nil"/>
              <w:bottom w:val="single" w:sz="4" w:space="0" w:color="auto"/>
              <w:right w:val="single" w:sz="4" w:space="0" w:color="auto"/>
            </w:tcBorders>
            <w:shd w:val="clear" w:color="auto" w:fill="auto"/>
            <w:noWrap/>
            <w:vAlign w:val="center"/>
            <w:hideMark/>
          </w:tcPr>
          <w:p w14:paraId="5BF944E5" w14:textId="084F9834"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3,08</w:t>
            </w:r>
          </w:p>
        </w:tc>
        <w:tc>
          <w:tcPr>
            <w:tcW w:w="1276" w:type="dxa"/>
            <w:tcBorders>
              <w:top w:val="nil"/>
              <w:left w:val="nil"/>
              <w:bottom w:val="single" w:sz="4" w:space="0" w:color="auto"/>
              <w:right w:val="single" w:sz="4" w:space="0" w:color="auto"/>
            </w:tcBorders>
            <w:shd w:val="clear" w:color="auto" w:fill="auto"/>
            <w:noWrap/>
            <w:vAlign w:val="center"/>
            <w:hideMark/>
          </w:tcPr>
          <w:p w14:paraId="04D4E242" w14:textId="2D8CAA9B"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3,08</w:t>
            </w:r>
          </w:p>
        </w:tc>
        <w:tc>
          <w:tcPr>
            <w:tcW w:w="1276" w:type="dxa"/>
            <w:tcBorders>
              <w:top w:val="nil"/>
              <w:left w:val="nil"/>
              <w:bottom w:val="single" w:sz="4" w:space="0" w:color="auto"/>
              <w:right w:val="single" w:sz="4" w:space="0" w:color="auto"/>
            </w:tcBorders>
            <w:shd w:val="clear" w:color="auto" w:fill="auto"/>
            <w:noWrap/>
            <w:vAlign w:val="center"/>
            <w:hideMark/>
          </w:tcPr>
          <w:p w14:paraId="75F8A204" w14:textId="44E583CE"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3,08</w:t>
            </w:r>
          </w:p>
        </w:tc>
        <w:tc>
          <w:tcPr>
            <w:tcW w:w="1276" w:type="dxa"/>
            <w:tcBorders>
              <w:top w:val="nil"/>
              <w:left w:val="nil"/>
              <w:bottom w:val="single" w:sz="4" w:space="0" w:color="auto"/>
              <w:right w:val="single" w:sz="4" w:space="0" w:color="auto"/>
            </w:tcBorders>
            <w:shd w:val="clear" w:color="auto" w:fill="auto"/>
            <w:noWrap/>
            <w:vAlign w:val="center"/>
            <w:hideMark/>
          </w:tcPr>
          <w:p w14:paraId="5E6C5B74" w14:textId="3DD076B1"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3,08</w:t>
            </w:r>
          </w:p>
        </w:tc>
      </w:tr>
      <w:tr w:rsidR="00A91264" w:rsidRPr="007F3904" w14:paraId="68F81D7B" w14:textId="77777777" w:rsidTr="00295F5A">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9DEC918" w14:textId="77777777" w:rsidR="00A91264" w:rsidRPr="007F3904" w:rsidRDefault="00A91264" w:rsidP="00A91264">
            <w:pPr>
              <w:spacing w:line="240" w:lineRule="auto"/>
              <w:ind w:firstLine="0"/>
              <w:jc w:val="center"/>
              <w:rPr>
                <w:rFonts w:ascii="Arial" w:hAnsi="Arial" w:cs="Arial"/>
                <w:color w:val="000000"/>
                <w:sz w:val="18"/>
                <w:szCs w:val="18"/>
              </w:rPr>
            </w:pPr>
            <w:r w:rsidRPr="007F3904">
              <w:rPr>
                <w:rFonts w:ascii="Arial" w:hAnsi="Arial" w:cs="Arial"/>
                <w:color w:val="000000"/>
                <w:sz w:val="18"/>
                <w:szCs w:val="18"/>
              </w:rPr>
              <w:t>3</w:t>
            </w:r>
          </w:p>
        </w:tc>
        <w:tc>
          <w:tcPr>
            <w:tcW w:w="2660" w:type="dxa"/>
            <w:tcBorders>
              <w:top w:val="nil"/>
              <w:left w:val="nil"/>
              <w:bottom w:val="single" w:sz="4" w:space="0" w:color="auto"/>
              <w:right w:val="single" w:sz="4" w:space="0" w:color="auto"/>
            </w:tcBorders>
            <w:shd w:val="clear" w:color="auto" w:fill="auto"/>
            <w:vAlign w:val="center"/>
            <w:hideMark/>
          </w:tcPr>
          <w:p w14:paraId="72D58C89" w14:textId="77777777" w:rsidR="00A91264" w:rsidRPr="007F3904" w:rsidRDefault="00A91264" w:rsidP="00A91264">
            <w:pPr>
              <w:spacing w:line="240" w:lineRule="auto"/>
              <w:ind w:firstLine="0"/>
              <w:jc w:val="left"/>
              <w:rPr>
                <w:rFonts w:ascii="Arial" w:hAnsi="Arial" w:cs="Arial"/>
                <w:color w:val="000000"/>
                <w:sz w:val="18"/>
                <w:szCs w:val="18"/>
              </w:rPr>
            </w:pPr>
            <w:r w:rsidRPr="007F3904">
              <w:rPr>
                <w:rFonts w:ascii="Arial" w:hAnsi="Arial" w:cs="Arial"/>
                <w:color w:val="000000"/>
                <w:sz w:val="18"/>
                <w:szCs w:val="18"/>
              </w:rPr>
              <w:t>Газовая котельная № 3</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057D567D" w14:textId="4C0E69DE"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2,59</w:t>
            </w:r>
          </w:p>
        </w:tc>
        <w:tc>
          <w:tcPr>
            <w:tcW w:w="1276" w:type="dxa"/>
            <w:tcBorders>
              <w:top w:val="nil"/>
              <w:left w:val="nil"/>
              <w:bottom w:val="single" w:sz="4" w:space="0" w:color="auto"/>
              <w:right w:val="single" w:sz="4" w:space="0" w:color="auto"/>
            </w:tcBorders>
            <w:shd w:val="clear" w:color="auto" w:fill="auto"/>
            <w:noWrap/>
            <w:vAlign w:val="center"/>
            <w:hideMark/>
          </w:tcPr>
          <w:p w14:paraId="346BB07C" w14:textId="06EA5B60"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2,59</w:t>
            </w:r>
          </w:p>
        </w:tc>
        <w:tc>
          <w:tcPr>
            <w:tcW w:w="1276" w:type="dxa"/>
            <w:tcBorders>
              <w:top w:val="nil"/>
              <w:left w:val="nil"/>
              <w:bottom w:val="single" w:sz="4" w:space="0" w:color="auto"/>
              <w:right w:val="single" w:sz="4" w:space="0" w:color="auto"/>
            </w:tcBorders>
            <w:shd w:val="clear" w:color="auto" w:fill="auto"/>
            <w:noWrap/>
            <w:vAlign w:val="center"/>
            <w:hideMark/>
          </w:tcPr>
          <w:p w14:paraId="225E4BEE" w14:textId="51855DF2"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2,59</w:t>
            </w:r>
          </w:p>
        </w:tc>
        <w:tc>
          <w:tcPr>
            <w:tcW w:w="1276" w:type="dxa"/>
            <w:tcBorders>
              <w:top w:val="nil"/>
              <w:left w:val="nil"/>
              <w:bottom w:val="single" w:sz="4" w:space="0" w:color="auto"/>
              <w:right w:val="single" w:sz="4" w:space="0" w:color="auto"/>
            </w:tcBorders>
            <w:shd w:val="clear" w:color="auto" w:fill="auto"/>
            <w:noWrap/>
            <w:vAlign w:val="center"/>
            <w:hideMark/>
          </w:tcPr>
          <w:p w14:paraId="1693BCDC" w14:textId="1F91B897"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2,59</w:t>
            </w:r>
          </w:p>
        </w:tc>
        <w:tc>
          <w:tcPr>
            <w:tcW w:w="1276" w:type="dxa"/>
            <w:tcBorders>
              <w:top w:val="nil"/>
              <w:left w:val="nil"/>
              <w:bottom w:val="single" w:sz="4" w:space="0" w:color="auto"/>
              <w:right w:val="single" w:sz="4" w:space="0" w:color="auto"/>
            </w:tcBorders>
            <w:shd w:val="clear" w:color="auto" w:fill="auto"/>
            <w:noWrap/>
            <w:vAlign w:val="center"/>
            <w:hideMark/>
          </w:tcPr>
          <w:p w14:paraId="3CC0FDC4" w14:textId="5F3D814B"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2,59</w:t>
            </w:r>
          </w:p>
        </w:tc>
        <w:tc>
          <w:tcPr>
            <w:tcW w:w="1276" w:type="dxa"/>
            <w:tcBorders>
              <w:top w:val="nil"/>
              <w:left w:val="nil"/>
              <w:bottom w:val="single" w:sz="4" w:space="0" w:color="auto"/>
              <w:right w:val="single" w:sz="4" w:space="0" w:color="auto"/>
            </w:tcBorders>
            <w:shd w:val="clear" w:color="auto" w:fill="auto"/>
            <w:noWrap/>
            <w:vAlign w:val="center"/>
            <w:hideMark/>
          </w:tcPr>
          <w:p w14:paraId="52D42ABC" w14:textId="78E671F1"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2,59</w:t>
            </w:r>
          </w:p>
        </w:tc>
        <w:tc>
          <w:tcPr>
            <w:tcW w:w="1276" w:type="dxa"/>
            <w:tcBorders>
              <w:top w:val="nil"/>
              <w:left w:val="nil"/>
              <w:bottom w:val="single" w:sz="4" w:space="0" w:color="auto"/>
              <w:right w:val="single" w:sz="4" w:space="0" w:color="auto"/>
            </w:tcBorders>
            <w:shd w:val="clear" w:color="auto" w:fill="auto"/>
            <w:noWrap/>
            <w:vAlign w:val="center"/>
            <w:hideMark/>
          </w:tcPr>
          <w:p w14:paraId="307842AB" w14:textId="1FEDCB01"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2,59</w:t>
            </w:r>
          </w:p>
        </w:tc>
        <w:tc>
          <w:tcPr>
            <w:tcW w:w="1276" w:type="dxa"/>
            <w:tcBorders>
              <w:top w:val="nil"/>
              <w:left w:val="nil"/>
              <w:bottom w:val="single" w:sz="4" w:space="0" w:color="auto"/>
              <w:right w:val="single" w:sz="4" w:space="0" w:color="auto"/>
            </w:tcBorders>
            <w:shd w:val="clear" w:color="auto" w:fill="auto"/>
            <w:noWrap/>
            <w:vAlign w:val="center"/>
            <w:hideMark/>
          </w:tcPr>
          <w:p w14:paraId="10A261D5" w14:textId="6D5659A1"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2,59</w:t>
            </w:r>
          </w:p>
        </w:tc>
        <w:tc>
          <w:tcPr>
            <w:tcW w:w="1276" w:type="dxa"/>
            <w:tcBorders>
              <w:top w:val="nil"/>
              <w:left w:val="nil"/>
              <w:bottom w:val="single" w:sz="4" w:space="0" w:color="auto"/>
              <w:right w:val="single" w:sz="4" w:space="0" w:color="auto"/>
            </w:tcBorders>
            <w:shd w:val="clear" w:color="auto" w:fill="auto"/>
            <w:noWrap/>
            <w:vAlign w:val="center"/>
            <w:hideMark/>
          </w:tcPr>
          <w:p w14:paraId="408FD556" w14:textId="7569F81C"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2,59</w:t>
            </w:r>
          </w:p>
        </w:tc>
      </w:tr>
      <w:tr w:rsidR="00A91264" w:rsidRPr="007F3904" w14:paraId="53E4BEF8" w14:textId="77777777" w:rsidTr="00295F5A">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18FDE57" w14:textId="77777777" w:rsidR="00A91264" w:rsidRPr="007F3904" w:rsidRDefault="00A91264" w:rsidP="00A91264">
            <w:pPr>
              <w:spacing w:line="240" w:lineRule="auto"/>
              <w:ind w:firstLine="0"/>
              <w:jc w:val="center"/>
              <w:rPr>
                <w:rFonts w:ascii="Arial" w:hAnsi="Arial" w:cs="Arial"/>
                <w:color w:val="000000"/>
                <w:sz w:val="18"/>
                <w:szCs w:val="18"/>
              </w:rPr>
            </w:pPr>
            <w:r w:rsidRPr="007F3904">
              <w:rPr>
                <w:rFonts w:ascii="Arial" w:hAnsi="Arial" w:cs="Arial"/>
                <w:color w:val="000000"/>
                <w:sz w:val="18"/>
                <w:szCs w:val="18"/>
              </w:rPr>
              <w:t>4</w:t>
            </w:r>
          </w:p>
        </w:tc>
        <w:tc>
          <w:tcPr>
            <w:tcW w:w="2660" w:type="dxa"/>
            <w:tcBorders>
              <w:top w:val="nil"/>
              <w:left w:val="nil"/>
              <w:bottom w:val="single" w:sz="4" w:space="0" w:color="auto"/>
              <w:right w:val="single" w:sz="4" w:space="0" w:color="auto"/>
            </w:tcBorders>
            <w:shd w:val="clear" w:color="auto" w:fill="auto"/>
            <w:vAlign w:val="center"/>
            <w:hideMark/>
          </w:tcPr>
          <w:p w14:paraId="57515D3C" w14:textId="77777777" w:rsidR="00A91264" w:rsidRPr="007F3904" w:rsidRDefault="00A91264" w:rsidP="00A91264">
            <w:pPr>
              <w:spacing w:line="240" w:lineRule="auto"/>
              <w:ind w:firstLine="0"/>
              <w:jc w:val="left"/>
              <w:rPr>
                <w:rFonts w:ascii="Arial" w:hAnsi="Arial" w:cs="Arial"/>
                <w:color w:val="000000"/>
                <w:sz w:val="18"/>
                <w:szCs w:val="18"/>
              </w:rPr>
            </w:pPr>
            <w:r w:rsidRPr="007F3904">
              <w:rPr>
                <w:rFonts w:ascii="Arial" w:hAnsi="Arial" w:cs="Arial"/>
                <w:color w:val="000000"/>
                <w:sz w:val="18"/>
                <w:szCs w:val="18"/>
              </w:rPr>
              <w:t>Газовая котельная № 4</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772B863" w14:textId="710C8250"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4,94</w:t>
            </w:r>
          </w:p>
        </w:tc>
        <w:tc>
          <w:tcPr>
            <w:tcW w:w="1276" w:type="dxa"/>
            <w:tcBorders>
              <w:top w:val="nil"/>
              <w:left w:val="nil"/>
              <w:bottom w:val="single" w:sz="4" w:space="0" w:color="auto"/>
              <w:right w:val="single" w:sz="4" w:space="0" w:color="auto"/>
            </w:tcBorders>
            <w:shd w:val="clear" w:color="auto" w:fill="auto"/>
            <w:noWrap/>
            <w:vAlign w:val="center"/>
            <w:hideMark/>
          </w:tcPr>
          <w:p w14:paraId="371895E4" w14:textId="242C0CF9"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4,94</w:t>
            </w:r>
          </w:p>
        </w:tc>
        <w:tc>
          <w:tcPr>
            <w:tcW w:w="1276" w:type="dxa"/>
            <w:tcBorders>
              <w:top w:val="nil"/>
              <w:left w:val="nil"/>
              <w:bottom w:val="single" w:sz="4" w:space="0" w:color="auto"/>
              <w:right w:val="single" w:sz="4" w:space="0" w:color="auto"/>
            </w:tcBorders>
            <w:shd w:val="clear" w:color="auto" w:fill="auto"/>
            <w:noWrap/>
            <w:vAlign w:val="center"/>
            <w:hideMark/>
          </w:tcPr>
          <w:p w14:paraId="453B2332" w14:textId="4898417D"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5,04</w:t>
            </w:r>
          </w:p>
        </w:tc>
        <w:tc>
          <w:tcPr>
            <w:tcW w:w="1276" w:type="dxa"/>
            <w:tcBorders>
              <w:top w:val="nil"/>
              <w:left w:val="nil"/>
              <w:bottom w:val="single" w:sz="4" w:space="0" w:color="auto"/>
              <w:right w:val="single" w:sz="4" w:space="0" w:color="auto"/>
            </w:tcBorders>
            <w:shd w:val="clear" w:color="auto" w:fill="auto"/>
            <w:noWrap/>
            <w:vAlign w:val="center"/>
            <w:hideMark/>
          </w:tcPr>
          <w:p w14:paraId="08C20710" w14:textId="0A3E898F"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5,04</w:t>
            </w:r>
          </w:p>
        </w:tc>
        <w:tc>
          <w:tcPr>
            <w:tcW w:w="1276" w:type="dxa"/>
            <w:tcBorders>
              <w:top w:val="nil"/>
              <w:left w:val="nil"/>
              <w:bottom w:val="single" w:sz="4" w:space="0" w:color="auto"/>
              <w:right w:val="single" w:sz="4" w:space="0" w:color="auto"/>
            </w:tcBorders>
            <w:shd w:val="clear" w:color="auto" w:fill="auto"/>
            <w:noWrap/>
            <w:vAlign w:val="center"/>
            <w:hideMark/>
          </w:tcPr>
          <w:p w14:paraId="1695B8BF" w14:textId="736E635D"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5,04</w:t>
            </w:r>
          </w:p>
        </w:tc>
        <w:tc>
          <w:tcPr>
            <w:tcW w:w="1276" w:type="dxa"/>
            <w:tcBorders>
              <w:top w:val="nil"/>
              <w:left w:val="nil"/>
              <w:bottom w:val="single" w:sz="4" w:space="0" w:color="auto"/>
              <w:right w:val="single" w:sz="4" w:space="0" w:color="auto"/>
            </w:tcBorders>
            <w:shd w:val="clear" w:color="auto" w:fill="auto"/>
            <w:noWrap/>
            <w:vAlign w:val="center"/>
            <w:hideMark/>
          </w:tcPr>
          <w:p w14:paraId="08DD3941" w14:textId="6F7ABDA0"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5,04</w:t>
            </w:r>
          </w:p>
        </w:tc>
        <w:tc>
          <w:tcPr>
            <w:tcW w:w="1276" w:type="dxa"/>
            <w:tcBorders>
              <w:top w:val="nil"/>
              <w:left w:val="nil"/>
              <w:bottom w:val="single" w:sz="4" w:space="0" w:color="auto"/>
              <w:right w:val="single" w:sz="4" w:space="0" w:color="auto"/>
            </w:tcBorders>
            <w:shd w:val="clear" w:color="auto" w:fill="auto"/>
            <w:noWrap/>
            <w:vAlign w:val="center"/>
            <w:hideMark/>
          </w:tcPr>
          <w:p w14:paraId="29EA1921" w14:textId="1A7AB710"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5,04</w:t>
            </w:r>
          </w:p>
        </w:tc>
        <w:tc>
          <w:tcPr>
            <w:tcW w:w="1276" w:type="dxa"/>
            <w:tcBorders>
              <w:top w:val="nil"/>
              <w:left w:val="nil"/>
              <w:bottom w:val="single" w:sz="4" w:space="0" w:color="auto"/>
              <w:right w:val="single" w:sz="4" w:space="0" w:color="auto"/>
            </w:tcBorders>
            <w:shd w:val="clear" w:color="auto" w:fill="auto"/>
            <w:noWrap/>
            <w:vAlign w:val="center"/>
            <w:hideMark/>
          </w:tcPr>
          <w:p w14:paraId="14D2C867" w14:textId="195FD0D3"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5,04</w:t>
            </w:r>
          </w:p>
        </w:tc>
        <w:tc>
          <w:tcPr>
            <w:tcW w:w="1276" w:type="dxa"/>
            <w:tcBorders>
              <w:top w:val="nil"/>
              <w:left w:val="nil"/>
              <w:bottom w:val="single" w:sz="4" w:space="0" w:color="auto"/>
              <w:right w:val="single" w:sz="4" w:space="0" w:color="auto"/>
            </w:tcBorders>
            <w:shd w:val="clear" w:color="auto" w:fill="auto"/>
            <w:noWrap/>
            <w:vAlign w:val="center"/>
            <w:hideMark/>
          </w:tcPr>
          <w:p w14:paraId="755EE0D8" w14:textId="6A357A39"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5,04</w:t>
            </w:r>
          </w:p>
        </w:tc>
      </w:tr>
      <w:tr w:rsidR="00A91264" w:rsidRPr="007F3904" w14:paraId="2D776406" w14:textId="77777777" w:rsidTr="00295F5A">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97F1DB8" w14:textId="77777777" w:rsidR="00A91264" w:rsidRPr="007F3904" w:rsidRDefault="00A91264" w:rsidP="00A91264">
            <w:pPr>
              <w:spacing w:line="240" w:lineRule="auto"/>
              <w:ind w:firstLine="0"/>
              <w:jc w:val="center"/>
              <w:rPr>
                <w:rFonts w:ascii="Arial" w:hAnsi="Arial" w:cs="Arial"/>
                <w:color w:val="000000"/>
                <w:sz w:val="18"/>
                <w:szCs w:val="18"/>
              </w:rPr>
            </w:pPr>
            <w:r w:rsidRPr="007F3904">
              <w:rPr>
                <w:rFonts w:ascii="Arial" w:hAnsi="Arial" w:cs="Arial"/>
                <w:color w:val="000000"/>
                <w:sz w:val="18"/>
                <w:szCs w:val="18"/>
              </w:rPr>
              <w:t>5</w:t>
            </w:r>
          </w:p>
        </w:tc>
        <w:tc>
          <w:tcPr>
            <w:tcW w:w="2660" w:type="dxa"/>
            <w:tcBorders>
              <w:top w:val="nil"/>
              <w:left w:val="nil"/>
              <w:bottom w:val="single" w:sz="4" w:space="0" w:color="auto"/>
              <w:right w:val="single" w:sz="4" w:space="0" w:color="auto"/>
            </w:tcBorders>
            <w:shd w:val="clear" w:color="auto" w:fill="auto"/>
            <w:vAlign w:val="center"/>
            <w:hideMark/>
          </w:tcPr>
          <w:p w14:paraId="6CA3C55A" w14:textId="77777777" w:rsidR="00A91264" w:rsidRPr="007F3904" w:rsidRDefault="00A91264" w:rsidP="00A91264">
            <w:pPr>
              <w:spacing w:line="240" w:lineRule="auto"/>
              <w:ind w:firstLine="0"/>
              <w:jc w:val="left"/>
              <w:rPr>
                <w:rFonts w:ascii="Arial" w:hAnsi="Arial" w:cs="Arial"/>
                <w:color w:val="000000"/>
                <w:sz w:val="18"/>
                <w:szCs w:val="18"/>
              </w:rPr>
            </w:pPr>
            <w:r w:rsidRPr="007F3904">
              <w:rPr>
                <w:rFonts w:ascii="Arial" w:hAnsi="Arial" w:cs="Arial"/>
                <w:color w:val="000000"/>
                <w:sz w:val="18"/>
                <w:szCs w:val="18"/>
              </w:rPr>
              <w:t>АИТ ул. Мелиоративная, 7</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1D6FFA9" w14:textId="06FE45CE"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2,50</w:t>
            </w:r>
          </w:p>
        </w:tc>
        <w:tc>
          <w:tcPr>
            <w:tcW w:w="1276" w:type="dxa"/>
            <w:tcBorders>
              <w:top w:val="nil"/>
              <w:left w:val="nil"/>
              <w:bottom w:val="single" w:sz="4" w:space="0" w:color="auto"/>
              <w:right w:val="single" w:sz="4" w:space="0" w:color="auto"/>
            </w:tcBorders>
            <w:shd w:val="clear" w:color="auto" w:fill="auto"/>
            <w:noWrap/>
            <w:vAlign w:val="center"/>
            <w:hideMark/>
          </w:tcPr>
          <w:p w14:paraId="101ADAE0" w14:textId="25F125EC"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2,49</w:t>
            </w:r>
          </w:p>
        </w:tc>
        <w:tc>
          <w:tcPr>
            <w:tcW w:w="1276" w:type="dxa"/>
            <w:tcBorders>
              <w:top w:val="nil"/>
              <w:left w:val="nil"/>
              <w:bottom w:val="single" w:sz="4" w:space="0" w:color="auto"/>
              <w:right w:val="single" w:sz="4" w:space="0" w:color="auto"/>
            </w:tcBorders>
            <w:shd w:val="clear" w:color="auto" w:fill="auto"/>
            <w:noWrap/>
            <w:vAlign w:val="center"/>
            <w:hideMark/>
          </w:tcPr>
          <w:p w14:paraId="714B8D1A" w14:textId="0EF3FE0C"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2,49</w:t>
            </w:r>
          </w:p>
        </w:tc>
        <w:tc>
          <w:tcPr>
            <w:tcW w:w="1276" w:type="dxa"/>
            <w:tcBorders>
              <w:top w:val="nil"/>
              <w:left w:val="nil"/>
              <w:bottom w:val="single" w:sz="4" w:space="0" w:color="auto"/>
              <w:right w:val="single" w:sz="4" w:space="0" w:color="auto"/>
            </w:tcBorders>
            <w:shd w:val="clear" w:color="auto" w:fill="auto"/>
            <w:noWrap/>
            <w:vAlign w:val="center"/>
            <w:hideMark/>
          </w:tcPr>
          <w:p w14:paraId="7A711474" w14:textId="78AE310C"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2,49</w:t>
            </w:r>
          </w:p>
        </w:tc>
        <w:tc>
          <w:tcPr>
            <w:tcW w:w="1276" w:type="dxa"/>
            <w:tcBorders>
              <w:top w:val="nil"/>
              <w:left w:val="nil"/>
              <w:bottom w:val="single" w:sz="4" w:space="0" w:color="auto"/>
              <w:right w:val="single" w:sz="4" w:space="0" w:color="auto"/>
            </w:tcBorders>
            <w:shd w:val="clear" w:color="auto" w:fill="auto"/>
            <w:noWrap/>
            <w:vAlign w:val="center"/>
            <w:hideMark/>
          </w:tcPr>
          <w:p w14:paraId="5F2AA9A3" w14:textId="0CDB6E21"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2,49</w:t>
            </w:r>
          </w:p>
        </w:tc>
        <w:tc>
          <w:tcPr>
            <w:tcW w:w="1276" w:type="dxa"/>
            <w:tcBorders>
              <w:top w:val="nil"/>
              <w:left w:val="nil"/>
              <w:bottom w:val="single" w:sz="4" w:space="0" w:color="auto"/>
              <w:right w:val="single" w:sz="4" w:space="0" w:color="auto"/>
            </w:tcBorders>
            <w:shd w:val="clear" w:color="auto" w:fill="auto"/>
            <w:noWrap/>
            <w:vAlign w:val="center"/>
            <w:hideMark/>
          </w:tcPr>
          <w:p w14:paraId="02BACA07" w14:textId="3BFA7995"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2,49</w:t>
            </w:r>
          </w:p>
        </w:tc>
        <w:tc>
          <w:tcPr>
            <w:tcW w:w="1276" w:type="dxa"/>
            <w:tcBorders>
              <w:top w:val="nil"/>
              <w:left w:val="nil"/>
              <w:bottom w:val="single" w:sz="4" w:space="0" w:color="auto"/>
              <w:right w:val="single" w:sz="4" w:space="0" w:color="auto"/>
            </w:tcBorders>
            <w:shd w:val="clear" w:color="auto" w:fill="auto"/>
            <w:noWrap/>
            <w:vAlign w:val="center"/>
            <w:hideMark/>
          </w:tcPr>
          <w:p w14:paraId="52E53307" w14:textId="768ED954"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2,49</w:t>
            </w:r>
          </w:p>
        </w:tc>
        <w:tc>
          <w:tcPr>
            <w:tcW w:w="1276" w:type="dxa"/>
            <w:tcBorders>
              <w:top w:val="nil"/>
              <w:left w:val="nil"/>
              <w:bottom w:val="single" w:sz="4" w:space="0" w:color="auto"/>
              <w:right w:val="single" w:sz="4" w:space="0" w:color="auto"/>
            </w:tcBorders>
            <w:shd w:val="clear" w:color="auto" w:fill="auto"/>
            <w:noWrap/>
            <w:vAlign w:val="center"/>
            <w:hideMark/>
          </w:tcPr>
          <w:p w14:paraId="3DE36E22" w14:textId="306082D6"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2,49</w:t>
            </w:r>
          </w:p>
        </w:tc>
        <w:tc>
          <w:tcPr>
            <w:tcW w:w="1276" w:type="dxa"/>
            <w:tcBorders>
              <w:top w:val="nil"/>
              <w:left w:val="nil"/>
              <w:bottom w:val="single" w:sz="4" w:space="0" w:color="auto"/>
              <w:right w:val="single" w:sz="4" w:space="0" w:color="auto"/>
            </w:tcBorders>
            <w:shd w:val="clear" w:color="auto" w:fill="auto"/>
            <w:noWrap/>
            <w:vAlign w:val="center"/>
            <w:hideMark/>
          </w:tcPr>
          <w:p w14:paraId="5904EFFB" w14:textId="5AB8691B"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2,49</w:t>
            </w:r>
          </w:p>
        </w:tc>
      </w:tr>
      <w:tr w:rsidR="00A91264" w:rsidRPr="007F3904" w14:paraId="792E510B" w14:textId="77777777" w:rsidTr="00295F5A">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8450CF9" w14:textId="77777777" w:rsidR="00A91264" w:rsidRPr="007F3904" w:rsidRDefault="00A91264" w:rsidP="00A91264">
            <w:pPr>
              <w:spacing w:line="240" w:lineRule="auto"/>
              <w:ind w:firstLine="0"/>
              <w:jc w:val="center"/>
              <w:rPr>
                <w:rFonts w:ascii="Arial" w:hAnsi="Arial" w:cs="Arial"/>
                <w:color w:val="000000"/>
                <w:sz w:val="18"/>
                <w:szCs w:val="18"/>
              </w:rPr>
            </w:pPr>
            <w:r w:rsidRPr="007F3904">
              <w:rPr>
                <w:rFonts w:ascii="Arial" w:hAnsi="Arial" w:cs="Arial"/>
                <w:color w:val="000000"/>
                <w:sz w:val="18"/>
                <w:szCs w:val="18"/>
              </w:rPr>
              <w:t>6</w:t>
            </w:r>
          </w:p>
        </w:tc>
        <w:tc>
          <w:tcPr>
            <w:tcW w:w="2660" w:type="dxa"/>
            <w:tcBorders>
              <w:top w:val="nil"/>
              <w:left w:val="nil"/>
              <w:bottom w:val="single" w:sz="4" w:space="0" w:color="auto"/>
              <w:right w:val="single" w:sz="4" w:space="0" w:color="auto"/>
            </w:tcBorders>
            <w:shd w:val="clear" w:color="auto" w:fill="auto"/>
            <w:vAlign w:val="center"/>
            <w:hideMark/>
          </w:tcPr>
          <w:p w14:paraId="6C0FA1A4" w14:textId="77777777" w:rsidR="00A91264" w:rsidRPr="007F3904" w:rsidRDefault="00A91264" w:rsidP="00A91264">
            <w:pPr>
              <w:spacing w:line="240" w:lineRule="auto"/>
              <w:ind w:firstLine="0"/>
              <w:jc w:val="left"/>
              <w:rPr>
                <w:rFonts w:ascii="Arial" w:hAnsi="Arial" w:cs="Arial"/>
                <w:color w:val="000000"/>
                <w:sz w:val="18"/>
                <w:szCs w:val="18"/>
              </w:rPr>
            </w:pPr>
            <w:r w:rsidRPr="007F3904">
              <w:rPr>
                <w:rFonts w:ascii="Arial" w:hAnsi="Arial" w:cs="Arial"/>
                <w:color w:val="000000"/>
                <w:sz w:val="18"/>
                <w:szCs w:val="18"/>
              </w:rPr>
              <w:t>АИТ ул. Коммунистическая, 52</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EB91414" w14:textId="2E0B8C19"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3,23</w:t>
            </w:r>
          </w:p>
        </w:tc>
        <w:tc>
          <w:tcPr>
            <w:tcW w:w="1276" w:type="dxa"/>
            <w:tcBorders>
              <w:top w:val="nil"/>
              <w:left w:val="nil"/>
              <w:bottom w:val="single" w:sz="4" w:space="0" w:color="auto"/>
              <w:right w:val="single" w:sz="4" w:space="0" w:color="auto"/>
            </w:tcBorders>
            <w:shd w:val="clear" w:color="auto" w:fill="auto"/>
            <w:noWrap/>
            <w:vAlign w:val="center"/>
            <w:hideMark/>
          </w:tcPr>
          <w:p w14:paraId="0D4414B7" w14:textId="08F7CA9E"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3,23</w:t>
            </w:r>
          </w:p>
        </w:tc>
        <w:tc>
          <w:tcPr>
            <w:tcW w:w="1276" w:type="dxa"/>
            <w:tcBorders>
              <w:top w:val="nil"/>
              <w:left w:val="nil"/>
              <w:bottom w:val="single" w:sz="4" w:space="0" w:color="auto"/>
              <w:right w:val="single" w:sz="4" w:space="0" w:color="auto"/>
            </w:tcBorders>
            <w:shd w:val="clear" w:color="auto" w:fill="auto"/>
            <w:noWrap/>
            <w:vAlign w:val="center"/>
            <w:hideMark/>
          </w:tcPr>
          <w:p w14:paraId="07DB74F8" w14:textId="0C833200"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3,23</w:t>
            </w:r>
          </w:p>
        </w:tc>
        <w:tc>
          <w:tcPr>
            <w:tcW w:w="1276" w:type="dxa"/>
            <w:tcBorders>
              <w:top w:val="nil"/>
              <w:left w:val="nil"/>
              <w:bottom w:val="single" w:sz="4" w:space="0" w:color="auto"/>
              <w:right w:val="single" w:sz="4" w:space="0" w:color="auto"/>
            </w:tcBorders>
            <w:shd w:val="clear" w:color="auto" w:fill="auto"/>
            <w:noWrap/>
            <w:vAlign w:val="center"/>
            <w:hideMark/>
          </w:tcPr>
          <w:p w14:paraId="09230253" w14:textId="50794920"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3,23</w:t>
            </w:r>
          </w:p>
        </w:tc>
        <w:tc>
          <w:tcPr>
            <w:tcW w:w="1276" w:type="dxa"/>
            <w:tcBorders>
              <w:top w:val="nil"/>
              <w:left w:val="nil"/>
              <w:bottom w:val="single" w:sz="4" w:space="0" w:color="auto"/>
              <w:right w:val="single" w:sz="4" w:space="0" w:color="auto"/>
            </w:tcBorders>
            <w:shd w:val="clear" w:color="auto" w:fill="auto"/>
            <w:noWrap/>
            <w:vAlign w:val="center"/>
            <w:hideMark/>
          </w:tcPr>
          <w:p w14:paraId="1F1CCE6C" w14:textId="430A8789"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3,23</w:t>
            </w:r>
          </w:p>
        </w:tc>
        <w:tc>
          <w:tcPr>
            <w:tcW w:w="1276" w:type="dxa"/>
            <w:tcBorders>
              <w:top w:val="nil"/>
              <w:left w:val="nil"/>
              <w:bottom w:val="single" w:sz="4" w:space="0" w:color="auto"/>
              <w:right w:val="single" w:sz="4" w:space="0" w:color="auto"/>
            </w:tcBorders>
            <w:shd w:val="clear" w:color="auto" w:fill="auto"/>
            <w:noWrap/>
            <w:vAlign w:val="center"/>
            <w:hideMark/>
          </w:tcPr>
          <w:p w14:paraId="2F27B56A" w14:textId="0E2BDC3E"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3,23</w:t>
            </w:r>
          </w:p>
        </w:tc>
        <w:tc>
          <w:tcPr>
            <w:tcW w:w="1276" w:type="dxa"/>
            <w:tcBorders>
              <w:top w:val="nil"/>
              <w:left w:val="nil"/>
              <w:bottom w:val="single" w:sz="4" w:space="0" w:color="auto"/>
              <w:right w:val="single" w:sz="4" w:space="0" w:color="auto"/>
            </w:tcBorders>
            <w:shd w:val="clear" w:color="auto" w:fill="auto"/>
            <w:noWrap/>
            <w:vAlign w:val="center"/>
            <w:hideMark/>
          </w:tcPr>
          <w:p w14:paraId="2167757B" w14:textId="5B4F1708"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3,23</w:t>
            </w:r>
          </w:p>
        </w:tc>
        <w:tc>
          <w:tcPr>
            <w:tcW w:w="1276" w:type="dxa"/>
            <w:tcBorders>
              <w:top w:val="nil"/>
              <w:left w:val="nil"/>
              <w:bottom w:val="single" w:sz="4" w:space="0" w:color="auto"/>
              <w:right w:val="single" w:sz="4" w:space="0" w:color="auto"/>
            </w:tcBorders>
            <w:shd w:val="clear" w:color="auto" w:fill="auto"/>
            <w:noWrap/>
            <w:vAlign w:val="center"/>
            <w:hideMark/>
          </w:tcPr>
          <w:p w14:paraId="1912BE96" w14:textId="479DA854"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3,23</w:t>
            </w:r>
          </w:p>
        </w:tc>
        <w:tc>
          <w:tcPr>
            <w:tcW w:w="1276" w:type="dxa"/>
            <w:tcBorders>
              <w:top w:val="nil"/>
              <w:left w:val="nil"/>
              <w:bottom w:val="single" w:sz="4" w:space="0" w:color="auto"/>
              <w:right w:val="single" w:sz="4" w:space="0" w:color="auto"/>
            </w:tcBorders>
            <w:shd w:val="clear" w:color="auto" w:fill="auto"/>
            <w:noWrap/>
            <w:vAlign w:val="center"/>
            <w:hideMark/>
          </w:tcPr>
          <w:p w14:paraId="7F263E3B" w14:textId="31E5CB70"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3,23</w:t>
            </w:r>
          </w:p>
        </w:tc>
      </w:tr>
    </w:tbl>
    <w:p w14:paraId="388606F3" w14:textId="77777777" w:rsidR="004A0048" w:rsidRDefault="004A0048" w:rsidP="00EC747F">
      <w:pPr>
        <w:shd w:val="clear" w:color="auto" w:fill="FFFFFF"/>
        <w:ind w:firstLine="708"/>
        <w:jc w:val="left"/>
        <w:rPr>
          <w:rFonts w:ascii="Arial" w:eastAsia="Calibri" w:hAnsi="Arial" w:cs="Arial"/>
          <w:color w:val="222222"/>
          <w:sz w:val="24"/>
          <w:lang w:eastAsia="en-US"/>
        </w:rPr>
      </w:pPr>
    </w:p>
    <w:p w14:paraId="5B34F4DA" w14:textId="71350BD9" w:rsidR="00EC747F" w:rsidRPr="007D5ADA" w:rsidRDefault="00EC747F" w:rsidP="00EC747F">
      <w:pPr>
        <w:keepNext/>
        <w:keepLines/>
        <w:widowControl w:val="0"/>
        <w:spacing w:before="40" w:after="160" w:line="240" w:lineRule="auto"/>
        <w:ind w:firstLine="0"/>
        <w:outlineLvl w:val="1"/>
        <w:rPr>
          <w:rFonts w:ascii="Arial" w:hAnsi="Arial" w:cs="Arial"/>
          <w:b/>
          <w:sz w:val="24"/>
          <w:szCs w:val="26"/>
          <w:lang w:eastAsia="en-US"/>
        </w:rPr>
      </w:pPr>
      <w:bookmarkStart w:id="411" w:name="_Toc199314136"/>
      <w:r w:rsidRPr="007D5ADA">
        <w:rPr>
          <w:rFonts w:ascii="Arial" w:hAnsi="Arial" w:cs="Arial"/>
          <w:b/>
          <w:sz w:val="24"/>
          <w:szCs w:val="26"/>
          <w:lang w:eastAsia="en-US"/>
        </w:rPr>
        <w:lastRenderedPageBreak/>
        <w:t>4.5. Коэффициент использования установленной тепловой мощности</w:t>
      </w:r>
      <w:bookmarkEnd w:id="411"/>
    </w:p>
    <w:p w14:paraId="19C74884" w14:textId="6EB26024" w:rsidR="004A0048" w:rsidRPr="004A0048" w:rsidRDefault="004A0048" w:rsidP="004A0048">
      <w:pPr>
        <w:ind w:firstLine="708"/>
        <w:jc w:val="left"/>
        <w:rPr>
          <w:rFonts w:ascii="Arial" w:eastAsia="Calibri" w:hAnsi="Arial" w:cs="Arial"/>
          <w:sz w:val="24"/>
          <w:szCs w:val="24"/>
          <w:lang w:eastAsia="en-US"/>
        </w:rPr>
      </w:pPr>
      <w:r w:rsidRPr="004A0048">
        <w:rPr>
          <w:rFonts w:ascii="Arial" w:eastAsia="Calibri" w:hAnsi="Arial" w:cs="Arial"/>
          <w:color w:val="222222"/>
          <w:sz w:val="24"/>
          <w:lang w:eastAsia="en-US"/>
        </w:rPr>
        <w:t>Значение коэффициентов использования установленной тепловой мощности приведены в табл.</w:t>
      </w:r>
      <w:r w:rsidR="00DE3DE6" w:rsidRPr="00DE3DE6">
        <w:rPr>
          <w:rFonts w:ascii="Arial" w:eastAsia="Calibri" w:hAnsi="Arial" w:cs="Arial"/>
          <w:color w:val="222222"/>
          <w:sz w:val="24"/>
          <w:lang w:eastAsia="en-US"/>
        </w:rPr>
        <w:t xml:space="preserve"> </w:t>
      </w:r>
      <w:r w:rsidR="00DE3DE6">
        <w:rPr>
          <w:rFonts w:ascii="Arial" w:eastAsia="Calibri" w:hAnsi="Arial" w:cs="Arial"/>
          <w:color w:val="222222"/>
          <w:sz w:val="24"/>
          <w:lang w:eastAsia="en-US"/>
        </w:rPr>
        <w:fldChar w:fldCharType="begin"/>
      </w:r>
      <w:r w:rsidR="00DE3DE6">
        <w:rPr>
          <w:rFonts w:ascii="Arial" w:eastAsia="Calibri" w:hAnsi="Arial" w:cs="Arial"/>
          <w:color w:val="222222"/>
          <w:sz w:val="24"/>
          <w:lang w:eastAsia="en-US"/>
        </w:rPr>
        <w:instrText xml:space="preserve"> REF _Ref133567206 \h  \* MERGEFORMAT </w:instrText>
      </w:r>
      <w:r w:rsidR="00DE3DE6">
        <w:rPr>
          <w:rFonts w:ascii="Arial" w:eastAsia="Calibri" w:hAnsi="Arial" w:cs="Arial"/>
          <w:color w:val="222222"/>
          <w:sz w:val="24"/>
          <w:lang w:eastAsia="en-US"/>
        </w:rPr>
      </w:r>
      <w:r w:rsidR="00DE3DE6">
        <w:rPr>
          <w:rFonts w:ascii="Arial" w:eastAsia="Calibri" w:hAnsi="Arial" w:cs="Arial"/>
          <w:color w:val="222222"/>
          <w:sz w:val="24"/>
          <w:lang w:eastAsia="en-US"/>
        </w:rPr>
        <w:fldChar w:fldCharType="separate"/>
      </w:r>
      <w:r w:rsidR="00810519" w:rsidRPr="00810519">
        <w:rPr>
          <w:rFonts w:ascii="Arial" w:hAnsi="Arial" w:cs="Arial"/>
          <w:noProof/>
          <w:vanish/>
          <w:sz w:val="24"/>
          <w:szCs w:val="20"/>
        </w:rPr>
        <w:t xml:space="preserve">Таблица </w:t>
      </w:r>
      <w:r w:rsidR="00810519">
        <w:rPr>
          <w:rFonts w:ascii="Arial" w:hAnsi="Arial" w:cs="Arial"/>
          <w:noProof/>
          <w:sz w:val="24"/>
          <w:szCs w:val="20"/>
        </w:rPr>
        <w:t>41</w:t>
      </w:r>
      <w:r w:rsidR="00DE3DE6">
        <w:rPr>
          <w:rFonts w:ascii="Arial" w:eastAsia="Calibri" w:hAnsi="Arial" w:cs="Arial"/>
          <w:color w:val="222222"/>
          <w:sz w:val="24"/>
          <w:lang w:eastAsia="en-US"/>
        </w:rPr>
        <w:fldChar w:fldCharType="end"/>
      </w:r>
      <w:r w:rsidRPr="004A0048">
        <w:rPr>
          <w:rFonts w:ascii="Arial" w:eastAsia="Calibri" w:hAnsi="Arial" w:cs="Arial"/>
          <w:color w:val="222222"/>
          <w:sz w:val="24"/>
          <w:lang w:eastAsia="en-US"/>
        </w:rPr>
        <w:t>.</w:t>
      </w:r>
    </w:p>
    <w:p w14:paraId="0D35B03F" w14:textId="0C28659F" w:rsidR="004A0048" w:rsidRDefault="004A0048" w:rsidP="004A0048">
      <w:pPr>
        <w:keepNext/>
        <w:keepLines/>
        <w:suppressAutoHyphens/>
        <w:spacing w:line="240" w:lineRule="auto"/>
        <w:ind w:firstLine="0"/>
        <w:rPr>
          <w:rFonts w:ascii="Arial" w:hAnsi="Arial" w:cs="Arial"/>
          <w:noProof/>
          <w:sz w:val="24"/>
          <w:szCs w:val="20"/>
        </w:rPr>
      </w:pPr>
      <w:bookmarkStart w:id="412" w:name="_Ref133567206"/>
      <w:r w:rsidRPr="004A0048">
        <w:rPr>
          <w:rFonts w:ascii="Arial" w:hAnsi="Arial" w:cs="Arial"/>
          <w:noProof/>
          <w:sz w:val="24"/>
          <w:szCs w:val="20"/>
        </w:rPr>
        <w:t xml:space="preserve">Таблица </w:t>
      </w:r>
      <w:r w:rsidRPr="004A0048">
        <w:rPr>
          <w:rFonts w:ascii="Arial" w:hAnsi="Arial" w:cs="Arial"/>
          <w:noProof/>
          <w:sz w:val="24"/>
          <w:szCs w:val="20"/>
        </w:rPr>
        <w:fldChar w:fldCharType="begin"/>
      </w:r>
      <w:r w:rsidRPr="004A0048">
        <w:rPr>
          <w:rFonts w:ascii="Arial" w:hAnsi="Arial" w:cs="Arial"/>
          <w:noProof/>
          <w:sz w:val="24"/>
          <w:szCs w:val="20"/>
        </w:rPr>
        <w:instrText xml:space="preserve"> SEQ Таблица \* ARABIC </w:instrText>
      </w:r>
      <w:r w:rsidRPr="004A0048">
        <w:rPr>
          <w:rFonts w:ascii="Arial" w:hAnsi="Arial" w:cs="Arial"/>
          <w:noProof/>
          <w:sz w:val="24"/>
          <w:szCs w:val="20"/>
        </w:rPr>
        <w:fldChar w:fldCharType="separate"/>
      </w:r>
      <w:r w:rsidR="00F764BF">
        <w:rPr>
          <w:rFonts w:ascii="Arial" w:hAnsi="Arial" w:cs="Arial"/>
          <w:noProof/>
          <w:sz w:val="24"/>
          <w:szCs w:val="20"/>
        </w:rPr>
        <w:t>40</w:t>
      </w:r>
      <w:r w:rsidRPr="004A0048">
        <w:rPr>
          <w:rFonts w:ascii="Arial" w:hAnsi="Arial" w:cs="Arial"/>
          <w:noProof/>
          <w:sz w:val="24"/>
          <w:szCs w:val="20"/>
        </w:rPr>
        <w:fldChar w:fldCharType="end"/>
      </w:r>
      <w:bookmarkEnd w:id="412"/>
      <w:r w:rsidRPr="004A0048">
        <w:rPr>
          <w:rFonts w:ascii="Arial" w:hAnsi="Arial" w:cs="Arial"/>
          <w:noProof/>
          <w:sz w:val="24"/>
          <w:szCs w:val="20"/>
        </w:rPr>
        <w:t xml:space="preserve"> – Значения коэффиециента использования установленной тепловой мощности</w:t>
      </w:r>
    </w:p>
    <w:tbl>
      <w:tblPr>
        <w:tblW w:w="15353" w:type="dxa"/>
        <w:tblLook w:val="04A0" w:firstRow="1" w:lastRow="0" w:firstColumn="1" w:lastColumn="0" w:noHBand="0" w:noVBand="1"/>
      </w:tblPr>
      <w:tblGrid>
        <w:gridCol w:w="958"/>
        <w:gridCol w:w="2659"/>
        <w:gridCol w:w="1304"/>
        <w:gridCol w:w="1304"/>
        <w:gridCol w:w="1304"/>
        <w:gridCol w:w="1304"/>
        <w:gridCol w:w="1304"/>
        <w:gridCol w:w="1304"/>
        <w:gridCol w:w="1304"/>
        <w:gridCol w:w="1304"/>
        <w:gridCol w:w="1304"/>
      </w:tblGrid>
      <w:tr w:rsidR="00810519" w:rsidRPr="00810519" w14:paraId="340C334D" w14:textId="77777777" w:rsidTr="00370DF3">
        <w:trPr>
          <w:trHeight w:val="288"/>
        </w:trPr>
        <w:tc>
          <w:tcPr>
            <w:tcW w:w="958"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51127A8" w14:textId="77777777" w:rsidR="00810519" w:rsidRPr="00810519" w:rsidRDefault="00810519" w:rsidP="00810519">
            <w:pPr>
              <w:spacing w:line="240" w:lineRule="auto"/>
              <w:ind w:firstLine="0"/>
              <w:jc w:val="center"/>
              <w:rPr>
                <w:rFonts w:ascii="Arial" w:hAnsi="Arial" w:cs="Arial"/>
                <w:b/>
                <w:bCs/>
                <w:color w:val="000000"/>
                <w:sz w:val="18"/>
                <w:szCs w:val="18"/>
              </w:rPr>
            </w:pPr>
            <w:r w:rsidRPr="00810519">
              <w:rPr>
                <w:rFonts w:ascii="Arial" w:hAnsi="Arial" w:cs="Arial"/>
                <w:b/>
                <w:bCs/>
                <w:color w:val="000000"/>
                <w:sz w:val="18"/>
                <w:szCs w:val="18"/>
              </w:rPr>
              <w:t>№ п/п</w:t>
            </w:r>
          </w:p>
        </w:tc>
        <w:tc>
          <w:tcPr>
            <w:tcW w:w="2659" w:type="dxa"/>
            <w:tcBorders>
              <w:top w:val="single" w:sz="4" w:space="0" w:color="auto"/>
              <w:left w:val="nil"/>
              <w:bottom w:val="single" w:sz="4" w:space="0" w:color="auto"/>
              <w:right w:val="single" w:sz="4" w:space="0" w:color="auto"/>
            </w:tcBorders>
            <w:shd w:val="clear" w:color="000000" w:fill="F2F2F2"/>
            <w:noWrap/>
            <w:vAlign w:val="center"/>
            <w:hideMark/>
          </w:tcPr>
          <w:p w14:paraId="1E2B1387" w14:textId="77777777" w:rsidR="00810519" w:rsidRPr="00810519" w:rsidRDefault="00810519" w:rsidP="00810519">
            <w:pPr>
              <w:spacing w:line="240" w:lineRule="auto"/>
              <w:ind w:firstLine="0"/>
              <w:jc w:val="center"/>
              <w:rPr>
                <w:rFonts w:ascii="Arial" w:hAnsi="Arial" w:cs="Arial"/>
                <w:b/>
                <w:bCs/>
                <w:color w:val="000000"/>
                <w:sz w:val="18"/>
                <w:szCs w:val="18"/>
              </w:rPr>
            </w:pPr>
            <w:r w:rsidRPr="00810519">
              <w:rPr>
                <w:rFonts w:ascii="Arial" w:hAnsi="Arial" w:cs="Arial"/>
                <w:b/>
                <w:bCs/>
                <w:color w:val="000000"/>
                <w:sz w:val="18"/>
                <w:szCs w:val="18"/>
              </w:rPr>
              <w:t>Система теплоснабжения</w:t>
            </w:r>
          </w:p>
        </w:tc>
        <w:tc>
          <w:tcPr>
            <w:tcW w:w="1304" w:type="dxa"/>
            <w:tcBorders>
              <w:top w:val="single" w:sz="4" w:space="0" w:color="auto"/>
              <w:left w:val="nil"/>
              <w:bottom w:val="single" w:sz="4" w:space="0" w:color="auto"/>
              <w:right w:val="single" w:sz="4" w:space="0" w:color="auto"/>
            </w:tcBorders>
            <w:shd w:val="clear" w:color="000000" w:fill="F2F2F2"/>
            <w:noWrap/>
            <w:vAlign w:val="center"/>
            <w:hideMark/>
          </w:tcPr>
          <w:p w14:paraId="7598DE0F" w14:textId="77777777" w:rsidR="00810519" w:rsidRPr="00810519" w:rsidRDefault="00810519" w:rsidP="00810519">
            <w:pPr>
              <w:spacing w:line="240" w:lineRule="auto"/>
              <w:ind w:firstLine="0"/>
              <w:jc w:val="center"/>
              <w:rPr>
                <w:rFonts w:ascii="Arial" w:hAnsi="Arial" w:cs="Arial"/>
                <w:b/>
                <w:bCs/>
                <w:color w:val="000000"/>
                <w:sz w:val="18"/>
                <w:szCs w:val="18"/>
              </w:rPr>
            </w:pPr>
            <w:r w:rsidRPr="00810519">
              <w:rPr>
                <w:rFonts w:ascii="Arial" w:hAnsi="Arial" w:cs="Arial"/>
                <w:b/>
                <w:bCs/>
                <w:color w:val="000000"/>
                <w:sz w:val="18"/>
                <w:szCs w:val="18"/>
              </w:rPr>
              <w:t>2024</w:t>
            </w:r>
          </w:p>
        </w:tc>
        <w:tc>
          <w:tcPr>
            <w:tcW w:w="1304" w:type="dxa"/>
            <w:tcBorders>
              <w:top w:val="single" w:sz="4" w:space="0" w:color="auto"/>
              <w:left w:val="nil"/>
              <w:bottom w:val="single" w:sz="4" w:space="0" w:color="auto"/>
              <w:right w:val="single" w:sz="4" w:space="0" w:color="auto"/>
            </w:tcBorders>
            <w:shd w:val="clear" w:color="000000" w:fill="F2F2F2"/>
            <w:noWrap/>
            <w:vAlign w:val="center"/>
            <w:hideMark/>
          </w:tcPr>
          <w:p w14:paraId="048BD240" w14:textId="77777777" w:rsidR="00810519" w:rsidRPr="00810519" w:rsidRDefault="00810519" w:rsidP="00810519">
            <w:pPr>
              <w:spacing w:line="240" w:lineRule="auto"/>
              <w:ind w:firstLine="0"/>
              <w:jc w:val="center"/>
              <w:rPr>
                <w:rFonts w:ascii="Arial" w:hAnsi="Arial" w:cs="Arial"/>
                <w:b/>
                <w:bCs/>
                <w:color w:val="000000"/>
                <w:sz w:val="18"/>
                <w:szCs w:val="18"/>
              </w:rPr>
            </w:pPr>
            <w:r w:rsidRPr="00810519">
              <w:rPr>
                <w:rFonts w:ascii="Arial" w:hAnsi="Arial" w:cs="Arial"/>
                <w:b/>
                <w:bCs/>
                <w:color w:val="000000"/>
                <w:sz w:val="18"/>
                <w:szCs w:val="18"/>
              </w:rPr>
              <w:t>2025</w:t>
            </w:r>
          </w:p>
        </w:tc>
        <w:tc>
          <w:tcPr>
            <w:tcW w:w="1304" w:type="dxa"/>
            <w:tcBorders>
              <w:top w:val="single" w:sz="4" w:space="0" w:color="auto"/>
              <w:left w:val="nil"/>
              <w:bottom w:val="single" w:sz="4" w:space="0" w:color="auto"/>
              <w:right w:val="single" w:sz="4" w:space="0" w:color="auto"/>
            </w:tcBorders>
            <w:shd w:val="clear" w:color="000000" w:fill="F2F2F2"/>
            <w:noWrap/>
            <w:vAlign w:val="center"/>
            <w:hideMark/>
          </w:tcPr>
          <w:p w14:paraId="030D8AD7" w14:textId="77777777" w:rsidR="00810519" w:rsidRPr="00810519" w:rsidRDefault="00810519" w:rsidP="00810519">
            <w:pPr>
              <w:spacing w:line="240" w:lineRule="auto"/>
              <w:ind w:firstLine="0"/>
              <w:jc w:val="center"/>
              <w:rPr>
                <w:rFonts w:ascii="Arial" w:hAnsi="Arial" w:cs="Arial"/>
                <w:b/>
                <w:bCs/>
                <w:color w:val="000000"/>
                <w:sz w:val="18"/>
                <w:szCs w:val="18"/>
              </w:rPr>
            </w:pPr>
            <w:r w:rsidRPr="00810519">
              <w:rPr>
                <w:rFonts w:ascii="Arial" w:hAnsi="Arial" w:cs="Arial"/>
                <w:b/>
                <w:bCs/>
                <w:color w:val="000000"/>
                <w:sz w:val="18"/>
                <w:szCs w:val="18"/>
              </w:rPr>
              <w:t>2026</w:t>
            </w:r>
          </w:p>
        </w:tc>
        <w:tc>
          <w:tcPr>
            <w:tcW w:w="1304" w:type="dxa"/>
            <w:tcBorders>
              <w:top w:val="single" w:sz="4" w:space="0" w:color="auto"/>
              <w:left w:val="nil"/>
              <w:bottom w:val="single" w:sz="4" w:space="0" w:color="auto"/>
              <w:right w:val="single" w:sz="4" w:space="0" w:color="auto"/>
            </w:tcBorders>
            <w:shd w:val="clear" w:color="000000" w:fill="F2F2F2"/>
            <w:noWrap/>
            <w:vAlign w:val="center"/>
            <w:hideMark/>
          </w:tcPr>
          <w:p w14:paraId="39940650" w14:textId="77777777" w:rsidR="00810519" w:rsidRPr="00810519" w:rsidRDefault="00810519" w:rsidP="00810519">
            <w:pPr>
              <w:spacing w:line="240" w:lineRule="auto"/>
              <w:ind w:firstLine="0"/>
              <w:jc w:val="center"/>
              <w:rPr>
                <w:rFonts w:ascii="Arial" w:hAnsi="Arial" w:cs="Arial"/>
                <w:b/>
                <w:bCs/>
                <w:color w:val="000000"/>
                <w:sz w:val="18"/>
                <w:szCs w:val="18"/>
              </w:rPr>
            </w:pPr>
            <w:r w:rsidRPr="00810519">
              <w:rPr>
                <w:rFonts w:ascii="Arial" w:hAnsi="Arial" w:cs="Arial"/>
                <w:b/>
                <w:bCs/>
                <w:color w:val="000000"/>
                <w:sz w:val="18"/>
                <w:szCs w:val="18"/>
              </w:rPr>
              <w:t>2027</w:t>
            </w:r>
          </w:p>
        </w:tc>
        <w:tc>
          <w:tcPr>
            <w:tcW w:w="1304" w:type="dxa"/>
            <w:tcBorders>
              <w:top w:val="single" w:sz="4" w:space="0" w:color="auto"/>
              <w:left w:val="nil"/>
              <w:bottom w:val="single" w:sz="4" w:space="0" w:color="auto"/>
              <w:right w:val="single" w:sz="4" w:space="0" w:color="auto"/>
            </w:tcBorders>
            <w:shd w:val="clear" w:color="000000" w:fill="F2F2F2"/>
            <w:noWrap/>
            <w:vAlign w:val="center"/>
            <w:hideMark/>
          </w:tcPr>
          <w:p w14:paraId="7EC30B58" w14:textId="77777777" w:rsidR="00810519" w:rsidRPr="00810519" w:rsidRDefault="00810519" w:rsidP="00810519">
            <w:pPr>
              <w:spacing w:line="240" w:lineRule="auto"/>
              <w:ind w:firstLine="0"/>
              <w:jc w:val="center"/>
              <w:rPr>
                <w:rFonts w:ascii="Arial" w:hAnsi="Arial" w:cs="Arial"/>
                <w:b/>
                <w:bCs/>
                <w:color w:val="000000"/>
                <w:sz w:val="18"/>
                <w:szCs w:val="18"/>
              </w:rPr>
            </w:pPr>
            <w:r w:rsidRPr="00810519">
              <w:rPr>
                <w:rFonts w:ascii="Arial" w:hAnsi="Arial" w:cs="Arial"/>
                <w:b/>
                <w:bCs/>
                <w:color w:val="000000"/>
                <w:sz w:val="18"/>
                <w:szCs w:val="18"/>
              </w:rPr>
              <w:t>2028</w:t>
            </w:r>
          </w:p>
        </w:tc>
        <w:tc>
          <w:tcPr>
            <w:tcW w:w="1304" w:type="dxa"/>
            <w:tcBorders>
              <w:top w:val="single" w:sz="4" w:space="0" w:color="auto"/>
              <w:left w:val="nil"/>
              <w:bottom w:val="single" w:sz="4" w:space="0" w:color="auto"/>
              <w:right w:val="single" w:sz="4" w:space="0" w:color="auto"/>
            </w:tcBorders>
            <w:shd w:val="clear" w:color="000000" w:fill="F2F2F2"/>
            <w:noWrap/>
            <w:vAlign w:val="center"/>
            <w:hideMark/>
          </w:tcPr>
          <w:p w14:paraId="1B972F79" w14:textId="77777777" w:rsidR="00810519" w:rsidRPr="00810519" w:rsidRDefault="00810519" w:rsidP="00810519">
            <w:pPr>
              <w:spacing w:line="240" w:lineRule="auto"/>
              <w:ind w:firstLine="0"/>
              <w:jc w:val="center"/>
              <w:rPr>
                <w:rFonts w:ascii="Arial" w:hAnsi="Arial" w:cs="Arial"/>
                <w:b/>
                <w:bCs/>
                <w:color w:val="000000"/>
                <w:sz w:val="18"/>
                <w:szCs w:val="18"/>
              </w:rPr>
            </w:pPr>
            <w:r w:rsidRPr="00810519">
              <w:rPr>
                <w:rFonts w:ascii="Arial" w:hAnsi="Arial" w:cs="Arial"/>
                <w:b/>
                <w:bCs/>
                <w:color w:val="000000"/>
                <w:sz w:val="18"/>
                <w:szCs w:val="18"/>
              </w:rPr>
              <w:t>2029</w:t>
            </w:r>
          </w:p>
        </w:tc>
        <w:tc>
          <w:tcPr>
            <w:tcW w:w="1304" w:type="dxa"/>
            <w:tcBorders>
              <w:top w:val="single" w:sz="4" w:space="0" w:color="auto"/>
              <w:left w:val="nil"/>
              <w:bottom w:val="single" w:sz="4" w:space="0" w:color="auto"/>
              <w:right w:val="single" w:sz="4" w:space="0" w:color="auto"/>
            </w:tcBorders>
            <w:shd w:val="clear" w:color="000000" w:fill="F2F2F2"/>
            <w:noWrap/>
            <w:vAlign w:val="center"/>
            <w:hideMark/>
          </w:tcPr>
          <w:p w14:paraId="1204FC38" w14:textId="77777777" w:rsidR="00810519" w:rsidRPr="00810519" w:rsidRDefault="00810519" w:rsidP="00810519">
            <w:pPr>
              <w:spacing w:line="240" w:lineRule="auto"/>
              <w:ind w:firstLine="0"/>
              <w:jc w:val="center"/>
              <w:rPr>
                <w:rFonts w:ascii="Arial" w:hAnsi="Arial" w:cs="Arial"/>
                <w:b/>
                <w:bCs/>
                <w:color w:val="000000"/>
                <w:sz w:val="18"/>
                <w:szCs w:val="18"/>
              </w:rPr>
            </w:pPr>
            <w:r w:rsidRPr="00810519">
              <w:rPr>
                <w:rFonts w:ascii="Arial" w:hAnsi="Arial" w:cs="Arial"/>
                <w:b/>
                <w:bCs/>
                <w:color w:val="000000"/>
                <w:sz w:val="18"/>
                <w:szCs w:val="18"/>
              </w:rPr>
              <w:t>2030</w:t>
            </w:r>
          </w:p>
        </w:tc>
        <w:tc>
          <w:tcPr>
            <w:tcW w:w="1304" w:type="dxa"/>
            <w:tcBorders>
              <w:top w:val="single" w:sz="4" w:space="0" w:color="auto"/>
              <w:left w:val="nil"/>
              <w:bottom w:val="single" w:sz="4" w:space="0" w:color="auto"/>
              <w:right w:val="single" w:sz="4" w:space="0" w:color="auto"/>
            </w:tcBorders>
            <w:shd w:val="clear" w:color="000000" w:fill="F2F2F2"/>
            <w:noWrap/>
            <w:vAlign w:val="center"/>
            <w:hideMark/>
          </w:tcPr>
          <w:p w14:paraId="644C99DA" w14:textId="77777777" w:rsidR="00810519" w:rsidRPr="00810519" w:rsidRDefault="00810519" w:rsidP="00810519">
            <w:pPr>
              <w:spacing w:line="240" w:lineRule="auto"/>
              <w:ind w:firstLine="0"/>
              <w:jc w:val="center"/>
              <w:rPr>
                <w:rFonts w:ascii="Arial" w:hAnsi="Arial" w:cs="Arial"/>
                <w:b/>
                <w:bCs/>
                <w:color w:val="000000"/>
                <w:sz w:val="18"/>
                <w:szCs w:val="18"/>
              </w:rPr>
            </w:pPr>
            <w:r w:rsidRPr="00810519">
              <w:rPr>
                <w:rFonts w:ascii="Arial" w:hAnsi="Arial" w:cs="Arial"/>
                <w:b/>
                <w:bCs/>
                <w:color w:val="000000"/>
                <w:sz w:val="18"/>
                <w:szCs w:val="18"/>
              </w:rPr>
              <w:t>2031</w:t>
            </w:r>
          </w:p>
        </w:tc>
        <w:tc>
          <w:tcPr>
            <w:tcW w:w="1304" w:type="dxa"/>
            <w:tcBorders>
              <w:top w:val="single" w:sz="4" w:space="0" w:color="auto"/>
              <w:left w:val="nil"/>
              <w:bottom w:val="single" w:sz="4" w:space="0" w:color="auto"/>
              <w:right w:val="single" w:sz="4" w:space="0" w:color="auto"/>
            </w:tcBorders>
            <w:shd w:val="clear" w:color="000000" w:fill="F2F2F2"/>
            <w:noWrap/>
            <w:vAlign w:val="center"/>
            <w:hideMark/>
          </w:tcPr>
          <w:p w14:paraId="69B73229" w14:textId="77777777" w:rsidR="00810519" w:rsidRPr="00810519" w:rsidRDefault="00810519" w:rsidP="00810519">
            <w:pPr>
              <w:spacing w:line="240" w:lineRule="auto"/>
              <w:ind w:firstLine="0"/>
              <w:jc w:val="center"/>
              <w:rPr>
                <w:rFonts w:ascii="Arial" w:hAnsi="Arial" w:cs="Arial"/>
                <w:b/>
                <w:bCs/>
                <w:color w:val="000000"/>
                <w:sz w:val="18"/>
                <w:szCs w:val="18"/>
              </w:rPr>
            </w:pPr>
            <w:r w:rsidRPr="00810519">
              <w:rPr>
                <w:rFonts w:ascii="Arial" w:hAnsi="Arial" w:cs="Arial"/>
                <w:b/>
                <w:bCs/>
                <w:color w:val="000000"/>
                <w:sz w:val="18"/>
                <w:szCs w:val="18"/>
              </w:rPr>
              <w:t>2032</w:t>
            </w:r>
          </w:p>
        </w:tc>
      </w:tr>
      <w:tr w:rsidR="00A91264" w:rsidRPr="00810519" w14:paraId="4F3F5A7F" w14:textId="77777777" w:rsidTr="00370DF3">
        <w:trPr>
          <w:trHeight w:val="288"/>
        </w:trPr>
        <w:tc>
          <w:tcPr>
            <w:tcW w:w="958" w:type="dxa"/>
            <w:tcBorders>
              <w:top w:val="nil"/>
              <w:left w:val="single" w:sz="4" w:space="0" w:color="auto"/>
              <w:bottom w:val="single" w:sz="4" w:space="0" w:color="auto"/>
              <w:right w:val="single" w:sz="4" w:space="0" w:color="auto"/>
            </w:tcBorders>
            <w:shd w:val="clear" w:color="auto" w:fill="auto"/>
            <w:noWrap/>
            <w:vAlign w:val="center"/>
            <w:hideMark/>
          </w:tcPr>
          <w:p w14:paraId="5318D3BC" w14:textId="77777777" w:rsidR="00A91264" w:rsidRPr="00810519" w:rsidRDefault="00A91264" w:rsidP="00A91264">
            <w:pPr>
              <w:spacing w:line="240" w:lineRule="auto"/>
              <w:ind w:firstLine="0"/>
              <w:jc w:val="center"/>
              <w:rPr>
                <w:rFonts w:ascii="Arial" w:hAnsi="Arial" w:cs="Arial"/>
                <w:color w:val="000000"/>
                <w:sz w:val="18"/>
                <w:szCs w:val="18"/>
              </w:rPr>
            </w:pPr>
            <w:r w:rsidRPr="00810519">
              <w:rPr>
                <w:rFonts w:ascii="Arial" w:hAnsi="Arial" w:cs="Arial"/>
                <w:color w:val="000000"/>
                <w:sz w:val="18"/>
                <w:szCs w:val="18"/>
              </w:rPr>
              <w:t>1</w:t>
            </w:r>
          </w:p>
        </w:tc>
        <w:tc>
          <w:tcPr>
            <w:tcW w:w="2659" w:type="dxa"/>
            <w:tcBorders>
              <w:top w:val="nil"/>
              <w:left w:val="nil"/>
              <w:bottom w:val="single" w:sz="4" w:space="0" w:color="auto"/>
              <w:right w:val="single" w:sz="4" w:space="0" w:color="auto"/>
            </w:tcBorders>
            <w:shd w:val="clear" w:color="auto" w:fill="auto"/>
            <w:vAlign w:val="center"/>
            <w:hideMark/>
          </w:tcPr>
          <w:p w14:paraId="7A7FA710" w14:textId="77777777" w:rsidR="00A91264" w:rsidRPr="00810519" w:rsidRDefault="00A91264" w:rsidP="00A91264">
            <w:pPr>
              <w:spacing w:line="240" w:lineRule="auto"/>
              <w:ind w:firstLine="0"/>
              <w:jc w:val="left"/>
              <w:rPr>
                <w:rFonts w:ascii="Arial" w:hAnsi="Arial" w:cs="Arial"/>
                <w:color w:val="000000"/>
                <w:sz w:val="18"/>
                <w:szCs w:val="18"/>
              </w:rPr>
            </w:pPr>
            <w:r w:rsidRPr="00810519">
              <w:rPr>
                <w:rFonts w:ascii="Arial" w:hAnsi="Arial" w:cs="Arial"/>
                <w:color w:val="000000"/>
                <w:sz w:val="18"/>
                <w:szCs w:val="18"/>
              </w:rPr>
              <w:t>Газовая котельная №1</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3913DE" w14:textId="64CAAD26"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28,4</w:t>
            </w:r>
          </w:p>
        </w:tc>
        <w:tc>
          <w:tcPr>
            <w:tcW w:w="1304" w:type="dxa"/>
            <w:tcBorders>
              <w:top w:val="single" w:sz="4" w:space="0" w:color="auto"/>
              <w:left w:val="nil"/>
              <w:bottom w:val="single" w:sz="4" w:space="0" w:color="auto"/>
              <w:right w:val="single" w:sz="4" w:space="0" w:color="auto"/>
            </w:tcBorders>
            <w:shd w:val="clear" w:color="auto" w:fill="auto"/>
            <w:noWrap/>
            <w:vAlign w:val="center"/>
            <w:hideMark/>
          </w:tcPr>
          <w:p w14:paraId="3EBBD349" w14:textId="0D3E9300"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29,1</w:t>
            </w:r>
          </w:p>
        </w:tc>
        <w:tc>
          <w:tcPr>
            <w:tcW w:w="1304" w:type="dxa"/>
            <w:tcBorders>
              <w:top w:val="single" w:sz="4" w:space="0" w:color="auto"/>
              <w:left w:val="nil"/>
              <w:bottom w:val="single" w:sz="4" w:space="0" w:color="auto"/>
              <w:right w:val="single" w:sz="4" w:space="0" w:color="auto"/>
            </w:tcBorders>
            <w:shd w:val="clear" w:color="auto" w:fill="auto"/>
            <w:noWrap/>
            <w:vAlign w:val="center"/>
            <w:hideMark/>
          </w:tcPr>
          <w:p w14:paraId="46A574BB" w14:textId="168C30C8"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29,1</w:t>
            </w:r>
          </w:p>
        </w:tc>
        <w:tc>
          <w:tcPr>
            <w:tcW w:w="1304" w:type="dxa"/>
            <w:tcBorders>
              <w:top w:val="single" w:sz="4" w:space="0" w:color="auto"/>
              <w:left w:val="nil"/>
              <w:bottom w:val="single" w:sz="4" w:space="0" w:color="auto"/>
              <w:right w:val="single" w:sz="4" w:space="0" w:color="auto"/>
            </w:tcBorders>
            <w:shd w:val="clear" w:color="auto" w:fill="auto"/>
            <w:noWrap/>
            <w:vAlign w:val="center"/>
            <w:hideMark/>
          </w:tcPr>
          <w:p w14:paraId="547C0246" w14:textId="5265787B"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29,1</w:t>
            </w:r>
          </w:p>
        </w:tc>
        <w:tc>
          <w:tcPr>
            <w:tcW w:w="1304" w:type="dxa"/>
            <w:tcBorders>
              <w:top w:val="single" w:sz="4" w:space="0" w:color="auto"/>
              <w:left w:val="nil"/>
              <w:bottom w:val="single" w:sz="4" w:space="0" w:color="auto"/>
              <w:right w:val="single" w:sz="4" w:space="0" w:color="auto"/>
            </w:tcBorders>
            <w:shd w:val="clear" w:color="auto" w:fill="auto"/>
            <w:noWrap/>
            <w:vAlign w:val="center"/>
            <w:hideMark/>
          </w:tcPr>
          <w:p w14:paraId="34701730" w14:textId="3D9C646A"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29,1</w:t>
            </w:r>
          </w:p>
        </w:tc>
        <w:tc>
          <w:tcPr>
            <w:tcW w:w="1304" w:type="dxa"/>
            <w:tcBorders>
              <w:top w:val="single" w:sz="4" w:space="0" w:color="auto"/>
              <w:left w:val="nil"/>
              <w:bottom w:val="single" w:sz="4" w:space="0" w:color="auto"/>
              <w:right w:val="single" w:sz="4" w:space="0" w:color="auto"/>
            </w:tcBorders>
            <w:shd w:val="clear" w:color="auto" w:fill="auto"/>
            <w:noWrap/>
            <w:vAlign w:val="center"/>
            <w:hideMark/>
          </w:tcPr>
          <w:p w14:paraId="4B366B85" w14:textId="267C0143"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17,5</w:t>
            </w:r>
          </w:p>
        </w:tc>
        <w:tc>
          <w:tcPr>
            <w:tcW w:w="1304" w:type="dxa"/>
            <w:tcBorders>
              <w:top w:val="single" w:sz="4" w:space="0" w:color="auto"/>
              <w:left w:val="nil"/>
              <w:bottom w:val="single" w:sz="4" w:space="0" w:color="auto"/>
              <w:right w:val="single" w:sz="4" w:space="0" w:color="auto"/>
            </w:tcBorders>
            <w:shd w:val="clear" w:color="auto" w:fill="auto"/>
            <w:noWrap/>
            <w:vAlign w:val="center"/>
            <w:hideMark/>
          </w:tcPr>
          <w:p w14:paraId="01C7BA6B" w14:textId="570F24A8"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17,5</w:t>
            </w:r>
          </w:p>
        </w:tc>
        <w:tc>
          <w:tcPr>
            <w:tcW w:w="1304" w:type="dxa"/>
            <w:tcBorders>
              <w:top w:val="single" w:sz="4" w:space="0" w:color="auto"/>
              <w:left w:val="nil"/>
              <w:bottom w:val="single" w:sz="4" w:space="0" w:color="auto"/>
              <w:right w:val="single" w:sz="4" w:space="0" w:color="auto"/>
            </w:tcBorders>
            <w:shd w:val="clear" w:color="auto" w:fill="auto"/>
            <w:noWrap/>
            <w:vAlign w:val="center"/>
            <w:hideMark/>
          </w:tcPr>
          <w:p w14:paraId="664739F7" w14:textId="00E0F41F"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17,5</w:t>
            </w:r>
          </w:p>
        </w:tc>
        <w:tc>
          <w:tcPr>
            <w:tcW w:w="1304" w:type="dxa"/>
            <w:tcBorders>
              <w:top w:val="single" w:sz="4" w:space="0" w:color="auto"/>
              <w:left w:val="nil"/>
              <w:bottom w:val="single" w:sz="4" w:space="0" w:color="auto"/>
              <w:right w:val="single" w:sz="4" w:space="0" w:color="auto"/>
            </w:tcBorders>
            <w:shd w:val="clear" w:color="auto" w:fill="auto"/>
            <w:noWrap/>
            <w:vAlign w:val="center"/>
            <w:hideMark/>
          </w:tcPr>
          <w:p w14:paraId="5587A12F" w14:textId="5169D171"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17,5</w:t>
            </w:r>
          </w:p>
        </w:tc>
      </w:tr>
      <w:tr w:rsidR="00A91264" w:rsidRPr="00810519" w14:paraId="45EE60C2" w14:textId="77777777" w:rsidTr="00370DF3">
        <w:trPr>
          <w:trHeight w:val="288"/>
        </w:trPr>
        <w:tc>
          <w:tcPr>
            <w:tcW w:w="958" w:type="dxa"/>
            <w:tcBorders>
              <w:top w:val="nil"/>
              <w:left w:val="single" w:sz="4" w:space="0" w:color="auto"/>
              <w:bottom w:val="single" w:sz="4" w:space="0" w:color="auto"/>
              <w:right w:val="single" w:sz="4" w:space="0" w:color="auto"/>
            </w:tcBorders>
            <w:shd w:val="clear" w:color="auto" w:fill="auto"/>
            <w:noWrap/>
            <w:vAlign w:val="center"/>
            <w:hideMark/>
          </w:tcPr>
          <w:p w14:paraId="4C7F8C7C" w14:textId="77777777" w:rsidR="00A91264" w:rsidRPr="00810519" w:rsidRDefault="00A91264" w:rsidP="00A91264">
            <w:pPr>
              <w:spacing w:line="240" w:lineRule="auto"/>
              <w:ind w:firstLine="0"/>
              <w:jc w:val="center"/>
              <w:rPr>
                <w:rFonts w:ascii="Arial" w:hAnsi="Arial" w:cs="Arial"/>
                <w:color w:val="000000"/>
                <w:sz w:val="18"/>
                <w:szCs w:val="18"/>
              </w:rPr>
            </w:pPr>
            <w:r w:rsidRPr="00810519">
              <w:rPr>
                <w:rFonts w:ascii="Arial" w:hAnsi="Arial" w:cs="Arial"/>
                <w:color w:val="000000"/>
                <w:sz w:val="18"/>
                <w:szCs w:val="18"/>
              </w:rPr>
              <w:t>2</w:t>
            </w:r>
          </w:p>
        </w:tc>
        <w:tc>
          <w:tcPr>
            <w:tcW w:w="2659" w:type="dxa"/>
            <w:tcBorders>
              <w:top w:val="nil"/>
              <w:left w:val="nil"/>
              <w:bottom w:val="single" w:sz="4" w:space="0" w:color="auto"/>
              <w:right w:val="single" w:sz="4" w:space="0" w:color="auto"/>
            </w:tcBorders>
            <w:shd w:val="clear" w:color="auto" w:fill="auto"/>
            <w:vAlign w:val="center"/>
            <w:hideMark/>
          </w:tcPr>
          <w:p w14:paraId="543D3C6D" w14:textId="77777777" w:rsidR="00A91264" w:rsidRPr="00810519" w:rsidRDefault="00A91264" w:rsidP="00A91264">
            <w:pPr>
              <w:spacing w:line="240" w:lineRule="auto"/>
              <w:ind w:firstLine="0"/>
              <w:jc w:val="left"/>
              <w:rPr>
                <w:rFonts w:ascii="Arial" w:hAnsi="Arial" w:cs="Arial"/>
                <w:color w:val="000000"/>
                <w:sz w:val="18"/>
                <w:szCs w:val="18"/>
              </w:rPr>
            </w:pPr>
            <w:r w:rsidRPr="00810519">
              <w:rPr>
                <w:rFonts w:ascii="Arial" w:hAnsi="Arial" w:cs="Arial"/>
                <w:color w:val="000000"/>
                <w:sz w:val="18"/>
                <w:szCs w:val="18"/>
              </w:rPr>
              <w:t>Газовая котельная №2</w:t>
            </w:r>
          </w:p>
        </w:tc>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4C43F119" w14:textId="59D96B98"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16,1</w:t>
            </w:r>
          </w:p>
        </w:tc>
        <w:tc>
          <w:tcPr>
            <w:tcW w:w="1304" w:type="dxa"/>
            <w:tcBorders>
              <w:top w:val="nil"/>
              <w:left w:val="nil"/>
              <w:bottom w:val="single" w:sz="4" w:space="0" w:color="auto"/>
              <w:right w:val="single" w:sz="4" w:space="0" w:color="auto"/>
            </w:tcBorders>
            <w:shd w:val="clear" w:color="auto" w:fill="auto"/>
            <w:noWrap/>
            <w:vAlign w:val="center"/>
            <w:hideMark/>
          </w:tcPr>
          <w:p w14:paraId="65851B34" w14:textId="299CC2F4"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15,8</w:t>
            </w:r>
          </w:p>
        </w:tc>
        <w:tc>
          <w:tcPr>
            <w:tcW w:w="1304" w:type="dxa"/>
            <w:tcBorders>
              <w:top w:val="nil"/>
              <w:left w:val="nil"/>
              <w:bottom w:val="single" w:sz="4" w:space="0" w:color="auto"/>
              <w:right w:val="single" w:sz="4" w:space="0" w:color="auto"/>
            </w:tcBorders>
            <w:shd w:val="clear" w:color="auto" w:fill="auto"/>
            <w:noWrap/>
            <w:vAlign w:val="center"/>
            <w:hideMark/>
          </w:tcPr>
          <w:p w14:paraId="3E7192E6" w14:textId="75094C47"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15,8</w:t>
            </w:r>
          </w:p>
        </w:tc>
        <w:tc>
          <w:tcPr>
            <w:tcW w:w="1304" w:type="dxa"/>
            <w:tcBorders>
              <w:top w:val="nil"/>
              <w:left w:val="nil"/>
              <w:bottom w:val="single" w:sz="4" w:space="0" w:color="auto"/>
              <w:right w:val="single" w:sz="4" w:space="0" w:color="auto"/>
            </w:tcBorders>
            <w:shd w:val="clear" w:color="auto" w:fill="auto"/>
            <w:noWrap/>
            <w:vAlign w:val="center"/>
            <w:hideMark/>
          </w:tcPr>
          <w:p w14:paraId="261D68CF" w14:textId="699AB46F"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15,8</w:t>
            </w:r>
          </w:p>
        </w:tc>
        <w:tc>
          <w:tcPr>
            <w:tcW w:w="1304" w:type="dxa"/>
            <w:tcBorders>
              <w:top w:val="nil"/>
              <w:left w:val="nil"/>
              <w:bottom w:val="single" w:sz="4" w:space="0" w:color="auto"/>
              <w:right w:val="single" w:sz="4" w:space="0" w:color="auto"/>
            </w:tcBorders>
            <w:shd w:val="clear" w:color="auto" w:fill="auto"/>
            <w:noWrap/>
            <w:vAlign w:val="center"/>
            <w:hideMark/>
          </w:tcPr>
          <w:p w14:paraId="514A8C37" w14:textId="46833ABE"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15,8</w:t>
            </w:r>
          </w:p>
        </w:tc>
        <w:tc>
          <w:tcPr>
            <w:tcW w:w="1304" w:type="dxa"/>
            <w:tcBorders>
              <w:top w:val="nil"/>
              <w:left w:val="nil"/>
              <w:bottom w:val="single" w:sz="4" w:space="0" w:color="auto"/>
              <w:right w:val="single" w:sz="4" w:space="0" w:color="auto"/>
            </w:tcBorders>
            <w:shd w:val="clear" w:color="auto" w:fill="auto"/>
            <w:noWrap/>
            <w:vAlign w:val="center"/>
            <w:hideMark/>
          </w:tcPr>
          <w:p w14:paraId="33F1EA9B" w14:textId="1F684D45"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15,8</w:t>
            </w:r>
          </w:p>
        </w:tc>
        <w:tc>
          <w:tcPr>
            <w:tcW w:w="1304" w:type="dxa"/>
            <w:tcBorders>
              <w:top w:val="nil"/>
              <w:left w:val="nil"/>
              <w:bottom w:val="single" w:sz="4" w:space="0" w:color="auto"/>
              <w:right w:val="single" w:sz="4" w:space="0" w:color="auto"/>
            </w:tcBorders>
            <w:shd w:val="clear" w:color="auto" w:fill="auto"/>
            <w:noWrap/>
            <w:vAlign w:val="center"/>
            <w:hideMark/>
          </w:tcPr>
          <w:p w14:paraId="62C200DE" w14:textId="7EE14D50"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15,8</w:t>
            </w:r>
          </w:p>
        </w:tc>
        <w:tc>
          <w:tcPr>
            <w:tcW w:w="1304" w:type="dxa"/>
            <w:tcBorders>
              <w:top w:val="nil"/>
              <w:left w:val="nil"/>
              <w:bottom w:val="single" w:sz="4" w:space="0" w:color="auto"/>
              <w:right w:val="single" w:sz="4" w:space="0" w:color="auto"/>
            </w:tcBorders>
            <w:shd w:val="clear" w:color="auto" w:fill="auto"/>
            <w:noWrap/>
            <w:vAlign w:val="center"/>
            <w:hideMark/>
          </w:tcPr>
          <w:p w14:paraId="47A82634" w14:textId="11DBD06B"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15,8</w:t>
            </w:r>
          </w:p>
        </w:tc>
        <w:tc>
          <w:tcPr>
            <w:tcW w:w="1304" w:type="dxa"/>
            <w:tcBorders>
              <w:top w:val="nil"/>
              <w:left w:val="nil"/>
              <w:bottom w:val="single" w:sz="4" w:space="0" w:color="auto"/>
              <w:right w:val="single" w:sz="4" w:space="0" w:color="auto"/>
            </w:tcBorders>
            <w:shd w:val="clear" w:color="auto" w:fill="auto"/>
            <w:noWrap/>
            <w:vAlign w:val="center"/>
            <w:hideMark/>
          </w:tcPr>
          <w:p w14:paraId="18CE85C4" w14:textId="35BB6DF7"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15,8</w:t>
            </w:r>
          </w:p>
        </w:tc>
      </w:tr>
      <w:tr w:rsidR="00A91264" w:rsidRPr="00810519" w14:paraId="540B05E8" w14:textId="77777777" w:rsidTr="00370DF3">
        <w:trPr>
          <w:trHeight w:val="288"/>
        </w:trPr>
        <w:tc>
          <w:tcPr>
            <w:tcW w:w="958" w:type="dxa"/>
            <w:tcBorders>
              <w:top w:val="nil"/>
              <w:left w:val="single" w:sz="4" w:space="0" w:color="auto"/>
              <w:bottom w:val="single" w:sz="4" w:space="0" w:color="auto"/>
              <w:right w:val="single" w:sz="4" w:space="0" w:color="auto"/>
            </w:tcBorders>
            <w:shd w:val="clear" w:color="auto" w:fill="auto"/>
            <w:noWrap/>
            <w:vAlign w:val="center"/>
            <w:hideMark/>
          </w:tcPr>
          <w:p w14:paraId="6502C0ED" w14:textId="77777777" w:rsidR="00A91264" w:rsidRPr="00810519" w:rsidRDefault="00A91264" w:rsidP="00A91264">
            <w:pPr>
              <w:spacing w:line="240" w:lineRule="auto"/>
              <w:ind w:firstLine="0"/>
              <w:jc w:val="center"/>
              <w:rPr>
                <w:rFonts w:ascii="Arial" w:hAnsi="Arial" w:cs="Arial"/>
                <w:color w:val="000000"/>
                <w:sz w:val="18"/>
                <w:szCs w:val="18"/>
              </w:rPr>
            </w:pPr>
            <w:r w:rsidRPr="00810519">
              <w:rPr>
                <w:rFonts w:ascii="Arial" w:hAnsi="Arial" w:cs="Arial"/>
                <w:color w:val="000000"/>
                <w:sz w:val="18"/>
                <w:szCs w:val="18"/>
              </w:rPr>
              <w:t>3</w:t>
            </w:r>
          </w:p>
        </w:tc>
        <w:tc>
          <w:tcPr>
            <w:tcW w:w="2659" w:type="dxa"/>
            <w:tcBorders>
              <w:top w:val="nil"/>
              <w:left w:val="nil"/>
              <w:bottom w:val="single" w:sz="4" w:space="0" w:color="auto"/>
              <w:right w:val="single" w:sz="4" w:space="0" w:color="auto"/>
            </w:tcBorders>
            <w:shd w:val="clear" w:color="auto" w:fill="auto"/>
            <w:vAlign w:val="center"/>
            <w:hideMark/>
          </w:tcPr>
          <w:p w14:paraId="35B024C2" w14:textId="77777777" w:rsidR="00A91264" w:rsidRPr="00810519" w:rsidRDefault="00A91264" w:rsidP="00A91264">
            <w:pPr>
              <w:spacing w:line="240" w:lineRule="auto"/>
              <w:ind w:firstLine="0"/>
              <w:jc w:val="left"/>
              <w:rPr>
                <w:rFonts w:ascii="Arial" w:hAnsi="Arial" w:cs="Arial"/>
                <w:color w:val="000000"/>
                <w:sz w:val="18"/>
                <w:szCs w:val="18"/>
              </w:rPr>
            </w:pPr>
            <w:r w:rsidRPr="00810519">
              <w:rPr>
                <w:rFonts w:ascii="Arial" w:hAnsi="Arial" w:cs="Arial"/>
                <w:color w:val="000000"/>
                <w:sz w:val="18"/>
                <w:szCs w:val="18"/>
              </w:rPr>
              <w:t>Газовая котельная № 3</w:t>
            </w:r>
          </w:p>
        </w:tc>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417EE617" w14:textId="416E21BA"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11,4</w:t>
            </w:r>
          </w:p>
        </w:tc>
        <w:tc>
          <w:tcPr>
            <w:tcW w:w="1304" w:type="dxa"/>
            <w:tcBorders>
              <w:top w:val="nil"/>
              <w:left w:val="nil"/>
              <w:bottom w:val="single" w:sz="4" w:space="0" w:color="auto"/>
              <w:right w:val="single" w:sz="4" w:space="0" w:color="auto"/>
            </w:tcBorders>
            <w:shd w:val="clear" w:color="auto" w:fill="auto"/>
            <w:noWrap/>
            <w:vAlign w:val="center"/>
            <w:hideMark/>
          </w:tcPr>
          <w:p w14:paraId="3C4DE25D" w14:textId="4F7DBF79"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11,6</w:t>
            </w:r>
          </w:p>
        </w:tc>
        <w:tc>
          <w:tcPr>
            <w:tcW w:w="1304" w:type="dxa"/>
            <w:tcBorders>
              <w:top w:val="nil"/>
              <w:left w:val="nil"/>
              <w:bottom w:val="single" w:sz="4" w:space="0" w:color="auto"/>
              <w:right w:val="single" w:sz="4" w:space="0" w:color="auto"/>
            </w:tcBorders>
            <w:shd w:val="clear" w:color="auto" w:fill="auto"/>
            <w:noWrap/>
            <w:vAlign w:val="center"/>
            <w:hideMark/>
          </w:tcPr>
          <w:p w14:paraId="12F1D3BE" w14:textId="513E34D4"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11,6</w:t>
            </w:r>
          </w:p>
        </w:tc>
        <w:tc>
          <w:tcPr>
            <w:tcW w:w="1304" w:type="dxa"/>
            <w:tcBorders>
              <w:top w:val="nil"/>
              <w:left w:val="nil"/>
              <w:bottom w:val="single" w:sz="4" w:space="0" w:color="auto"/>
              <w:right w:val="single" w:sz="4" w:space="0" w:color="auto"/>
            </w:tcBorders>
            <w:shd w:val="clear" w:color="auto" w:fill="auto"/>
            <w:noWrap/>
            <w:vAlign w:val="center"/>
            <w:hideMark/>
          </w:tcPr>
          <w:p w14:paraId="6254DE36" w14:textId="1F70366F"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11,6</w:t>
            </w:r>
          </w:p>
        </w:tc>
        <w:tc>
          <w:tcPr>
            <w:tcW w:w="1304" w:type="dxa"/>
            <w:tcBorders>
              <w:top w:val="nil"/>
              <w:left w:val="nil"/>
              <w:bottom w:val="single" w:sz="4" w:space="0" w:color="auto"/>
              <w:right w:val="single" w:sz="4" w:space="0" w:color="auto"/>
            </w:tcBorders>
            <w:shd w:val="clear" w:color="auto" w:fill="auto"/>
            <w:noWrap/>
            <w:vAlign w:val="center"/>
            <w:hideMark/>
          </w:tcPr>
          <w:p w14:paraId="6CDDB4AD" w14:textId="24CADEB6"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11,6</w:t>
            </w:r>
          </w:p>
        </w:tc>
        <w:tc>
          <w:tcPr>
            <w:tcW w:w="1304" w:type="dxa"/>
            <w:tcBorders>
              <w:top w:val="nil"/>
              <w:left w:val="nil"/>
              <w:bottom w:val="single" w:sz="4" w:space="0" w:color="auto"/>
              <w:right w:val="single" w:sz="4" w:space="0" w:color="auto"/>
            </w:tcBorders>
            <w:shd w:val="clear" w:color="auto" w:fill="auto"/>
            <w:noWrap/>
            <w:vAlign w:val="center"/>
            <w:hideMark/>
          </w:tcPr>
          <w:p w14:paraId="106942BE" w14:textId="335755AF"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11,6</w:t>
            </w:r>
          </w:p>
        </w:tc>
        <w:tc>
          <w:tcPr>
            <w:tcW w:w="1304" w:type="dxa"/>
            <w:tcBorders>
              <w:top w:val="nil"/>
              <w:left w:val="nil"/>
              <w:bottom w:val="single" w:sz="4" w:space="0" w:color="auto"/>
              <w:right w:val="single" w:sz="4" w:space="0" w:color="auto"/>
            </w:tcBorders>
            <w:shd w:val="clear" w:color="auto" w:fill="auto"/>
            <w:noWrap/>
            <w:vAlign w:val="center"/>
            <w:hideMark/>
          </w:tcPr>
          <w:p w14:paraId="31322A19" w14:textId="787C234C"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11,6</w:t>
            </w:r>
          </w:p>
        </w:tc>
        <w:tc>
          <w:tcPr>
            <w:tcW w:w="1304" w:type="dxa"/>
            <w:tcBorders>
              <w:top w:val="nil"/>
              <w:left w:val="nil"/>
              <w:bottom w:val="single" w:sz="4" w:space="0" w:color="auto"/>
              <w:right w:val="single" w:sz="4" w:space="0" w:color="auto"/>
            </w:tcBorders>
            <w:shd w:val="clear" w:color="auto" w:fill="auto"/>
            <w:noWrap/>
            <w:vAlign w:val="center"/>
            <w:hideMark/>
          </w:tcPr>
          <w:p w14:paraId="6C85C7F6" w14:textId="6F55E04E"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11,6</w:t>
            </w:r>
          </w:p>
        </w:tc>
        <w:tc>
          <w:tcPr>
            <w:tcW w:w="1304" w:type="dxa"/>
            <w:tcBorders>
              <w:top w:val="nil"/>
              <w:left w:val="nil"/>
              <w:bottom w:val="single" w:sz="4" w:space="0" w:color="auto"/>
              <w:right w:val="single" w:sz="4" w:space="0" w:color="auto"/>
            </w:tcBorders>
            <w:shd w:val="clear" w:color="auto" w:fill="auto"/>
            <w:noWrap/>
            <w:vAlign w:val="center"/>
            <w:hideMark/>
          </w:tcPr>
          <w:p w14:paraId="63552220" w14:textId="0C5A033A"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11,6</w:t>
            </w:r>
          </w:p>
        </w:tc>
      </w:tr>
      <w:tr w:rsidR="00A91264" w:rsidRPr="00810519" w14:paraId="0B5C8FF1" w14:textId="77777777" w:rsidTr="00370DF3">
        <w:trPr>
          <w:trHeight w:val="288"/>
        </w:trPr>
        <w:tc>
          <w:tcPr>
            <w:tcW w:w="958" w:type="dxa"/>
            <w:tcBorders>
              <w:top w:val="nil"/>
              <w:left w:val="single" w:sz="4" w:space="0" w:color="auto"/>
              <w:bottom w:val="single" w:sz="4" w:space="0" w:color="auto"/>
              <w:right w:val="single" w:sz="4" w:space="0" w:color="auto"/>
            </w:tcBorders>
            <w:shd w:val="clear" w:color="auto" w:fill="auto"/>
            <w:noWrap/>
            <w:vAlign w:val="center"/>
            <w:hideMark/>
          </w:tcPr>
          <w:p w14:paraId="45EE7EC8" w14:textId="77777777" w:rsidR="00A91264" w:rsidRPr="00810519" w:rsidRDefault="00A91264" w:rsidP="00A91264">
            <w:pPr>
              <w:spacing w:line="240" w:lineRule="auto"/>
              <w:ind w:firstLine="0"/>
              <w:jc w:val="center"/>
              <w:rPr>
                <w:rFonts w:ascii="Arial" w:hAnsi="Arial" w:cs="Arial"/>
                <w:color w:val="000000"/>
                <w:sz w:val="18"/>
                <w:szCs w:val="18"/>
              </w:rPr>
            </w:pPr>
            <w:r w:rsidRPr="00810519">
              <w:rPr>
                <w:rFonts w:ascii="Arial" w:hAnsi="Arial" w:cs="Arial"/>
                <w:color w:val="000000"/>
                <w:sz w:val="18"/>
                <w:szCs w:val="18"/>
              </w:rPr>
              <w:t>4</w:t>
            </w:r>
          </w:p>
        </w:tc>
        <w:tc>
          <w:tcPr>
            <w:tcW w:w="2659" w:type="dxa"/>
            <w:tcBorders>
              <w:top w:val="nil"/>
              <w:left w:val="nil"/>
              <w:bottom w:val="single" w:sz="4" w:space="0" w:color="auto"/>
              <w:right w:val="single" w:sz="4" w:space="0" w:color="auto"/>
            </w:tcBorders>
            <w:shd w:val="clear" w:color="auto" w:fill="auto"/>
            <w:vAlign w:val="center"/>
            <w:hideMark/>
          </w:tcPr>
          <w:p w14:paraId="69828EE7" w14:textId="77777777" w:rsidR="00A91264" w:rsidRPr="00810519" w:rsidRDefault="00A91264" w:rsidP="00A91264">
            <w:pPr>
              <w:spacing w:line="240" w:lineRule="auto"/>
              <w:ind w:firstLine="0"/>
              <w:jc w:val="left"/>
              <w:rPr>
                <w:rFonts w:ascii="Arial" w:hAnsi="Arial" w:cs="Arial"/>
                <w:color w:val="000000"/>
                <w:sz w:val="18"/>
                <w:szCs w:val="18"/>
              </w:rPr>
            </w:pPr>
            <w:r w:rsidRPr="00810519">
              <w:rPr>
                <w:rFonts w:ascii="Arial" w:hAnsi="Arial" w:cs="Arial"/>
                <w:color w:val="000000"/>
                <w:sz w:val="18"/>
                <w:szCs w:val="18"/>
              </w:rPr>
              <w:t>Газовая котельная № 4</w:t>
            </w:r>
          </w:p>
        </w:tc>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50B1225D" w14:textId="04B083DE"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24,4</w:t>
            </w:r>
          </w:p>
        </w:tc>
        <w:tc>
          <w:tcPr>
            <w:tcW w:w="1304" w:type="dxa"/>
            <w:tcBorders>
              <w:top w:val="nil"/>
              <w:left w:val="nil"/>
              <w:bottom w:val="single" w:sz="4" w:space="0" w:color="auto"/>
              <w:right w:val="single" w:sz="4" w:space="0" w:color="auto"/>
            </w:tcBorders>
            <w:shd w:val="clear" w:color="auto" w:fill="auto"/>
            <w:noWrap/>
            <w:vAlign w:val="center"/>
            <w:hideMark/>
          </w:tcPr>
          <w:p w14:paraId="36801996" w14:textId="0BCB3A51"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25,0</w:t>
            </w:r>
          </w:p>
        </w:tc>
        <w:tc>
          <w:tcPr>
            <w:tcW w:w="1304" w:type="dxa"/>
            <w:tcBorders>
              <w:top w:val="nil"/>
              <w:left w:val="nil"/>
              <w:bottom w:val="single" w:sz="4" w:space="0" w:color="auto"/>
              <w:right w:val="single" w:sz="4" w:space="0" w:color="auto"/>
            </w:tcBorders>
            <w:shd w:val="clear" w:color="auto" w:fill="auto"/>
            <w:noWrap/>
            <w:vAlign w:val="center"/>
            <w:hideMark/>
          </w:tcPr>
          <w:p w14:paraId="6B625420" w14:textId="33C960B1"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25,0</w:t>
            </w:r>
          </w:p>
        </w:tc>
        <w:tc>
          <w:tcPr>
            <w:tcW w:w="1304" w:type="dxa"/>
            <w:tcBorders>
              <w:top w:val="nil"/>
              <w:left w:val="nil"/>
              <w:bottom w:val="single" w:sz="4" w:space="0" w:color="auto"/>
              <w:right w:val="single" w:sz="4" w:space="0" w:color="auto"/>
            </w:tcBorders>
            <w:shd w:val="clear" w:color="auto" w:fill="auto"/>
            <w:noWrap/>
            <w:vAlign w:val="center"/>
            <w:hideMark/>
          </w:tcPr>
          <w:p w14:paraId="36423827" w14:textId="421FEEE8"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25,0</w:t>
            </w:r>
          </w:p>
        </w:tc>
        <w:tc>
          <w:tcPr>
            <w:tcW w:w="1304" w:type="dxa"/>
            <w:tcBorders>
              <w:top w:val="nil"/>
              <w:left w:val="nil"/>
              <w:bottom w:val="single" w:sz="4" w:space="0" w:color="auto"/>
              <w:right w:val="single" w:sz="4" w:space="0" w:color="auto"/>
            </w:tcBorders>
            <w:shd w:val="clear" w:color="auto" w:fill="auto"/>
            <w:noWrap/>
            <w:vAlign w:val="center"/>
            <w:hideMark/>
          </w:tcPr>
          <w:p w14:paraId="2570F2A2" w14:textId="1BB0E569"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25,0</w:t>
            </w:r>
          </w:p>
        </w:tc>
        <w:tc>
          <w:tcPr>
            <w:tcW w:w="1304" w:type="dxa"/>
            <w:tcBorders>
              <w:top w:val="nil"/>
              <w:left w:val="nil"/>
              <w:bottom w:val="single" w:sz="4" w:space="0" w:color="auto"/>
              <w:right w:val="single" w:sz="4" w:space="0" w:color="auto"/>
            </w:tcBorders>
            <w:shd w:val="clear" w:color="auto" w:fill="auto"/>
            <w:noWrap/>
            <w:vAlign w:val="center"/>
            <w:hideMark/>
          </w:tcPr>
          <w:p w14:paraId="7918E8BF" w14:textId="62DE77C8"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14,0</w:t>
            </w:r>
          </w:p>
        </w:tc>
        <w:tc>
          <w:tcPr>
            <w:tcW w:w="1304" w:type="dxa"/>
            <w:tcBorders>
              <w:top w:val="nil"/>
              <w:left w:val="nil"/>
              <w:bottom w:val="single" w:sz="4" w:space="0" w:color="auto"/>
              <w:right w:val="single" w:sz="4" w:space="0" w:color="auto"/>
            </w:tcBorders>
            <w:shd w:val="clear" w:color="auto" w:fill="auto"/>
            <w:noWrap/>
            <w:vAlign w:val="center"/>
            <w:hideMark/>
          </w:tcPr>
          <w:p w14:paraId="4BA5D48F" w14:textId="7CC80E26"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14,0</w:t>
            </w:r>
          </w:p>
        </w:tc>
        <w:tc>
          <w:tcPr>
            <w:tcW w:w="1304" w:type="dxa"/>
            <w:tcBorders>
              <w:top w:val="nil"/>
              <w:left w:val="nil"/>
              <w:bottom w:val="single" w:sz="4" w:space="0" w:color="auto"/>
              <w:right w:val="single" w:sz="4" w:space="0" w:color="auto"/>
            </w:tcBorders>
            <w:shd w:val="clear" w:color="auto" w:fill="auto"/>
            <w:noWrap/>
            <w:vAlign w:val="center"/>
            <w:hideMark/>
          </w:tcPr>
          <w:p w14:paraId="33D83E74" w14:textId="555EFE74"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14,0</w:t>
            </w:r>
          </w:p>
        </w:tc>
        <w:tc>
          <w:tcPr>
            <w:tcW w:w="1304" w:type="dxa"/>
            <w:tcBorders>
              <w:top w:val="nil"/>
              <w:left w:val="nil"/>
              <w:bottom w:val="single" w:sz="4" w:space="0" w:color="auto"/>
              <w:right w:val="single" w:sz="4" w:space="0" w:color="auto"/>
            </w:tcBorders>
            <w:shd w:val="clear" w:color="auto" w:fill="auto"/>
            <w:noWrap/>
            <w:vAlign w:val="center"/>
            <w:hideMark/>
          </w:tcPr>
          <w:p w14:paraId="09E0AD14" w14:textId="1FF98A1B"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14,0</w:t>
            </w:r>
          </w:p>
        </w:tc>
      </w:tr>
      <w:tr w:rsidR="00A91264" w:rsidRPr="00810519" w14:paraId="4182F5B2" w14:textId="77777777" w:rsidTr="00370DF3">
        <w:trPr>
          <w:trHeight w:val="288"/>
        </w:trPr>
        <w:tc>
          <w:tcPr>
            <w:tcW w:w="958" w:type="dxa"/>
            <w:tcBorders>
              <w:top w:val="nil"/>
              <w:left w:val="single" w:sz="4" w:space="0" w:color="auto"/>
              <w:bottom w:val="single" w:sz="4" w:space="0" w:color="auto"/>
              <w:right w:val="single" w:sz="4" w:space="0" w:color="auto"/>
            </w:tcBorders>
            <w:shd w:val="clear" w:color="auto" w:fill="auto"/>
            <w:noWrap/>
            <w:vAlign w:val="center"/>
            <w:hideMark/>
          </w:tcPr>
          <w:p w14:paraId="790AC273" w14:textId="77777777" w:rsidR="00A91264" w:rsidRPr="00810519" w:rsidRDefault="00A91264" w:rsidP="00A91264">
            <w:pPr>
              <w:spacing w:line="240" w:lineRule="auto"/>
              <w:ind w:firstLine="0"/>
              <w:jc w:val="center"/>
              <w:rPr>
                <w:rFonts w:ascii="Arial" w:hAnsi="Arial" w:cs="Arial"/>
                <w:color w:val="000000"/>
                <w:sz w:val="18"/>
                <w:szCs w:val="18"/>
              </w:rPr>
            </w:pPr>
            <w:r w:rsidRPr="00810519">
              <w:rPr>
                <w:rFonts w:ascii="Arial" w:hAnsi="Arial" w:cs="Arial"/>
                <w:color w:val="000000"/>
                <w:sz w:val="18"/>
                <w:szCs w:val="18"/>
              </w:rPr>
              <w:t>5</w:t>
            </w:r>
          </w:p>
        </w:tc>
        <w:tc>
          <w:tcPr>
            <w:tcW w:w="2659" w:type="dxa"/>
            <w:tcBorders>
              <w:top w:val="nil"/>
              <w:left w:val="nil"/>
              <w:bottom w:val="single" w:sz="4" w:space="0" w:color="auto"/>
              <w:right w:val="single" w:sz="4" w:space="0" w:color="auto"/>
            </w:tcBorders>
            <w:shd w:val="clear" w:color="auto" w:fill="auto"/>
            <w:vAlign w:val="center"/>
            <w:hideMark/>
          </w:tcPr>
          <w:p w14:paraId="2CD2B4EF" w14:textId="77777777" w:rsidR="00A91264" w:rsidRPr="00810519" w:rsidRDefault="00A91264" w:rsidP="00A91264">
            <w:pPr>
              <w:spacing w:line="240" w:lineRule="auto"/>
              <w:ind w:firstLine="0"/>
              <w:jc w:val="left"/>
              <w:rPr>
                <w:rFonts w:ascii="Arial" w:hAnsi="Arial" w:cs="Arial"/>
                <w:color w:val="000000"/>
                <w:sz w:val="18"/>
                <w:szCs w:val="18"/>
              </w:rPr>
            </w:pPr>
            <w:r w:rsidRPr="00810519">
              <w:rPr>
                <w:rFonts w:ascii="Arial" w:hAnsi="Arial" w:cs="Arial"/>
                <w:color w:val="000000"/>
                <w:sz w:val="18"/>
                <w:szCs w:val="18"/>
              </w:rPr>
              <w:t>АИТ ул. Мелиоративная, 7</w:t>
            </w:r>
          </w:p>
        </w:tc>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2A73F1BE" w14:textId="380EA26D"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17,8</w:t>
            </w:r>
          </w:p>
        </w:tc>
        <w:tc>
          <w:tcPr>
            <w:tcW w:w="1304" w:type="dxa"/>
            <w:tcBorders>
              <w:top w:val="nil"/>
              <w:left w:val="nil"/>
              <w:bottom w:val="single" w:sz="4" w:space="0" w:color="auto"/>
              <w:right w:val="single" w:sz="4" w:space="0" w:color="auto"/>
            </w:tcBorders>
            <w:shd w:val="clear" w:color="auto" w:fill="auto"/>
            <w:noWrap/>
            <w:vAlign w:val="center"/>
            <w:hideMark/>
          </w:tcPr>
          <w:p w14:paraId="3D0DD35A" w14:textId="76E8D4F4"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17,8</w:t>
            </w:r>
          </w:p>
        </w:tc>
        <w:tc>
          <w:tcPr>
            <w:tcW w:w="1304" w:type="dxa"/>
            <w:tcBorders>
              <w:top w:val="nil"/>
              <w:left w:val="nil"/>
              <w:bottom w:val="single" w:sz="4" w:space="0" w:color="auto"/>
              <w:right w:val="single" w:sz="4" w:space="0" w:color="auto"/>
            </w:tcBorders>
            <w:shd w:val="clear" w:color="auto" w:fill="auto"/>
            <w:noWrap/>
            <w:vAlign w:val="center"/>
            <w:hideMark/>
          </w:tcPr>
          <w:p w14:paraId="5671E88E" w14:textId="44769913"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17,8</w:t>
            </w:r>
          </w:p>
        </w:tc>
        <w:tc>
          <w:tcPr>
            <w:tcW w:w="1304" w:type="dxa"/>
            <w:tcBorders>
              <w:top w:val="nil"/>
              <w:left w:val="nil"/>
              <w:bottom w:val="single" w:sz="4" w:space="0" w:color="auto"/>
              <w:right w:val="single" w:sz="4" w:space="0" w:color="auto"/>
            </w:tcBorders>
            <w:shd w:val="clear" w:color="auto" w:fill="auto"/>
            <w:noWrap/>
            <w:vAlign w:val="center"/>
            <w:hideMark/>
          </w:tcPr>
          <w:p w14:paraId="6AF366A6" w14:textId="3D3C2019"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17,8</w:t>
            </w:r>
          </w:p>
        </w:tc>
        <w:tc>
          <w:tcPr>
            <w:tcW w:w="1304" w:type="dxa"/>
            <w:tcBorders>
              <w:top w:val="nil"/>
              <w:left w:val="nil"/>
              <w:bottom w:val="single" w:sz="4" w:space="0" w:color="auto"/>
              <w:right w:val="single" w:sz="4" w:space="0" w:color="auto"/>
            </w:tcBorders>
            <w:shd w:val="clear" w:color="auto" w:fill="auto"/>
            <w:noWrap/>
            <w:vAlign w:val="center"/>
            <w:hideMark/>
          </w:tcPr>
          <w:p w14:paraId="16B5F10F" w14:textId="3EE4642C"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17,8</w:t>
            </w:r>
          </w:p>
        </w:tc>
        <w:tc>
          <w:tcPr>
            <w:tcW w:w="1304" w:type="dxa"/>
            <w:tcBorders>
              <w:top w:val="nil"/>
              <w:left w:val="nil"/>
              <w:bottom w:val="single" w:sz="4" w:space="0" w:color="auto"/>
              <w:right w:val="single" w:sz="4" w:space="0" w:color="auto"/>
            </w:tcBorders>
            <w:shd w:val="clear" w:color="auto" w:fill="auto"/>
            <w:noWrap/>
            <w:vAlign w:val="center"/>
            <w:hideMark/>
          </w:tcPr>
          <w:p w14:paraId="5CED7E93" w14:textId="70E68D47"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17,8</w:t>
            </w:r>
          </w:p>
        </w:tc>
        <w:tc>
          <w:tcPr>
            <w:tcW w:w="1304" w:type="dxa"/>
            <w:tcBorders>
              <w:top w:val="nil"/>
              <w:left w:val="nil"/>
              <w:bottom w:val="single" w:sz="4" w:space="0" w:color="auto"/>
              <w:right w:val="single" w:sz="4" w:space="0" w:color="auto"/>
            </w:tcBorders>
            <w:shd w:val="clear" w:color="auto" w:fill="auto"/>
            <w:noWrap/>
            <w:vAlign w:val="center"/>
            <w:hideMark/>
          </w:tcPr>
          <w:p w14:paraId="1E1DBB1A" w14:textId="7F4A8026"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17,8</w:t>
            </w:r>
          </w:p>
        </w:tc>
        <w:tc>
          <w:tcPr>
            <w:tcW w:w="1304" w:type="dxa"/>
            <w:tcBorders>
              <w:top w:val="nil"/>
              <w:left w:val="nil"/>
              <w:bottom w:val="single" w:sz="4" w:space="0" w:color="auto"/>
              <w:right w:val="single" w:sz="4" w:space="0" w:color="auto"/>
            </w:tcBorders>
            <w:shd w:val="clear" w:color="auto" w:fill="auto"/>
            <w:noWrap/>
            <w:vAlign w:val="center"/>
            <w:hideMark/>
          </w:tcPr>
          <w:p w14:paraId="759F84EC" w14:textId="25D58FFF"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17,8</w:t>
            </w:r>
          </w:p>
        </w:tc>
        <w:tc>
          <w:tcPr>
            <w:tcW w:w="1304" w:type="dxa"/>
            <w:tcBorders>
              <w:top w:val="nil"/>
              <w:left w:val="nil"/>
              <w:bottom w:val="single" w:sz="4" w:space="0" w:color="auto"/>
              <w:right w:val="single" w:sz="4" w:space="0" w:color="auto"/>
            </w:tcBorders>
            <w:shd w:val="clear" w:color="auto" w:fill="auto"/>
            <w:noWrap/>
            <w:vAlign w:val="center"/>
            <w:hideMark/>
          </w:tcPr>
          <w:p w14:paraId="03BB3F95" w14:textId="1C360B94"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17,8</w:t>
            </w:r>
          </w:p>
        </w:tc>
      </w:tr>
      <w:tr w:rsidR="00A91264" w:rsidRPr="00810519" w14:paraId="25BA81D2" w14:textId="77777777" w:rsidTr="00370DF3">
        <w:trPr>
          <w:trHeight w:val="288"/>
        </w:trPr>
        <w:tc>
          <w:tcPr>
            <w:tcW w:w="958" w:type="dxa"/>
            <w:tcBorders>
              <w:top w:val="nil"/>
              <w:left w:val="single" w:sz="4" w:space="0" w:color="auto"/>
              <w:bottom w:val="single" w:sz="4" w:space="0" w:color="auto"/>
              <w:right w:val="single" w:sz="4" w:space="0" w:color="auto"/>
            </w:tcBorders>
            <w:shd w:val="clear" w:color="auto" w:fill="auto"/>
            <w:noWrap/>
            <w:vAlign w:val="center"/>
            <w:hideMark/>
          </w:tcPr>
          <w:p w14:paraId="58187AD7" w14:textId="77777777" w:rsidR="00A91264" w:rsidRPr="00810519" w:rsidRDefault="00A91264" w:rsidP="00A91264">
            <w:pPr>
              <w:spacing w:line="240" w:lineRule="auto"/>
              <w:ind w:firstLine="0"/>
              <w:jc w:val="center"/>
              <w:rPr>
                <w:rFonts w:ascii="Arial" w:hAnsi="Arial" w:cs="Arial"/>
                <w:color w:val="000000"/>
                <w:sz w:val="18"/>
                <w:szCs w:val="18"/>
              </w:rPr>
            </w:pPr>
            <w:r w:rsidRPr="00810519">
              <w:rPr>
                <w:rFonts w:ascii="Arial" w:hAnsi="Arial" w:cs="Arial"/>
                <w:color w:val="000000"/>
                <w:sz w:val="18"/>
                <w:szCs w:val="18"/>
              </w:rPr>
              <w:t>6</w:t>
            </w:r>
          </w:p>
        </w:tc>
        <w:tc>
          <w:tcPr>
            <w:tcW w:w="2659" w:type="dxa"/>
            <w:tcBorders>
              <w:top w:val="nil"/>
              <w:left w:val="nil"/>
              <w:bottom w:val="single" w:sz="4" w:space="0" w:color="auto"/>
              <w:right w:val="single" w:sz="4" w:space="0" w:color="auto"/>
            </w:tcBorders>
            <w:shd w:val="clear" w:color="auto" w:fill="auto"/>
            <w:vAlign w:val="center"/>
            <w:hideMark/>
          </w:tcPr>
          <w:p w14:paraId="3E2D6764" w14:textId="77777777" w:rsidR="00A91264" w:rsidRPr="00810519" w:rsidRDefault="00A91264" w:rsidP="00A91264">
            <w:pPr>
              <w:spacing w:line="240" w:lineRule="auto"/>
              <w:ind w:firstLine="0"/>
              <w:jc w:val="left"/>
              <w:rPr>
                <w:rFonts w:ascii="Arial" w:hAnsi="Arial" w:cs="Arial"/>
                <w:color w:val="000000"/>
                <w:sz w:val="18"/>
                <w:szCs w:val="18"/>
              </w:rPr>
            </w:pPr>
            <w:r w:rsidRPr="00810519">
              <w:rPr>
                <w:rFonts w:ascii="Arial" w:hAnsi="Arial" w:cs="Arial"/>
                <w:color w:val="000000"/>
                <w:sz w:val="18"/>
                <w:szCs w:val="18"/>
              </w:rPr>
              <w:t>АИТ ул. Коммунистическая, 52</w:t>
            </w:r>
          </w:p>
        </w:tc>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6EE446A2" w14:textId="6972B121"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16,0</w:t>
            </w:r>
          </w:p>
        </w:tc>
        <w:tc>
          <w:tcPr>
            <w:tcW w:w="1304" w:type="dxa"/>
            <w:tcBorders>
              <w:top w:val="nil"/>
              <w:left w:val="nil"/>
              <w:bottom w:val="single" w:sz="4" w:space="0" w:color="auto"/>
              <w:right w:val="single" w:sz="4" w:space="0" w:color="auto"/>
            </w:tcBorders>
            <w:shd w:val="clear" w:color="auto" w:fill="auto"/>
            <w:noWrap/>
            <w:vAlign w:val="center"/>
            <w:hideMark/>
          </w:tcPr>
          <w:p w14:paraId="4676B6DA" w14:textId="1CBE6056"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15,7</w:t>
            </w:r>
          </w:p>
        </w:tc>
        <w:tc>
          <w:tcPr>
            <w:tcW w:w="1304" w:type="dxa"/>
            <w:tcBorders>
              <w:top w:val="nil"/>
              <w:left w:val="nil"/>
              <w:bottom w:val="single" w:sz="4" w:space="0" w:color="auto"/>
              <w:right w:val="single" w:sz="4" w:space="0" w:color="auto"/>
            </w:tcBorders>
            <w:shd w:val="clear" w:color="auto" w:fill="auto"/>
            <w:noWrap/>
            <w:vAlign w:val="center"/>
            <w:hideMark/>
          </w:tcPr>
          <w:p w14:paraId="5351A8BA" w14:textId="7E72FE1D"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15,7</w:t>
            </w:r>
          </w:p>
        </w:tc>
        <w:tc>
          <w:tcPr>
            <w:tcW w:w="1304" w:type="dxa"/>
            <w:tcBorders>
              <w:top w:val="nil"/>
              <w:left w:val="nil"/>
              <w:bottom w:val="single" w:sz="4" w:space="0" w:color="auto"/>
              <w:right w:val="single" w:sz="4" w:space="0" w:color="auto"/>
            </w:tcBorders>
            <w:shd w:val="clear" w:color="auto" w:fill="auto"/>
            <w:noWrap/>
            <w:vAlign w:val="center"/>
            <w:hideMark/>
          </w:tcPr>
          <w:p w14:paraId="7EC2D81C" w14:textId="3543F42A"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15,7</w:t>
            </w:r>
          </w:p>
        </w:tc>
        <w:tc>
          <w:tcPr>
            <w:tcW w:w="1304" w:type="dxa"/>
            <w:tcBorders>
              <w:top w:val="nil"/>
              <w:left w:val="nil"/>
              <w:bottom w:val="single" w:sz="4" w:space="0" w:color="auto"/>
              <w:right w:val="single" w:sz="4" w:space="0" w:color="auto"/>
            </w:tcBorders>
            <w:shd w:val="clear" w:color="auto" w:fill="auto"/>
            <w:noWrap/>
            <w:vAlign w:val="center"/>
            <w:hideMark/>
          </w:tcPr>
          <w:p w14:paraId="13E9A3A2" w14:textId="503E4A0F"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15,7</w:t>
            </w:r>
          </w:p>
        </w:tc>
        <w:tc>
          <w:tcPr>
            <w:tcW w:w="1304" w:type="dxa"/>
            <w:tcBorders>
              <w:top w:val="nil"/>
              <w:left w:val="nil"/>
              <w:bottom w:val="single" w:sz="4" w:space="0" w:color="auto"/>
              <w:right w:val="single" w:sz="4" w:space="0" w:color="auto"/>
            </w:tcBorders>
            <w:shd w:val="clear" w:color="auto" w:fill="auto"/>
            <w:noWrap/>
            <w:vAlign w:val="center"/>
            <w:hideMark/>
          </w:tcPr>
          <w:p w14:paraId="05374244" w14:textId="5FFC8141"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15,7</w:t>
            </w:r>
          </w:p>
        </w:tc>
        <w:tc>
          <w:tcPr>
            <w:tcW w:w="1304" w:type="dxa"/>
            <w:tcBorders>
              <w:top w:val="nil"/>
              <w:left w:val="nil"/>
              <w:bottom w:val="single" w:sz="4" w:space="0" w:color="auto"/>
              <w:right w:val="single" w:sz="4" w:space="0" w:color="auto"/>
            </w:tcBorders>
            <w:shd w:val="clear" w:color="auto" w:fill="auto"/>
            <w:noWrap/>
            <w:vAlign w:val="center"/>
            <w:hideMark/>
          </w:tcPr>
          <w:p w14:paraId="33F5D7F6" w14:textId="547D804D"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15,7</w:t>
            </w:r>
          </w:p>
        </w:tc>
        <w:tc>
          <w:tcPr>
            <w:tcW w:w="1304" w:type="dxa"/>
            <w:tcBorders>
              <w:top w:val="nil"/>
              <w:left w:val="nil"/>
              <w:bottom w:val="single" w:sz="4" w:space="0" w:color="auto"/>
              <w:right w:val="single" w:sz="4" w:space="0" w:color="auto"/>
            </w:tcBorders>
            <w:shd w:val="clear" w:color="auto" w:fill="auto"/>
            <w:noWrap/>
            <w:vAlign w:val="center"/>
            <w:hideMark/>
          </w:tcPr>
          <w:p w14:paraId="796AC71D" w14:textId="118F5F8C"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15,7</w:t>
            </w:r>
          </w:p>
        </w:tc>
        <w:tc>
          <w:tcPr>
            <w:tcW w:w="1304" w:type="dxa"/>
            <w:tcBorders>
              <w:top w:val="nil"/>
              <w:left w:val="nil"/>
              <w:bottom w:val="single" w:sz="4" w:space="0" w:color="auto"/>
              <w:right w:val="single" w:sz="4" w:space="0" w:color="auto"/>
            </w:tcBorders>
            <w:shd w:val="clear" w:color="auto" w:fill="auto"/>
            <w:noWrap/>
            <w:vAlign w:val="center"/>
            <w:hideMark/>
          </w:tcPr>
          <w:p w14:paraId="1065A012" w14:textId="78BF0ED8"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15,7</w:t>
            </w:r>
          </w:p>
        </w:tc>
      </w:tr>
    </w:tbl>
    <w:p w14:paraId="5217D254" w14:textId="15D7256C" w:rsidR="00EC747F" w:rsidRPr="007D5ADA" w:rsidRDefault="00EC747F" w:rsidP="00EC747F">
      <w:pPr>
        <w:keepNext/>
        <w:keepLines/>
        <w:widowControl w:val="0"/>
        <w:spacing w:before="40" w:after="160" w:line="240" w:lineRule="auto"/>
        <w:ind w:firstLine="0"/>
        <w:outlineLvl w:val="1"/>
        <w:rPr>
          <w:rFonts w:ascii="Arial" w:hAnsi="Arial" w:cs="Arial"/>
          <w:b/>
          <w:sz w:val="24"/>
          <w:szCs w:val="26"/>
          <w:lang w:eastAsia="en-US"/>
        </w:rPr>
      </w:pPr>
      <w:bookmarkStart w:id="413" w:name="_Toc199314137"/>
      <w:r w:rsidRPr="007D5ADA">
        <w:rPr>
          <w:rFonts w:ascii="Arial" w:hAnsi="Arial" w:cs="Arial"/>
          <w:b/>
          <w:sz w:val="24"/>
          <w:szCs w:val="26"/>
          <w:lang w:eastAsia="en-US"/>
        </w:rPr>
        <w:t>14.6. Удельная материальная характеристика тепловой сети, приведенная к тепловой нагрузке</w:t>
      </w:r>
      <w:bookmarkEnd w:id="413"/>
    </w:p>
    <w:p w14:paraId="622B8EAD" w14:textId="7A927F15" w:rsidR="004A0048" w:rsidRPr="004A0048" w:rsidRDefault="004A0048" w:rsidP="00810519">
      <w:pPr>
        <w:ind w:firstLine="708"/>
        <w:rPr>
          <w:rFonts w:ascii="Arial" w:eastAsia="Calibri" w:hAnsi="Arial" w:cs="Arial"/>
          <w:sz w:val="24"/>
          <w:szCs w:val="24"/>
          <w:lang w:eastAsia="en-US"/>
        </w:rPr>
      </w:pPr>
      <w:r w:rsidRPr="004A0048">
        <w:rPr>
          <w:rFonts w:ascii="Arial" w:eastAsia="Calibri" w:hAnsi="Arial" w:cs="Arial"/>
          <w:color w:val="222222"/>
          <w:sz w:val="24"/>
          <w:lang w:eastAsia="en-US"/>
        </w:rPr>
        <w:t>Значение удельной материальной характеристики тепловой сети, приведенной к тепловой нагрузке, приведены в табл.</w:t>
      </w:r>
      <w:r w:rsidR="00DE3DE6" w:rsidRPr="00DE3DE6">
        <w:rPr>
          <w:rFonts w:ascii="Arial" w:eastAsia="Calibri" w:hAnsi="Arial" w:cs="Arial"/>
          <w:color w:val="222222"/>
          <w:sz w:val="24"/>
          <w:lang w:eastAsia="en-US"/>
        </w:rPr>
        <w:t xml:space="preserve"> </w:t>
      </w:r>
      <w:r w:rsidR="00DE3DE6">
        <w:rPr>
          <w:rFonts w:ascii="Arial" w:eastAsia="Calibri" w:hAnsi="Arial" w:cs="Arial"/>
          <w:color w:val="222222"/>
          <w:sz w:val="24"/>
          <w:lang w:eastAsia="en-US"/>
        </w:rPr>
        <w:fldChar w:fldCharType="begin"/>
      </w:r>
      <w:r w:rsidR="00DE3DE6">
        <w:rPr>
          <w:rFonts w:ascii="Arial" w:eastAsia="Calibri" w:hAnsi="Arial" w:cs="Arial"/>
          <w:color w:val="222222"/>
          <w:sz w:val="24"/>
          <w:lang w:eastAsia="en-US"/>
        </w:rPr>
        <w:instrText xml:space="preserve"> REF _Ref133567224 \h  \* MERGEFORMAT </w:instrText>
      </w:r>
      <w:r w:rsidR="00DE3DE6">
        <w:rPr>
          <w:rFonts w:ascii="Arial" w:eastAsia="Calibri" w:hAnsi="Arial" w:cs="Arial"/>
          <w:color w:val="222222"/>
          <w:sz w:val="24"/>
          <w:lang w:eastAsia="en-US"/>
        </w:rPr>
      </w:r>
      <w:r w:rsidR="00DE3DE6">
        <w:rPr>
          <w:rFonts w:ascii="Arial" w:eastAsia="Calibri" w:hAnsi="Arial" w:cs="Arial"/>
          <w:color w:val="222222"/>
          <w:sz w:val="24"/>
          <w:lang w:eastAsia="en-US"/>
        </w:rPr>
        <w:fldChar w:fldCharType="separate"/>
      </w:r>
      <w:r w:rsidR="00810519" w:rsidRPr="00810519">
        <w:rPr>
          <w:rFonts w:ascii="Arial" w:hAnsi="Arial" w:cs="Arial"/>
          <w:noProof/>
          <w:vanish/>
          <w:sz w:val="24"/>
          <w:szCs w:val="20"/>
        </w:rPr>
        <w:t xml:space="preserve">Таблица </w:t>
      </w:r>
      <w:r w:rsidR="00810519">
        <w:rPr>
          <w:rFonts w:ascii="Arial" w:hAnsi="Arial" w:cs="Arial"/>
          <w:noProof/>
          <w:sz w:val="24"/>
          <w:szCs w:val="20"/>
        </w:rPr>
        <w:t>42</w:t>
      </w:r>
      <w:r w:rsidR="00DE3DE6">
        <w:rPr>
          <w:rFonts w:ascii="Arial" w:eastAsia="Calibri" w:hAnsi="Arial" w:cs="Arial"/>
          <w:color w:val="222222"/>
          <w:sz w:val="24"/>
          <w:lang w:eastAsia="en-US"/>
        </w:rPr>
        <w:fldChar w:fldCharType="end"/>
      </w:r>
      <w:r w:rsidRPr="004A0048">
        <w:rPr>
          <w:rFonts w:ascii="Arial" w:eastAsia="Calibri" w:hAnsi="Arial" w:cs="Arial"/>
          <w:color w:val="222222"/>
          <w:sz w:val="24"/>
          <w:lang w:eastAsia="en-US"/>
        </w:rPr>
        <w:t>.</w:t>
      </w:r>
    </w:p>
    <w:p w14:paraId="3C0D5B7D" w14:textId="08E4FC0A" w:rsidR="004A0048" w:rsidRDefault="004A0048" w:rsidP="004A0048">
      <w:pPr>
        <w:keepNext/>
        <w:keepLines/>
        <w:suppressAutoHyphens/>
        <w:spacing w:line="240" w:lineRule="auto"/>
        <w:ind w:firstLine="0"/>
        <w:rPr>
          <w:rFonts w:ascii="Arial" w:hAnsi="Arial" w:cs="Arial"/>
          <w:noProof/>
          <w:sz w:val="24"/>
          <w:szCs w:val="20"/>
        </w:rPr>
      </w:pPr>
      <w:bookmarkStart w:id="414" w:name="_Ref133567224"/>
      <w:r w:rsidRPr="004A0048">
        <w:rPr>
          <w:rFonts w:ascii="Arial" w:hAnsi="Arial" w:cs="Arial"/>
          <w:noProof/>
          <w:sz w:val="24"/>
          <w:szCs w:val="20"/>
        </w:rPr>
        <w:t xml:space="preserve">Таблица </w:t>
      </w:r>
      <w:r w:rsidRPr="004A0048">
        <w:rPr>
          <w:rFonts w:ascii="Arial" w:hAnsi="Arial" w:cs="Arial"/>
          <w:noProof/>
          <w:sz w:val="24"/>
          <w:szCs w:val="20"/>
        </w:rPr>
        <w:fldChar w:fldCharType="begin"/>
      </w:r>
      <w:r w:rsidRPr="004A0048">
        <w:rPr>
          <w:rFonts w:ascii="Arial" w:hAnsi="Arial" w:cs="Arial"/>
          <w:noProof/>
          <w:sz w:val="24"/>
          <w:szCs w:val="20"/>
        </w:rPr>
        <w:instrText xml:space="preserve"> SEQ Таблица \* ARABIC </w:instrText>
      </w:r>
      <w:r w:rsidRPr="004A0048">
        <w:rPr>
          <w:rFonts w:ascii="Arial" w:hAnsi="Arial" w:cs="Arial"/>
          <w:noProof/>
          <w:sz w:val="24"/>
          <w:szCs w:val="20"/>
        </w:rPr>
        <w:fldChar w:fldCharType="separate"/>
      </w:r>
      <w:r w:rsidR="00F764BF">
        <w:rPr>
          <w:rFonts w:ascii="Arial" w:hAnsi="Arial" w:cs="Arial"/>
          <w:noProof/>
          <w:sz w:val="24"/>
          <w:szCs w:val="20"/>
        </w:rPr>
        <w:t>41</w:t>
      </w:r>
      <w:r w:rsidRPr="004A0048">
        <w:rPr>
          <w:rFonts w:ascii="Arial" w:hAnsi="Arial" w:cs="Arial"/>
          <w:noProof/>
          <w:sz w:val="24"/>
          <w:szCs w:val="20"/>
        </w:rPr>
        <w:fldChar w:fldCharType="end"/>
      </w:r>
      <w:bookmarkEnd w:id="414"/>
      <w:r w:rsidRPr="004A0048">
        <w:rPr>
          <w:rFonts w:ascii="Arial" w:hAnsi="Arial" w:cs="Arial"/>
          <w:noProof/>
          <w:sz w:val="24"/>
          <w:szCs w:val="20"/>
        </w:rPr>
        <w:t xml:space="preserve"> – Удельная материальная характеристика тепловой сети</w:t>
      </w:r>
      <w:r w:rsidR="004D3E7C">
        <w:rPr>
          <w:rFonts w:ascii="Arial" w:hAnsi="Arial" w:cs="Arial"/>
          <w:noProof/>
          <w:sz w:val="24"/>
          <w:szCs w:val="20"/>
        </w:rPr>
        <w:t>, кв. м/Гкал/ч</w:t>
      </w:r>
    </w:p>
    <w:tbl>
      <w:tblPr>
        <w:tblW w:w="15356" w:type="dxa"/>
        <w:tblLook w:val="04A0" w:firstRow="1" w:lastRow="0" w:firstColumn="1" w:lastColumn="0" w:noHBand="0" w:noVBand="1"/>
      </w:tblPr>
      <w:tblGrid>
        <w:gridCol w:w="960"/>
        <w:gridCol w:w="2660"/>
        <w:gridCol w:w="1304"/>
        <w:gridCol w:w="1304"/>
        <w:gridCol w:w="1304"/>
        <w:gridCol w:w="1304"/>
        <w:gridCol w:w="1304"/>
        <w:gridCol w:w="1304"/>
        <w:gridCol w:w="1304"/>
        <w:gridCol w:w="1304"/>
        <w:gridCol w:w="1304"/>
      </w:tblGrid>
      <w:tr w:rsidR="00810519" w:rsidRPr="00810519" w14:paraId="671E6AA8" w14:textId="77777777" w:rsidTr="00370DF3">
        <w:trPr>
          <w:trHeight w:val="288"/>
        </w:trPr>
        <w:tc>
          <w:tcPr>
            <w:tcW w:w="96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319A95D" w14:textId="77777777" w:rsidR="00810519" w:rsidRPr="00810519" w:rsidRDefault="00810519" w:rsidP="00810519">
            <w:pPr>
              <w:spacing w:line="240" w:lineRule="auto"/>
              <w:ind w:firstLine="0"/>
              <w:jc w:val="center"/>
              <w:rPr>
                <w:rFonts w:ascii="Arial" w:hAnsi="Arial" w:cs="Arial"/>
                <w:b/>
                <w:bCs/>
                <w:color w:val="000000"/>
                <w:sz w:val="18"/>
                <w:szCs w:val="18"/>
              </w:rPr>
            </w:pPr>
            <w:r w:rsidRPr="00810519">
              <w:rPr>
                <w:rFonts w:ascii="Arial" w:hAnsi="Arial" w:cs="Arial"/>
                <w:b/>
                <w:bCs/>
                <w:color w:val="000000"/>
                <w:sz w:val="18"/>
                <w:szCs w:val="18"/>
              </w:rPr>
              <w:t>№ п/п</w:t>
            </w:r>
          </w:p>
        </w:tc>
        <w:tc>
          <w:tcPr>
            <w:tcW w:w="2660" w:type="dxa"/>
            <w:tcBorders>
              <w:top w:val="single" w:sz="4" w:space="0" w:color="auto"/>
              <w:left w:val="nil"/>
              <w:bottom w:val="single" w:sz="4" w:space="0" w:color="auto"/>
              <w:right w:val="single" w:sz="4" w:space="0" w:color="auto"/>
            </w:tcBorders>
            <w:shd w:val="clear" w:color="000000" w:fill="F2F2F2"/>
            <w:noWrap/>
            <w:vAlign w:val="center"/>
            <w:hideMark/>
          </w:tcPr>
          <w:p w14:paraId="4A833106" w14:textId="77777777" w:rsidR="00810519" w:rsidRPr="00810519" w:rsidRDefault="00810519" w:rsidP="00810519">
            <w:pPr>
              <w:spacing w:line="240" w:lineRule="auto"/>
              <w:ind w:firstLine="0"/>
              <w:jc w:val="center"/>
              <w:rPr>
                <w:rFonts w:ascii="Arial" w:hAnsi="Arial" w:cs="Arial"/>
                <w:b/>
                <w:bCs/>
                <w:color w:val="000000"/>
                <w:sz w:val="18"/>
                <w:szCs w:val="18"/>
              </w:rPr>
            </w:pPr>
            <w:r w:rsidRPr="00810519">
              <w:rPr>
                <w:rFonts w:ascii="Arial" w:hAnsi="Arial" w:cs="Arial"/>
                <w:b/>
                <w:bCs/>
                <w:color w:val="000000"/>
                <w:sz w:val="18"/>
                <w:szCs w:val="18"/>
              </w:rPr>
              <w:t>Система теплоснабжения</w:t>
            </w:r>
          </w:p>
        </w:tc>
        <w:tc>
          <w:tcPr>
            <w:tcW w:w="1304" w:type="dxa"/>
            <w:tcBorders>
              <w:top w:val="single" w:sz="4" w:space="0" w:color="auto"/>
              <w:left w:val="nil"/>
              <w:bottom w:val="single" w:sz="4" w:space="0" w:color="auto"/>
              <w:right w:val="single" w:sz="4" w:space="0" w:color="auto"/>
            </w:tcBorders>
            <w:shd w:val="clear" w:color="000000" w:fill="F2F2F2"/>
            <w:noWrap/>
            <w:vAlign w:val="center"/>
            <w:hideMark/>
          </w:tcPr>
          <w:p w14:paraId="25FC7DA9" w14:textId="77777777" w:rsidR="00810519" w:rsidRPr="00810519" w:rsidRDefault="00810519" w:rsidP="00810519">
            <w:pPr>
              <w:spacing w:line="240" w:lineRule="auto"/>
              <w:ind w:firstLine="0"/>
              <w:jc w:val="center"/>
              <w:rPr>
                <w:rFonts w:ascii="Arial" w:hAnsi="Arial" w:cs="Arial"/>
                <w:b/>
                <w:bCs/>
                <w:color w:val="000000"/>
                <w:sz w:val="18"/>
                <w:szCs w:val="18"/>
              </w:rPr>
            </w:pPr>
            <w:r w:rsidRPr="00810519">
              <w:rPr>
                <w:rFonts w:ascii="Arial" w:hAnsi="Arial" w:cs="Arial"/>
                <w:b/>
                <w:bCs/>
                <w:color w:val="000000"/>
                <w:sz w:val="18"/>
                <w:szCs w:val="18"/>
              </w:rPr>
              <w:t>2024</w:t>
            </w:r>
          </w:p>
        </w:tc>
        <w:tc>
          <w:tcPr>
            <w:tcW w:w="1304" w:type="dxa"/>
            <w:tcBorders>
              <w:top w:val="single" w:sz="4" w:space="0" w:color="auto"/>
              <w:left w:val="nil"/>
              <w:bottom w:val="single" w:sz="4" w:space="0" w:color="auto"/>
              <w:right w:val="single" w:sz="4" w:space="0" w:color="auto"/>
            </w:tcBorders>
            <w:shd w:val="clear" w:color="000000" w:fill="F2F2F2"/>
            <w:noWrap/>
            <w:vAlign w:val="center"/>
            <w:hideMark/>
          </w:tcPr>
          <w:p w14:paraId="626D8500" w14:textId="77777777" w:rsidR="00810519" w:rsidRPr="00810519" w:rsidRDefault="00810519" w:rsidP="00810519">
            <w:pPr>
              <w:spacing w:line="240" w:lineRule="auto"/>
              <w:ind w:firstLine="0"/>
              <w:jc w:val="center"/>
              <w:rPr>
                <w:rFonts w:ascii="Arial" w:hAnsi="Arial" w:cs="Arial"/>
                <w:b/>
                <w:bCs/>
                <w:color w:val="000000"/>
                <w:sz w:val="18"/>
                <w:szCs w:val="18"/>
              </w:rPr>
            </w:pPr>
            <w:r w:rsidRPr="00810519">
              <w:rPr>
                <w:rFonts w:ascii="Arial" w:hAnsi="Arial" w:cs="Arial"/>
                <w:b/>
                <w:bCs/>
                <w:color w:val="000000"/>
                <w:sz w:val="18"/>
                <w:szCs w:val="18"/>
              </w:rPr>
              <w:t>2025</w:t>
            </w:r>
          </w:p>
        </w:tc>
        <w:tc>
          <w:tcPr>
            <w:tcW w:w="1304" w:type="dxa"/>
            <w:tcBorders>
              <w:top w:val="single" w:sz="4" w:space="0" w:color="auto"/>
              <w:left w:val="nil"/>
              <w:bottom w:val="single" w:sz="4" w:space="0" w:color="auto"/>
              <w:right w:val="single" w:sz="4" w:space="0" w:color="auto"/>
            </w:tcBorders>
            <w:shd w:val="clear" w:color="000000" w:fill="F2F2F2"/>
            <w:noWrap/>
            <w:vAlign w:val="center"/>
            <w:hideMark/>
          </w:tcPr>
          <w:p w14:paraId="1E942B37" w14:textId="77777777" w:rsidR="00810519" w:rsidRPr="00810519" w:rsidRDefault="00810519" w:rsidP="00810519">
            <w:pPr>
              <w:spacing w:line="240" w:lineRule="auto"/>
              <w:ind w:firstLine="0"/>
              <w:jc w:val="center"/>
              <w:rPr>
                <w:rFonts w:ascii="Arial" w:hAnsi="Arial" w:cs="Arial"/>
                <w:b/>
                <w:bCs/>
                <w:color w:val="000000"/>
                <w:sz w:val="18"/>
                <w:szCs w:val="18"/>
              </w:rPr>
            </w:pPr>
            <w:r w:rsidRPr="00810519">
              <w:rPr>
                <w:rFonts w:ascii="Arial" w:hAnsi="Arial" w:cs="Arial"/>
                <w:b/>
                <w:bCs/>
                <w:color w:val="000000"/>
                <w:sz w:val="18"/>
                <w:szCs w:val="18"/>
              </w:rPr>
              <w:t>2026</w:t>
            </w:r>
          </w:p>
        </w:tc>
        <w:tc>
          <w:tcPr>
            <w:tcW w:w="1304" w:type="dxa"/>
            <w:tcBorders>
              <w:top w:val="single" w:sz="4" w:space="0" w:color="auto"/>
              <w:left w:val="nil"/>
              <w:bottom w:val="single" w:sz="4" w:space="0" w:color="auto"/>
              <w:right w:val="single" w:sz="4" w:space="0" w:color="auto"/>
            </w:tcBorders>
            <w:shd w:val="clear" w:color="000000" w:fill="F2F2F2"/>
            <w:noWrap/>
            <w:vAlign w:val="center"/>
            <w:hideMark/>
          </w:tcPr>
          <w:p w14:paraId="354AAB22" w14:textId="77777777" w:rsidR="00810519" w:rsidRPr="00810519" w:rsidRDefault="00810519" w:rsidP="00810519">
            <w:pPr>
              <w:spacing w:line="240" w:lineRule="auto"/>
              <w:ind w:firstLine="0"/>
              <w:jc w:val="center"/>
              <w:rPr>
                <w:rFonts w:ascii="Arial" w:hAnsi="Arial" w:cs="Arial"/>
                <w:b/>
                <w:bCs/>
                <w:color w:val="000000"/>
                <w:sz w:val="18"/>
                <w:szCs w:val="18"/>
              </w:rPr>
            </w:pPr>
            <w:r w:rsidRPr="00810519">
              <w:rPr>
                <w:rFonts w:ascii="Arial" w:hAnsi="Arial" w:cs="Arial"/>
                <w:b/>
                <w:bCs/>
                <w:color w:val="000000"/>
                <w:sz w:val="18"/>
                <w:szCs w:val="18"/>
              </w:rPr>
              <w:t>2027</w:t>
            </w:r>
          </w:p>
        </w:tc>
        <w:tc>
          <w:tcPr>
            <w:tcW w:w="1304" w:type="dxa"/>
            <w:tcBorders>
              <w:top w:val="single" w:sz="4" w:space="0" w:color="auto"/>
              <w:left w:val="nil"/>
              <w:bottom w:val="single" w:sz="4" w:space="0" w:color="auto"/>
              <w:right w:val="single" w:sz="4" w:space="0" w:color="auto"/>
            </w:tcBorders>
            <w:shd w:val="clear" w:color="000000" w:fill="F2F2F2"/>
            <w:noWrap/>
            <w:vAlign w:val="center"/>
            <w:hideMark/>
          </w:tcPr>
          <w:p w14:paraId="0C93FC24" w14:textId="77777777" w:rsidR="00810519" w:rsidRPr="00810519" w:rsidRDefault="00810519" w:rsidP="00810519">
            <w:pPr>
              <w:spacing w:line="240" w:lineRule="auto"/>
              <w:ind w:firstLine="0"/>
              <w:jc w:val="center"/>
              <w:rPr>
                <w:rFonts w:ascii="Arial" w:hAnsi="Arial" w:cs="Arial"/>
                <w:b/>
                <w:bCs/>
                <w:color w:val="000000"/>
                <w:sz w:val="18"/>
                <w:szCs w:val="18"/>
              </w:rPr>
            </w:pPr>
            <w:r w:rsidRPr="00810519">
              <w:rPr>
                <w:rFonts w:ascii="Arial" w:hAnsi="Arial" w:cs="Arial"/>
                <w:b/>
                <w:bCs/>
                <w:color w:val="000000"/>
                <w:sz w:val="18"/>
                <w:szCs w:val="18"/>
              </w:rPr>
              <w:t>2028</w:t>
            </w:r>
          </w:p>
        </w:tc>
        <w:tc>
          <w:tcPr>
            <w:tcW w:w="1304" w:type="dxa"/>
            <w:tcBorders>
              <w:top w:val="single" w:sz="4" w:space="0" w:color="auto"/>
              <w:left w:val="nil"/>
              <w:bottom w:val="single" w:sz="4" w:space="0" w:color="auto"/>
              <w:right w:val="single" w:sz="4" w:space="0" w:color="auto"/>
            </w:tcBorders>
            <w:shd w:val="clear" w:color="000000" w:fill="F2F2F2"/>
            <w:noWrap/>
            <w:vAlign w:val="center"/>
            <w:hideMark/>
          </w:tcPr>
          <w:p w14:paraId="243C9AD1" w14:textId="77777777" w:rsidR="00810519" w:rsidRPr="00810519" w:rsidRDefault="00810519" w:rsidP="00810519">
            <w:pPr>
              <w:spacing w:line="240" w:lineRule="auto"/>
              <w:ind w:firstLine="0"/>
              <w:jc w:val="center"/>
              <w:rPr>
                <w:rFonts w:ascii="Arial" w:hAnsi="Arial" w:cs="Arial"/>
                <w:b/>
                <w:bCs/>
                <w:color w:val="000000"/>
                <w:sz w:val="18"/>
                <w:szCs w:val="18"/>
              </w:rPr>
            </w:pPr>
            <w:r w:rsidRPr="00810519">
              <w:rPr>
                <w:rFonts w:ascii="Arial" w:hAnsi="Arial" w:cs="Arial"/>
                <w:b/>
                <w:bCs/>
                <w:color w:val="000000"/>
                <w:sz w:val="18"/>
                <w:szCs w:val="18"/>
              </w:rPr>
              <w:t>2029</w:t>
            </w:r>
          </w:p>
        </w:tc>
        <w:tc>
          <w:tcPr>
            <w:tcW w:w="1304" w:type="dxa"/>
            <w:tcBorders>
              <w:top w:val="single" w:sz="4" w:space="0" w:color="auto"/>
              <w:left w:val="nil"/>
              <w:bottom w:val="single" w:sz="4" w:space="0" w:color="auto"/>
              <w:right w:val="single" w:sz="4" w:space="0" w:color="auto"/>
            </w:tcBorders>
            <w:shd w:val="clear" w:color="000000" w:fill="F2F2F2"/>
            <w:noWrap/>
            <w:vAlign w:val="center"/>
            <w:hideMark/>
          </w:tcPr>
          <w:p w14:paraId="440BFE12" w14:textId="77777777" w:rsidR="00810519" w:rsidRPr="00810519" w:rsidRDefault="00810519" w:rsidP="00810519">
            <w:pPr>
              <w:spacing w:line="240" w:lineRule="auto"/>
              <w:ind w:firstLine="0"/>
              <w:jc w:val="center"/>
              <w:rPr>
                <w:rFonts w:ascii="Arial" w:hAnsi="Arial" w:cs="Arial"/>
                <w:b/>
                <w:bCs/>
                <w:color w:val="000000"/>
                <w:sz w:val="18"/>
                <w:szCs w:val="18"/>
              </w:rPr>
            </w:pPr>
            <w:r w:rsidRPr="00810519">
              <w:rPr>
                <w:rFonts w:ascii="Arial" w:hAnsi="Arial" w:cs="Arial"/>
                <w:b/>
                <w:bCs/>
                <w:color w:val="000000"/>
                <w:sz w:val="18"/>
                <w:szCs w:val="18"/>
              </w:rPr>
              <w:t>2030</w:t>
            </w:r>
          </w:p>
        </w:tc>
        <w:tc>
          <w:tcPr>
            <w:tcW w:w="1304" w:type="dxa"/>
            <w:tcBorders>
              <w:top w:val="single" w:sz="4" w:space="0" w:color="auto"/>
              <w:left w:val="nil"/>
              <w:bottom w:val="single" w:sz="4" w:space="0" w:color="auto"/>
              <w:right w:val="single" w:sz="4" w:space="0" w:color="auto"/>
            </w:tcBorders>
            <w:shd w:val="clear" w:color="000000" w:fill="F2F2F2"/>
            <w:noWrap/>
            <w:vAlign w:val="center"/>
            <w:hideMark/>
          </w:tcPr>
          <w:p w14:paraId="1B1ED095" w14:textId="77777777" w:rsidR="00810519" w:rsidRPr="00810519" w:rsidRDefault="00810519" w:rsidP="00810519">
            <w:pPr>
              <w:spacing w:line="240" w:lineRule="auto"/>
              <w:ind w:firstLine="0"/>
              <w:jc w:val="center"/>
              <w:rPr>
                <w:rFonts w:ascii="Arial" w:hAnsi="Arial" w:cs="Arial"/>
                <w:b/>
                <w:bCs/>
                <w:color w:val="000000"/>
                <w:sz w:val="18"/>
                <w:szCs w:val="18"/>
              </w:rPr>
            </w:pPr>
            <w:r w:rsidRPr="00810519">
              <w:rPr>
                <w:rFonts w:ascii="Arial" w:hAnsi="Arial" w:cs="Arial"/>
                <w:b/>
                <w:bCs/>
                <w:color w:val="000000"/>
                <w:sz w:val="18"/>
                <w:szCs w:val="18"/>
              </w:rPr>
              <w:t>2031</w:t>
            </w:r>
          </w:p>
        </w:tc>
        <w:tc>
          <w:tcPr>
            <w:tcW w:w="1304" w:type="dxa"/>
            <w:tcBorders>
              <w:top w:val="single" w:sz="4" w:space="0" w:color="auto"/>
              <w:left w:val="nil"/>
              <w:bottom w:val="single" w:sz="4" w:space="0" w:color="auto"/>
              <w:right w:val="single" w:sz="4" w:space="0" w:color="auto"/>
            </w:tcBorders>
            <w:shd w:val="clear" w:color="000000" w:fill="F2F2F2"/>
            <w:noWrap/>
            <w:vAlign w:val="center"/>
            <w:hideMark/>
          </w:tcPr>
          <w:p w14:paraId="0834A805" w14:textId="77777777" w:rsidR="00810519" w:rsidRPr="00810519" w:rsidRDefault="00810519" w:rsidP="00810519">
            <w:pPr>
              <w:spacing w:line="240" w:lineRule="auto"/>
              <w:ind w:firstLine="0"/>
              <w:jc w:val="center"/>
              <w:rPr>
                <w:rFonts w:ascii="Arial" w:hAnsi="Arial" w:cs="Arial"/>
                <w:b/>
                <w:bCs/>
                <w:color w:val="000000"/>
                <w:sz w:val="18"/>
                <w:szCs w:val="18"/>
              </w:rPr>
            </w:pPr>
            <w:r w:rsidRPr="00810519">
              <w:rPr>
                <w:rFonts w:ascii="Arial" w:hAnsi="Arial" w:cs="Arial"/>
                <w:b/>
                <w:bCs/>
                <w:color w:val="000000"/>
                <w:sz w:val="18"/>
                <w:szCs w:val="18"/>
              </w:rPr>
              <w:t>2032</w:t>
            </w:r>
          </w:p>
        </w:tc>
      </w:tr>
      <w:tr w:rsidR="00A91264" w:rsidRPr="00810519" w14:paraId="15E12DDB" w14:textId="77777777" w:rsidTr="00295F5A">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4EE9AA2" w14:textId="77777777" w:rsidR="00A91264" w:rsidRPr="00810519" w:rsidRDefault="00A91264" w:rsidP="00A91264">
            <w:pPr>
              <w:spacing w:line="240" w:lineRule="auto"/>
              <w:ind w:firstLine="0"/>
              <w:jc w:val="center"/>
              <w:rPr>
                <w:rFonts w:ascii="Arial" w:hAnsi="Arial" w:cs="Arial"/>
                <w:color w:val="000000"/>
                <w:sz w:val="18"/>
                <w:szCs w:val="18"/>
              </w:rPr>
            </w:pPr>
            <w:r w:rsidRPr="00810519">
              <w:rPr>
                <w:rFonts w:ascii="Arial" w:hAnsi="Arial" w:cs="Arial"/>
                <w:color w:val="000000"/>
                <w:sz w:val="18"/>
                <w:szCs w:val="18"/>
              </w:rPr>
              <w:t>1</w:t>
            </w:r>
          </w:p>
        </w:tc>
        <w:tc>
          <w:tcPr>
            <w:tcW w:w="2660" w:type="dxa"/>
            <w:tcBorders>
              <w:top w:val="nil"/>
              <w:left w:val="nil"/>
              <w:bottom w:val="single" w:sz="4" w:space="0" w:color="auto"/>
              <w:right w:val="single" w:sz="4" w:space="0" w:color="auto"/>
            </w:tcBorders>
            <w:shd w:val="clear" w:color="auto" w:fill="auto"/>
            <w:vAlign w:val="center"/>
            <w:hideMark/>
          </w:tcPr>
          <w:p w14:paraId="20AEE609" w14:textId="77777777" w:rsidR="00A91264" w:rsidRPr="00810519" w:rsidRDefault="00A91264" w:rsidP="00A91264">
            <w:pPr>
              <w:spacing w:line="240" w:lineRule="auto"/>
              <w:ind w:firstLine="0"/>
              <w:jc w:val="left"/>
              <w:rPr>
                <w:rFonts w:ascii="Arial" w:hAnsi="Arial" w:cs="Arial"/>
                <w:color w:val="000000"/>
                <w:sz w:val="18"/>
                <w:szCs w:val="18"/>
              </w:rPr>
            </w:pPr>
            <w:r w:rsidRPr="00810519">
              <w:rPr>
                <w:rFonts w:ascii="Arial" w:hAnsi="Arial" w:cs="Arial"/>
                <w:color w:val="000000"/>
                <w:sz w:val="18"/>
                <w:szCs w:val="18"/>
              </w:rPr>
              <w:t>Газовая котельная №1</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BBAF0C" w14:textId="065DA8D7"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162,42</w:t>
            </w:r>
          </w:p>
        </w:tc>
        <w:tc>
          <w:tcPr>
            <w:tcW w:w="1304" w:type="dxa"/>
            <w:tcBorders>
              <w:top w:val="single" w:sz="4" w:space="0" w:color="auto"/>
              <w:left w:val="nil"/>
              <w:bottom w:val="single" w:sz="4" w:space="0" w:color="auto"/>
              <w:right w:val="single" w:sz="4" w:space="0" w:color="auto"/>
            </w:tcBorders>
            <w:shd w:val="clear" w:color="auto" w:fill="auto"/>
            <w:noWrap/>
            <w:vAlign w:val="center"/>
            <w:hideMark/>
          </w:tcPr>
          <w:p w14:paraId="6B376002" w14:textId="22156ABC"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162,42</w:t>
            </w:r>
          </w:p>
        </w:tc>
        <w:tc>
          <w:tcPr>
            <w:tcW w:w="1304" w:type="dxa"/>
            <w:tcBorders>
              <w:top w:val="single" w:sz="4" w:space="0" w:color="auto"/>
              <w:left w:val="nil"/>
              <w:bottom w:val="single" w:sz="4" w:space="0" w:color="auto"/>
              <w:right w:val="single" w:sz="4" w:space="0" w:color="auto"/>
            </w:tcBorders>
            <w:shd w:val="clear" w:color="auto" w:fill="auto"/>
            <w:noWrap/>
            <w:vAlign w:val="center"/>
            <w:hideMark/>
          </w:tcPr>
          <w:p w14:paraId="466B2849" w14:textId="33BC68C1"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162,42</w:t>
            </w:r>
          </w:p>
        </w:tc>
        <w:tc>
          <w:tcPr>
            <w:tcW w:w="1304" w:type="dxa"/>
            <w:tcBorders>
              <w:top w:val="single" w:sz="4" w:space="0" w:color="auto"/>
              <w:left w:val="nil"/>
              <w:bottom w:val="single" w:sz="4" w:space="0" w:color="auto"/>
              <w:right w:val="single" w:sz="4" w:space="0" w:color="auto"/>
            </w:tcBorders>
            <w:shd w:val="clear" w:color="auto" w:fill="auto"/>
            <w:noWrap/>
            <w:vAlign w:val="center"/>
            <w:hideMark/>
          </w:tcPr>
          <w:p w14:paraId="17F5403B" w14:textId="7D431072"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162,42</w:t>
            </w:r>
          </w:p>
        </w:tc>
        <w:tc>
          <w:tcPr>
            <w:tcW w:w="1304" w:type="dxa"/>
            <w:tcBorders>
              <w:top w:val="single" w:sz="4" w:space="0" w:color="auto"/>
              <w:left w:val="nil"/>
              <w:bottom w:val="single" w:sz="4" w:space="0" w:color="auto"/>
              <w:right w:val="single" w:sz="4" w:space="0" w:color="auto"/>
            </w:tcBorders>
            <w:shd w:val="clear" w:color="auto" w:fill="auto"/>
            <w:noWrap/>
            <w:vAlign w:val="center"/>
            <w:hideMark/>
          </w:tcPr>
          <w:p w14:paraId="36ADC464" w14:textId="3873F279"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162,42</w:t>
            </w:r>
          </w:p>
        </w:tc>
        <w:tc>
          <w:tcPr>
            <w:tcW w:w="1304" w:type="dxa"/>
            <w:tcBorders>
              <w:top w:val="single" w:sz="4" w:space="0" w:color="auto"/>
              <w:left w:val="nil"/>
              <w:bottom w:val="single" w:sz="4" w:space="0" w:color="auto"/>
              <w:right w:val="single" w:sz="4" w:space="0" w:color="auto"/>
            </w:tcBorders>
            <w:shd w:val="clear" w:color="auto" w:fill="auto"/>
            <w:noWrap/>
            <w:vAlign w:val="center"/>
            <w:hideMark/>
          </w:tcPr>
          <w:p w14:paraId="43540991" w14:textId="09F9EDEE"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162,42</w:t>
            </w:r>
          </w:p>
        </w:tc>
        <w:tc>
          <w:tcPr>
            <w:tcW w:w="1304" w:type="dxa"/>
            <w:tcBorders>
              <w:top w:val="single" w:sz="4" w:space="0" w:color="auto"/>
              <w:left w:val="nil"/>
              <w:bottom w:val="single" w:sz="4" w:space="0" w:color="auto"/>
              <w:right w:val="single" w:sz="4" w:space="0" w:color="auto"/>
            </w:tcBorders>
            <w:shd w:val="clear" w:color="auto" w:fill="auto"/>
            <w:noWrap/>
            <w:vAlign w:val="center"/>
            <w:hideMark/>
          </w:tcPr>
          <w:p w14:paraId="09FFE655" w14:textId="5776B354"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162,42</w:t>
            </w:r>
          </w:p>
        </w:tc>
        <w:tc>
          <w:tcPr>
            <w:tcW w:w="1304" w:type="dxa"/>
            <w:tcBorders>
              <w:top w:val="single" w:sz="4" w:space="0" w:color="auto"/>
              <w:left w:val="nil"/>
              <w:bottom w:val="single" w:sz="4" w:space="0" w:color="auto"/>
              <w:right w:val="single" w:sz="4" w:space="0" w:color="auto"/>
            </w:tcBorders>
            <w:shd w:val="clear" w:color="auto" w:fill="auto"/>
            <w:noWrap/>
            <w:vAlign w:val="center"/>
            <w:hideMark/>
          </w:tcPr>
          <w:p w14:paraId="3933F883" w14:textId="19BB5CE8"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162,42</w:t>
            </w:r>
          </w:p>
        </w:tc>
        <w:tc>
          <w:tcPr>
            <w:tcW w:w="1304" w:type="dxa"/>
            <w:tcBorders>
              <w:top w:val="single" w:sz="4" w:space="0" w:color="auto"/>
              <w:left w:val="nil"/>
              <w:bottom w:val="single" w:sz="4" w:space="0" w:color="auto"/>
              <w:right w:val="single" w:sz="4" w:space="0" w:color="auto"/>
            </w:tcBorders>
            <w:shd w:val="clear" w:color="auto" w:fill="auto"/>
            <w:noWrap/>
            <w:vAlign w:val="center"/>
            <w:hideMark/>
          </w:tcPr>
          <w:p w14:paraId="19D184D2" w14:textId="368BA7F0"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162,42</w:t>
            </w:r>
          </w:p>
        </w:tc>
      </w:tr>
      <w:tr w:rsidR="00A91264" w:rsidRPr="00810519" w14:paraId="580B16A8" w14:textId="77777777" w:rsidTr="00295F5A">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AA8DB8F" w14:textId="77777777" w:rsidR="00A91264" w:rsidRPr="00810519" w:rsidRDefault="00A91264" w:rsidP="00A91264">
            <w:pPr>
              <w:spacing w:line="240" w:lineRule="auto"/>
              <w:ind w:firstLine="0"/>
              <w:jc w:val="center"/>
              <w:rPr>
                <w:rFonts w:ascii="Arial" w:hAnsi="Arial" w:cs="Arial"/>
                <w:color w:val="000000"/>
                <w:sz w:val="18"/>
                <w:szCs w:val="18"/>
              </w:rPr>
            </w:pPr>
            <w:r w:rsidRPr="00810519">
              <w:rPr>
                <w:rFonts w:ascii="Arial" w:hAnsi="Arial" w:cs="Arial"/>
                <w:color w:val="000000"/>
                <w:sz w:val="18"/>
                <w:szCs w:val="18"/>
              </w:rPr>
              <w:t>2</w:t>
            </w:r>
          </w:p>
        </w:tc>
        <w:tc>
          <w:tcPr>
            <w:tcW w:w="2660" w:type="dxa"/>
            <w:tcBorders>
              <w:top w:val="nil"/>
              <w:left w:val="nil"/>
              <w:bottom w:val="single" w:sz="4" w:space="0" w:color="auto"/>
              <w:right w:val="single" w:sz="4" w:space="0" w:color="auto"/>
            </w:tcBorders>
            <w:shd w:val="clear" w:color="auto" w:fill="auto"/>
            <w:vAlign w:val="center"/>
            <w:hideMark/>
          </w:tcPr>
          <w:p w14:paraId="3AFBF536" w14:textId="77777777" w:rsidR="00A91264" w:rsidRPr="00810519" w:rsidRDefault="00A91264" w:rsidP="00A91264">
            <w:pPr>
              <w:spacing w:line="240" w:lineRule="auto"/>
              <w:ind w:firstLine="0"/>
              <w:jc w:val="left"/>
              <w:rPr>
                <w:rFonts w:ascii="Arial" w:hAnsi="Arial" w:cs="Arial"/>
                <w:color w:val="000000"/>
                <w:sz w:val="18"/>
                <w:szCs w:val="18"/>
              </w:rPr>
            </w:pPr>
            <w:r w:rsidRPr="00810519">
              <w:rPr>
                <w:rFonts w:ascii="Arial" w:hAnsi="Arial" w:cs="Arial"/>
                <w:color w:val="000000"/>
                <w:sz w:val="18"/>
                <w:szCs w:val="18"/>
              </w:rPr>
              <w:t>Газовая котельная №2</w:t>
            </w:r>
          </w:p>
        </w:tc>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6EFAE09F" w14:textId="3E964EAF"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156,80</w:t>
            </w:r>
          </w:p>
        </w:tc>
        <w:tc>
          <w:tcPr>
            <w:tcW w:w="1304" w:type="dxa"/>
            <w:tcBorders>
              <w:top w:val="nil"/>
              <w:left w:val="nil"/>
              <w:bottom w:val="single" w:sz="4" w:space="0" w:color="auto"/>
              <w:right w:val="single" w:sz="4" w:space="0" w:color="auto"/>
            </w:tcBorders>
            <w:shd w:val="clear" w:color="auto" w:fill="auto"/>
            <w:noWrap/>
            <w:vAlign w:val="center"/>
            <w:hideMark/>
          </w:tcPr>
          <w:p w14:paraId="298822F5" w14:textId="1457C68F"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156,80</w:t>
            </w:r>
          </w:p>
        </w:tc>
        <w:tc>
          <w:tcPr>
            <w:tcW w:w="1304" w:type="dxa"/>
            <w:tcBorders>
              <w:top w:val="nil"/>
              <w:left w:val="nil"/>
              <w:bottom w:val="single" w:sz="4" w:space="0" w:color="auto"/>
              <w:right w:val="single" w:sz="4" w:space="0" w:color="auto"/>
            </w:tcBorders>
            <w:shd w:val="clear" w:color="auto" w:fill="auto"/>
            <w:noWrap/>
            <w:vAlign w:val="center"/>
            <w:hideMark/>
          </w:tcPr>
          <w:p w14:paraId="66B1D9C2" w14:textId="0A7E37DF"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156,80</w:t>
            </w:r>
          </w:p>
        </w:tc>
        <w:tc>
          <w:tcPr>
            <w:tcW w:w="1304" w:type="dxa"/>
            <w:tcBorders>
              <w:top w:val="nil"/>
              <w:left w:val="nil"/>
              <w:bottom w:val="single" w:sz="4" w:space="0" w:color="auto"/>
              <w:right w:val="single" w:sz="4" w:space="0" w:color="auto"/>
            </w:tcBorders>
            <w:shd w:val="clear" w:color="auto" w:fill="auto"/>
            <w:noWrap/>
            <w:vAlign w:val="center"/>
            <w:hideMark/>
          </w:tcPr>
          <w:p w14:paraId="4FFBCFA0" w14:textId="4A6A06AA"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156,80</w:t>
            </w:r>
          </w:p>
        </w:tc>
        <w:tc>
          <w:tcPr>
            <w:tcW w:w="1304" w:type="dxa"/>
            <w:tcBorders>
              <w:top w:val="nil"/>
              <w:left w:val="nil"/>
              <w:bottom w:val="single" w:sz="4" w:space="0" w:color="auto"/>
              <w:right w:val="single" w:sz="4" w:space="0" w:color="auto"/>
            </w:tcBorders>
            <w:shd w:val="clear" w:color="auto" w:fill="auto"/>
            <w:noWrap/>
            <w:vAlign w:val="center"/>
            <w:hideMark/>
          </w:tcPr>
          <w:p w14:paraId="0A591966" w14:textId="574ACE07"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156,80</w:t>
            </w:r>
          </w:p>
        </w:tc>
        <w:tc>
          <w:tcPr>
            <w:tcW w:w="1304" w:type="dxa"/>
            <w:tcBorders>
              <w:top w:val="nil"/>
              <w:left w:val="nil"/>
              <w:bottom w:val="single" w:sz="4" w:space="0" w:color="auto"/>
              <w:right w:val="single" w:sz="4" w:space="0" w:color="auto"/>
            </w:tcBorders>
            <w:shd w:val="clear" w:color="auto" w:fill="auto"/>
            <w:noWrap/>
            <w:vAlign w:val="center"/>
            <w:hideMark/>
          </w:tcPr>
          <w:p w14:paraId="17302397" w14:textId="761AC1E4"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156,80</w:t>
            </w:r>
          </w:p>
        </w:tc>
        <w:tc>
          <w:tcPr>
            <w:tcW w:w="1304" w:type="dxa"/>
            <w:tcBorders>
              <w:top w:val="nil"/>
              <w:left w:val="nil"/>
              <w:bottom w:val="single" w:sz="4" w:space="0" w:color="auto"/>
              <w:right w:val="single" w:sz="4" w:space="0" w:color="auto"/>
            </w:tcBorders>
            <w:shd w:val="clear" w:color="auto" w:fill="auto"/>
            <w:noWrap/>
            <w:vAlign w:val="center"/>
            <w:hideMark/>
          </w:tcPr>
          <w:p w14:paraId="2CD220E9" w14:textId="736ACB2C"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156,80</w:t>
            </w:r>
          </w:p>
        </w:tc>
        <w:tc>
          <w:tcPr>
            <w:tcW w:w="1304" w:type="dxa"/>
            <w:tcBorders>
              <w:top w:val="nil"/>
              <w:left w:val="nil"/>
              <w:bottom w:val="single" w:sz="4" w:space="0" w:color="auto"/>
              <w:right w:val="single" w:sz="4" w:space="0" w:color="auto"/>
            </w:tcBorders>
            <w:shd w:val="clear" w:color="auto" w:fill="auto"/>
            <w:noWrap/>
            <w:vAlign w:val="center"/>
            <w:hideMark/>
          </w:tcPr>
          <w:p w14:paraId="1445684F" w14:textId="42BD3DBD"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156,80</w:t>
            </w:r>
          </w:p>
        </w:tc>
        <w:tc>
          <w:tcPr>
            <w:tcW w:w="1304" w:type="dxa"/>
            <w:tcBorders>
              <w:top w:val="nil"/>
              <w:left w:val="nil"/>
              <w:bottom w:val="single" w:sz="4" w:space="0" w:color="auto"/>
              <w:right w:val="single" w:sz="4" w:space="0" w:color="auto"/>
            </w:tcBorders>
            <w:shd w:val="clear" w:color="auto" w:fill="auto"/>
            <w:noWrap/>
            <w:vAlign w:val="center"/>
            <w:hideMark/>
          </w:tcPr>
          <w:p w14:paraId="45BF5420" w14:textId="376B67F4"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156,80</w:t>
            </w:r>
          </w:p>
        </w:tc>
      </w:tr>
      <w:tr w:rsidR="00A91264" w:rsidRPr="00810519" w14:paraId="23466E1F" w14:textId="77777777" w:rsidTr="00295F5A">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C710C5D" w14:textId="77777777" w:rsidR="00A91264" w:rsidRPr="00810519" w:rsidRDefault="00A91264" w:rsidP="00A91264">
            <w:pPr>
              <w:spacing w:line="240" w:lineRule="auto"/>
              <w:ind w:firstLine="0"/>
              <w:jc w:val="center"/>
              <w:rPr>
                <w:rFonts w:ascii="Arial" w:hAnsi="Arial" w:cs="Arial"/>
                <w:color w:val="000000"/>
                <w:sz w:val="18"/>
                <w:szCs w:val="18"/>
              </w:rPr>
            </w:pPr>
            <w:r w:rsidRPr="00810519">
              <w:rPr>
                <w:rFonts w:ascii="Arial" w:hAnsi="Arial" w:cs="Arial"/>
                <w:color w:val="000000"/>
                <w:sz w:val="18"/>
                <w:szCs w:val="18"/>
              </w:rPr>
              <w:t>3</w:t>
            </w:r>
          </w:p>
        </w:tc>
        <w:tc>
          <w:tcPr>
            <w:tcW w:w="2660" w:type="dxa"/>
            <w:tcBorders>
              <w:top w:val="nil"/>
              <w:left w:val="nil"/>
              <w:bottom w:val="single" w:sz="4" w:space="0" w:color="auto"/>
              <w:right w:val="single" w:sz="4" w:space="0" w:color="auto"/>
            </w:tcBorders>
            <w:shd w:val="clear" w:color="auto" w:fill="auto"/>
            <w:vAlign w:val="center"/>
            <w:hideMark/>
          </w:tcPr>
          <w:p w14:paraId="57F423C0" w14:textId="77777777" w:rsidR="00A91264" w:rsidRPr="00810519" w:rsidRDefault="00A91264" w:rsidP="00A91264">
            <w:pPr>
              <w:spacing w:line="240" w:lineRule="auto"/>
              <w:ind w:firstLine="0"/>
              <w:jc w:val="left"/>
              <w:rPr>
                <w:rFonts w:ascii="Arial" w:hAnsi="Arial" w:cs="Arial"/>
                <w:color w:val="000000"/>
                <w:sz w:val="18"/>
                <w:szCs w:val="18"/>
              </w:rPr>
            </w:pPr>
            <w:r w:rsidRPr="00810519">
              <w:rPr>
                <w:rFonts w:ascii="Arial" w:hAnsi="Arial" w:cs="Arial"/>
                <w:color w:val="000000"/>
                <w:sz w:val="18"/>
                <w:szCs w:val="18"/>
              </w:rPr>
              <w:t>Газовая котельная № 3</w:t>
            </w:r>
          </w:p>
        </w:tc>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4C0C6008" w14:textId="796CDE82"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89,88</w:t>
            </w:r>
          </w:p>
        </w:tc>
        <w:tc>
          <w:tcPr>
            <w:tcW w:w="1304" w:type="dxa"/>
            <w:tcBorders>
              <w:top w:val="nil"/>
              <w:left w:val="nil"/>
              <w:bottom w:val="single" w:sz="4" w:space="0" w:color="auto"/>
              <w:right w:val="single" w:sz="4" w:space="0" w:color="auto"/>
            </w:tcBorders>
            <w:shd w:val="clear" w:color="auto" w:fill="auto"/>
            <w:noWrap/>
            <w:vAlign w:val="center"/>
            <w:hideMark/>
          </w:tcPr>
          <w:p w14:paraId="11CCE03C" w14:textId="1E64638A"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89,88</w:t>
            </w:r>
          </w:p>
        </w:tc>
        <w:tc>
          <w:tcPr>
            <w:tcW w:w="1304" w:type="dxa"/>
            <w:tcBorders>
              <w:top w:val="nil"/>
              <w:left w:val="nil"/>
              <w:bottom w:val="single" w:sz="4" w:space="0" w:color="auto"/>
              <w:right w:val="single" w:sz="4" w:space="0" w:color="auto"/>
            </w:tcBorders>
            <w:shd w:val="clear" w:color="auto" w:fill="auto"/>
            <w:noWrap/>
            <w:vAlign w:val="center"/>
            <w:hideMark/>
          </w:tcPr>
          <w:p w14:paraId="7BC322A7" w14:textId="462515B5"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89,88</w:t>
            </w:r>
          </w:p>
        </w:tc>
        <w:tc>
          <w:tcPr>
            <w:tcW w:w="1304" w:type="dxa"/>
            <w:tcBorders>
              <w:top w:val="nil"/>
              <w:left w:val="nil"/>
              <w:bottom w:val="single" w:sz="4" w:space="0" w:color="auto"/>
              <w:right w:val="single" w:sz="4" w:space="0" w:color="auto"/>
            </w:tcBorders>
            <w:shd w:val="clear" w:color="auto" w:fill="auto"/>
            <w:noWrap/>
            <w:vAlign w:val="center"/>
            <w:hideMark/>
          </w:tcPr>
          <w:p w14:paraId="08155E1A" w14:textId="07C7592D"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89,88</w:t>
            </w:r>
          </w:p>
        </w:tc>
        <w:tc>
          <w:tcPr>
            <w:tcW w:w="1304" w:type="dxa"/>
            <w:tcBorders>
              <w:top w:val="nil"/>
              <w:left w:val="nil"/>
              <w:bottom w:val="single" w:sz="4" w:space="0" w:color="auto"/>
              <w:right w:val="single" w:sz="4" w:space="0" w:color="auto"/>
            </w:tcBorders>
            <w:shd w:val="clear" w:color="auto" w:fill="auto"/>
            <w:noWrap/>
            <w:vAlign w:val="center"/>
            <w:hideMark/>
          </w:tcPr>
          <w:p w14:paraId="36C7C19F" w14:textId="04CBEC5A"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89,88</w:t>
            </w:r>
          </w:p>
        </w:tc>
        <w:tc>
          <w:tcPr>
            <w:tcW w:w="1304" w:type="dxa"/>
            <w:tcBorders>
              <w:top w:val="nil"/>
              <w:left w:val="nil"/>
              <w:bottom w:val="single" w:sz="4" w:space="0" w:color="auto"/>
              <w:right w:val="single" w:sz="4" w:space="0" w:color="auto"/>
            </w:tcBorders>
            <w:shd w:val="clear" w:color="auto" w:fill="auto"/>
            <w:noWrap/>
            <w:vAlign w:val="center"/>
            <w:hideMark/>
          </w:tcPr>
          <w:p w14:paraId="285BB0C1" w14:textId="3C6281E8"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89,88</w:t>
            </w:r>
          </w:p>
        </w:tc>
        <w:tc>
          <w:tcPr>
            <w:tcW w:w="1304" w:type="dxa"/>
            <w:tcBorders>
              <w:top w:val="nil"/>
              <w:left w:val="nil"/>
              <w:bottom w:val="single" w:sz="4" w:space="0" w:color="auto"/>
              <w:right w:val="single" w:sz="4" w:space="0" w:color="auto"/>
            </w:tcBorders>
            <w:shd w:val="clear" w:color="auto" w:fill="auto"/>
            <w:noWrap/>
            <w:vAlign w:val="center"/>
            <w:hideMark/>
          </w:tcPr>
          <w:p w14:paraId="6098943C" w14:textId="6DAB4E56"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89,88</w:t>
            </w:r>
          </w:p>
        </w:tc>
        <w:tc>
          <w:tcPr>
            <w:tcW w:w="1304" w:type="dxa"/>
            <w:tcBorders>
              <w:top w:val="nil"/>
              <w:left w:val="nil"/>
              <w:bottom w:val="single" w:sz="4" w:space="0" w:color="auto"/>
              <w:right w:val="single" w:sz="4" w:space="0" w:color="auto"/>
            </w:tcBorders>
            <w:shd w:val="clear" w:color="auto" w:fill="auto"/>
            <w:noWrap/>
            <w:vAlign w:val="center"/>
            <w:hideMark/>
          </w:tcPr>
          <w:p w14:paraId="587B9D82" w14:textId="11227E07"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89,88</w:t>
            </w:r>
          </w:p>
        </w:tc>
        <w:tc>
          <w:tcPr>
            <w:tcW w:w="1304" w:type="dxa"/>
            <w:tcBorders>
              <w:top w:val="nil"/>
              <w:left w:val="nil"/>
              <w:bottom w:val="single" w:sz="4" w:space="0" w:color="auto"/>
              <w:right w:val="single" w:sz="4" w:space="0" w:color="auto"/>
            </w:tcBorders>
            <w:shd w:val="clear" w:color="auto" w:fill="auto"/>
            <w:noWrap/>
            <w:vAlign w:val="center"/>
            <w:hideMark/>
          </w:tcPr>
          <w:p w14:paraId="19566AA8" w14:textId="6A19B7C8"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89,88</w:t>
            </w:r>
          </w:p>
        </w:tc>
      </w:tr>
      <w:tr w:rsidR="00A91264" w:rsidRPr="00810519" w14:paraId="4B9A7880" w14:textId="77777777" w:rsidTr="00295F5A">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FFB72DA" w14:textId="77777777" w:rsidR="00A91264" w:rsidRPr="00810519" w:rsidRDefault="00A91264" w:rsidP="00A91264">
            <w:pPr>
              <w:spacing w:line="240" w:lineRule="auto"/>
              <w:ind w:firstLine="0"/>
              <w:jc w:val="center"/>
              <w:rPr>
                <w:rFonts w:ascii="Arial" w:hAnsi="Arial" w:cs="Arial"/>
                <w:color w:val="000000"/>
                <w:sz w:val="18"/>
                <w:szCs w:val="18"/>
              </w:rPr>
            </w:pPr>
            <w:r w:rsidRPr="00810519">
              <w:rPr>
                <w:rFonts w:ascii="Arial" w:hAnsi="Arial" w:cs="Arial"/>
                <w:color w:val="000000"/>
                <w:sz w:val="18"/>
                <w:szCs w:val="18"/>
              </w:rPr>
              <w:t>4</w:t>
            </w:r>
          </w:p>
        </w:tc>
        <w:tc>
          <w:tcPr>
            <w:tcW w:w="2660" w:type="dxa"/>
            <w:tcBorders>
              <w:top w:val="nil"/>
              <w:left w:val="nil"/>
              <w:bottom w:val="single" w:sz="4" w:space="0" w:color="auto"/>
              <w:right w:val="single" w:sz="4" w:space="0" w:color="auto"/>
            </w:tcBorders>
            <w:shd w:val="clear" w:color="auto" w:fill="auto"/>
            <w:vAlign w:val="center"/>
            <w:hideMark/>
          </w:tcPr>
          <w:p w14:paraId="4C71FBFF" w14:textId="77777777" w:rsidR="00A91264" w:rsidRPr="00810519" w:rsidRDefault="00A91264" w:rsidP="00A91264">
            <w:pPr>
              <w:spacing w:line="240" w:lineRule="auto"/>
              <w:ind w:firstLine="0"/>
              <w:jc w:val="left"/>
              <w:rPr>
                <w:rFonts w:ascii="Arial" w:hAnsi="Arial" w:cs="Arial"/>
                <w:color w:val="000000"/>
                <w:sz w:val="18"/>
                <w:szCs w:val="18"/>
              </w:rPr>
            </w:pPr>
            <w:r w:rsidRPr="00810519">
              <w:rPr>
                <w:rFonts w:ascii="Arial" w:hAnsi="Arial" w:cs="Arial"/>
                <w:color w:val="000000"/>
                <w:sz w:val="18"/>
                <w:szCs w:val="18"/>
              </w:rPr>
              <w:t>Газовая котельная № 4</w:t>
            </w:r>
          </w:p>
        </w:tc>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4BDD4791" w14:textId="2DF6CFD2"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56,55</w:t>
            </w:r>
          </w:p>
        </w:tc>
        <w:tc>
          <w:tcPr>
            <w:tcW w:w="1304" w:type="dxa"/>
            <w:tcBorders>
              <w:top w:val="nil"/>
              <w:left w:val="nil"/>
              <w:bottom w:val="single" w:sz="4" w:space="0" w:color="auto"/>
              <w:right w:val="single" w:sz="4" w:space="0" w:color="auto"/>
            </w:tcBorders>
            <w:shd w:val="clear" w:color="auto" w:fill="auto"/>
            <w:noWrap/>
            <w:vAlign w:val="center"/>
            <w:hideMark/>
          </w:tcPr>
          <w:p w14:paraId="030F6F07" w14:textId="492D401D"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56,55</w:t>
            </w:r>
          </w:p>
        </w:tc>
        <w:tc>
          <w:tcPr>
            <w:tcW w:w="1304" w:type="dxa"/>
            <w:tcBorders>
              <w:top w:val="nil"/>
              <w:left w:val="nil"/>
              <w:bottom w:val="single" w:sz="4" w:space="0" w:color="auto"/>
              <w:right w:val="single" w:sz="4" w:space="0" w:color="auto"/>
            </w:tcBorders>
            <w:shd w:val="clear" w:color="auto" w:fill="auto"/>
            <w:noWrap/>
            <w:vAlign w:val="center"/>
            <w:hideMark/>
          </w:tcPr>
          <w:p w14:paraId="022321DC" w14:textId="1B0C18DC"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56,55</w:t>
            </w:r>
          </w:p>
        </w:tc>
        <w:tc>
          <w:tcPr>
            <w:tcW w:w="1304" w:type="dxa"/>
            <w:tcBorders>
              <w:top w:val="nil"/>
              <w:left w:val="nil"/>
              <w:bottom w:val="single" w:sz="4" w:space="0" w:color="auto"/>
              <w:right w:val="single" w:sz="4" w:space="0" w:color="auto"/>
            </w:tcBorders>
            <w:shd w:val="clear" w:color="auto" w:fill="auto"/>
            <w:noWrap/>
            <w:vAlign w:val="center"/>
            <w:hideMark/>
          </w:tcPr>
          <w:p w14:paraId="18D69EE3" w14:textId="55CD4065"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56,55</w:t>
            </w:r>
          </w:p>
        </w:tc>
        <w:tc>
          <w:tcPr>
            <w:tcW w:w="1304" w:type="dxa"/>
            <w:tcBorders>
              <w:top w:val="nil"/>
              <w:left w:val="nil"/>
              <w:bottom w:val="single" w:sz="4" w:space="0" w:color="auto"/>
              <w:right w:val="single" w:sz="4" w:space="0" w:color="auto"/>
            </w:tcBorders>
            <w:shd w:val="clear" w:color="auto" w:fill="auto"/>
            <w:noWrap/>
            <w:vAlign w:val="center"/>
            <w:hideMark/>
          </w:tcPr>
          <w:p w14:paraId="7C9A2A25" w14:textId="4584D7C3"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56,55</w:t>
            </w:r>
          </w:p>
        </w:tc>
        <w:tc>
          <w:tcPr>
            <w:tcW w:w="1304" w:type="dxa"/>
            <w:tcBorders>
              <w:top w:val="nil"/>
              <w:left w:val="nil"/>
              <w:bottom w:val="single" w:sz="4" w:space="0" w:color="auto"/>
              <w:right w:val="single" w:sz="4" w:space="0" w:color="auto"/>
            </w:tcBorders>
            <w:shd w:val="clear" w:color="auto" w:fill="auto"/>
            <w:noWrap/>
            <w:vAlign w:val="center"/>
            <w:hideMark/>
          </w:tcPr>
          <w:p w14:paraId="414FD528" w14:textId="4B0BE7E6"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56,55</w:t>
            </w:r>
          </w:p>
        </w:tc>
        <w:tc>
          <w:tcPr>
            <w:tcW w:w="1304" w:type="dxa"/>
            <w:tcBorders>
              <w:top w:val="nil"/>
              <w:left w:val="nil"/>
              <w:bottom w:val="single" w:sz="4" w:space="0" w:color="auto"/>
              <w:right w:val="single" w:sz="4" w:space="0" w:color="auto"/>
            </w:tcBorders>
            <w:shd w:val="clear" w:color="auto" w:fill="auto"/>
            <w:noWrap/>
            <w:vAlign w:val="center"/>
            <w:hideMark/>
          </w:tcPr>
          <w:p w14:paraId="2EB12FC8" w14:textId="0EA35279"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56,55</w:t>
            </w:r>
          </w:p>
        </w:tc>
        <w:tc>
          <w:tcPr>
            <w:tcW w:w="1304" w:type="dxa"/>
            <w:tcBorders>
              <w:top w:val="nil"/>
              <w:left w:val="nil"/>
              <w:bottom w:val="single" w:sz="4" w:space="0" w:color="auto"/>
              <w:right w:val="single" w:sz="4" w:space="0" w:color="auto"/>
            </w:tcBorders>
            <w:shd w:val="clear" w:color="auto" w:fill="auto"/>
            <w:noWrap/>
            <w:vAlign w:val="center"/>
            <w:hideMark/>
          </w:tcPr>
          <w:p w14:paraId="5E82D3BC" w14:textId="48DC752F"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56,55</w:t>
            </w:r>
          </w:p>
        </w:tc>
        <w:tc>
          <w:tcPr>
            <w:tcW w:w="1304" w:type="dxa"/>
            <w:tcBorders>
              <w:top w:val="nil"/>
              <w:left w:val="nil"/>
              <w:bottom w:val="single" w:sz="4" w:space="0" w:color="auto"/>
              <w:right w:val="single" w:sz="4" w:space="0" w:color="auto"/>
            </w:tcBorders>
            <w:shd w:val="clear" w:color="auto" w:fill="auto"/>
            <w:noWrap/>
            <w:vAlign w:val="center"/>
            <w:hideMark/>
          </w:tcPr>
          <w:p w14:paraId="5C01C975" w14:textId="2A83739C"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56,55</w:t>
            </w:r>
          </w:p>
        </w:tc>
      </w:tr>
      <w:tr w:rsidR="00A91264" w:rsidRPr="00810519" w14:paraId="431946B8" w14:textId="77777777" w:rsidTr="00295F5A">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00DAF07" w14:textId="77777777" w:rsidR="00A91264" w:rsidRPr="00810519" w:rsidRDefault="00A91264" w:rsidP="00A91264">
            <w:pPr>
              <w:spacing w:line="240" w:lineRule="auto"/>
              <w:ind w:firstLine="0"/>
              <w:jc w:val="center"/>
              <w:rPr>
                <w:rFonts w:ascii="Arial" w:hAnsi="Arial" w:cs="Arial"/>
                <w:color w:val="000000"/>
                <w:sz w:val="18"/>
                <w:szCs w:val="18"/>
              </w:rPr>
            </w:pPr>
            <w:r w:rsidRPr="00810519">
              <w:rPr>
                <w:rFonts w:ascii="Arial" w:hAnsi="Arial" w:cs="Arial"/>
                <w:color w:val="000000"/>
                <w:sz w:val="18"/>
                <w:szCs w:val="18"/>
              </w:rPr>
              <w:t>5</w:t>
            </w:r>
          </w:p>
        </w:tc>
        <w:tc>
          <w:tcPr>
            <w:tcW w:w="2660" w:type="dxa"/>
            <w:tcBorders>
              <w:top w:val="nil"/>
              <w:left w:val="nil"/>
              <w:bottom w:val="single" w:sz="4" w:space="0" w:color="auto"/>
              <w:right w:val="single" w:sz="4" w:space="0" w:color="auto"/>
            </w:tcBorders>
            <w:shd w:val="clear" w:color="auto" w:fill="auto"/>
            <w:vAlign w:val="center"/>
            <w:hideMark/>
          </w:tcPr>
          <w:p w14:paraId="280061EE" w14:textId="77777777" w:rsidR="00A91264" w:rsidRPr="00810519" w:rsidRDefault="00A91264" w:rsidP="00A91264">
            <w:pPr>
              <w:spacing w:line="240" w:lineRule="auto"/>
              <w:ind w:firstLine="0"/>
              <w:jc w:val="left"/>
              <w:rPr>
                <w:rFonts w:ascii="Arial" w:hAnsi="Arial" w:cs="Arial"/>
                <w:color w:val="000000"/>
                <w:sz w:val="18"/>
                <w:szCs w:val="18"/>
              </w:rPr>
            </w:pPr>
            <w:r w:rsidRPr="00810519">
              <w:rPr>
                <w:rFonts w:ascii="Arial" w:hAnsi="Arial" w:cs="Arial"/>
                <w:color w:val="000000"/>
                <w:sz w:val="18"/>
                <w:szCs w:val="18"/>
              </w:rPr>
              <w:t>АИТ ул. Мелиоративная, 7</w:t>
            </w:r>
          </w:p>
        </w:tc>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31B9BEC1" w14:textId="0E41BB76"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11,45</w:t>
            </w:r>
          </w:p>
        </w:tc>
        <w:tc>
          <w:tcPr>
            <w:tcW w:w="1304" w:type="dxa"/>
            <w:tcBorders>
              <w:top w:val="nil"/>
              <w:left w:val="nil"/>
              <w:bottom w:val="single" w:sz="4" w:space="0" w:color="auto"/>
              <w:right w:val="single" w:sz="4" w:space="0" w:color="auto"/>
            </w:tcBorders>
            <w:shd w:val="clear" w:color="auto" w:fill="auto"/>
            <w:noWrap/>
            <w:vAlign w:val="center"/>
            <w:hideMark/>
          </w:tcPr>
          <w:p w14:paraId="3DD7CAAE" w14:textId="3496F770"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11,45</w:t>
            </w:r>
          </w:p>
        </w:tc>
        <w:tc>
          <w:tcPr>
            <w:tcW w:w="1304" w:type="dxa"/>
            <w:tcBorders>
              <w:top w:val="nil"/>
              <w:left w:val="nil"/>
              <w:bottom w:val="single" w:sz="4" w:space="0" w:color="auto"/>
              <w:right w:val="single" w:sz="4" w:space="0" w:color="auto"/>
            </w:tcBorders>
            <w:shd w:val="clear" w:color="auto" w:fill="auto"/>
            <w:noWrap/>
            <w:vAlign w:val="center"/>
            <w:hideMark/>
          </w:tcPr>
          <w:p w14:paraId="1A874383" w14:textId="5EC34487"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11,45</w:t>
            </w:r>
          </w:p>
        </w:tc>
        <w:tc>
          <w:tcPr>
            <w:tcW w:w="1304" w:type="dxa"/>
            <w:tcBorders>
              <w:top w:val="nil"/>
              <w:left w:val="nil"/>
              <w:bottom w:val="single" w:sz="4" w:space="0" w:color="auto"/>
              <w:right w:val="single" w:sz="4" w:space="0" w:color="auto"/>
            </w:tcBorders>
            <w:shd w:val="clear" w:color="auto" w:fill="auto"/>
            <w:noWrap/>
            <w:vAlign w:val="center"/>
            <w:hideMark/>
          </w:tcPr>
          <w:p w14:paraId="5235CB4F" w14:textId="30B71DD6"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11,45</w:t>
            </w:r>
          </w:p>
        </w:tc>
        <w:tc>
          <w:tcPr>
            <w:tcW w:w="1304" w:type="dxa"/>
            <w:tcBorders>
              <w:top w:val="nil"/>
              <w:left w:val="nil"/>
              <w:bottom w:val="single" w:sz="4" w:space="0" w:color="auto"/>
              <w:right w:val="single" w:sz="4" w:space="0" w:color="auto"/>
            </w:tcBorders>
            <w:shd w:val="clear" w:color="auto" w:fill="auto"/>
            <w:noWrap/>
            <w:vAlign w:val="center"/>
            <w:hideMark/>
          </w:tcPr>
          <w:p w14:paraId="74C583EA" w14:textId="37BC12DB"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11,45</w:t>
            </w:r>
          </w:p>
        </w:tc>
        <w:tc>
          <w:tcPr>
            <w:tcW w:w="1304" w:type="dxa"/>
            <w:tcBorders>
              <w:top w:val="nil"/>
              <w:left w:val="nil"/>
              <w:bottom w:val="single" w:sz="4" w:space="0" w:color="auto"/>
              <w:right w:val="single" w:sz="4" w:space="0" w:color="auto"/>
            </w:tcBorders>
            <w:shd w:val="clear" w:color="auto" w:fill="auto"/>
            <w:noWrap/>
            <w:vAlign w:val="center"/>
            <w:hideMark/>
          </w:tcPr>
          <w:p w14:paraId="5862AFA0" w14:textId="4934FC51"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11,45</w:t>
            </w:r>
          </w:p>
        </w:tc>
        <w:tc>
          <w:tcPr>
            <w:tcW w:w="1304" w:type="dxa"/>
            <w:tcBorders>
              <w:top w:val="nil"/>
              <w:left w:val="nil"/>
              <w:bottom w:val="single" w:sz="4" w:space="0" w:color="auto"/>
              <w:right w:val="single" w:sz="4" w:space="0" w:color="auto"/>
            </w:tcBorders>
            <w:shd w:val="clear" w:color="auto" w:fill="auto"/>
            <w:noWrap/>
            <w:vAlign w:val="center"/>
            <w:hideMark/>
          </w:tcPr>
          <w:p w14:paraId="5CF884A2" w14:textId="45B5037F"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11,45</w:t>
            </w:r>
          </w:p>
        </w:tc>
        <w:tc>
          <w:tcPr>
            <w:tcW w:w="1304" w:type="dxa"/>
            <w:tcBorders>
              <w:top w:val="nil"/>
              <w:left w:val="nil"/>
              <w:bottom w:val="single" w:sz="4" w:space="0" w:color="auto"/>
              <w:right w:val="single" w:sz="4" w:space="0" w:color="auto"/>
            </w:tcBorders>
            <w:shd w:val="clear" w:color="auto" w:fill="auto"/>
            <w:noWrap/>
            <w:vAlign w:val="center"/>
            <w:hideMark/>
          </w:tcPr>
          <w:p w14:paraId="45053030" w14:textId="4B2A7003"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11,45</w:t>
            </w:r>
          </w:p>
        </w:tc>
        <w:tc>
          <w:tcPr>
            <w:tcW w:w="1304" w:type="dxa"/>
            <w:tcBorders>
              <w:top w:val="nil"/>
              <w:left w:val="nil"/>
              <w:bottom w:val="single" w:sz="4" w:space="0" w:color="auto"/>
              <w:right w:val="single" w:sz="4" w:space="0" w:color="auto"/>
            </w:tcBorders>
            <w:shd w:val="clear" w:color="auto" w:fill="auto"/>
            <w:noWrap/>
            <w:vAlign w:val="center"/>
            <w:hideMark/>
          </w:tcPr>
          <w:p w14:paraId="73168C82" w14:textId="509CD026"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11,45</w:t>
            </w:r>
          </w:p>
        </w:tc>
      </w:tr>
      <w:tr w:rsidR="00A91264" w:rsidRPr="00810519" w14:paraId="58157584" w14:textId="77777777" w:rsidTr="00295F5A">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BBAE579" w14:textId="77777777" w:rsidR="00A91264" w:rsidRPr="00810519" w:rsidRDefault="00A91264" w:rsidP="00A91264">
            <w:pPr>
              <w:spacing w:line="240" w:lineRule="auto"/>
              <w:ind w:firstLine="0"/>
              <w:jc w:val="center"/>
              <w:rPr>
                <w:rFonts w:ascii="Arial" w:hAnsi="Arial" w:cs="Arial"/>
                <w:color w:val="000000"/>
                <w:sz w:val="18"/>
                <w:szCs w:val="18"/>
              </w:rPr>
            </w:pPr>
            <w:r w:rsidRPr="00810519">
              <w:rPr>
                <w:rFonts w:ascii="Arial" w:hAnsi="Arial" w:cs="Arial"/>
                <w:color w:val="000000"/>
                <w:sz w:val="18"/>
                <w:szCs w:val="18"/>
              </w:rPr>
              <w:t>6</w:t>
            </w:r>
          </w:p>
        </w:tc>
        <w:tc>
          <w:tcPr>
            <w:tcW w:w="2660" w:type="dxa"/>
            <w:tcBorders>
              <w:top w:val="nil"/>
              <w:left w:val="nil"/>
              <w:bottom w:val="single" w:sz="4" w:space="0" w:color="auto"/>
              <w:right w:val="single" w:sz="4" w:space="0" w:color="auto"/>
            </w:tcBorders>
            <w:shd w:val="clear" w:color="auto" w:fill="auto"/>
            <w:vAlign w:val="center"/>
            <w:hideMark/>
          </w:tcPr>
          <w:p w14:paraId="0C022AA0" w14:textId="77777777" w:rsidR="00A91264" w:rsidRPr="00810519" w:rsidRDefault="00A91264" w:rsidP="00A91264">
            <w:pPr>
              <w:spacing w:line="240" w:lineRule="auto"/>
              <w:ind w:firstLine="0"/>
              <w:jc w:val="left"/>
              <w:rPr>
                <w:rFonts w:ascii="Arial" w:hAnsi="Arial" w:cs="Arial"/>
                <w:color w:val="000000"/>
                <w:sz w:val="18"/>
                <w:szCs w:val="18"/>
              </w:rPr>
            </w:pPr>
            <w:r w:rsidRPr="00810519">
              <w:rPr>
                <w:rFonts w:ascii="Arial" w:hAnsi="Arial" w:cs="Arial"/>
                <w:color w:val="000000"/>
                <w:sz w:val="18"/>
                <w:szCs w:val="18"/>
              </w:rPr>
              <w:t>АИТ ул. Коммунистическая, 52</w:t>
            </w:r>
          </w:p>
        </w:tc>
        <w:tc>
          <w:tcPr>
            <w:tcW w:w="1304" w:type="dxa"/>
            <w:tcBorders>
              <w:top w:val="nil"/>
              <w:left w:val="single" w:sz="4" w:space="0" w:color="auto"/>
              <w:bottom w:val="single" w:sz="4" w:space="0" w:color="auto"/>
              <w:right w:val="single" w:sz="4" w:space="0" w:color="auto"/>
            </w:tcBorders>
            <w:shd w:val="clear" w:color="auto" w:fill="auto"/>
            <w:noWrap/>
            <w:vAlign w:val="bottom"/>
            <w:hideMark/>
          </w:tcPr>
          <w:p w14:paraId="4A2A0388" w14:textId="75EDAFAD"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50,17</w:t>
            </w:r>
          </w:p>
        </w:tc>
        <w:tc>
          <w:tcPr>
            <w:tcW w:w="1304" w:type="dxa"/>
            <w:tcBorders>
              <w:top w:val="nil"/>
              <w:left w:val="nil"/>
              <w:bottom w:val="single" w:sz="4" w:space="0" w:color="auto"/>
              <w:right w:val="single" w:sz="4" w:space="0" w:color="auto"/>
            </w:tcBorders>
            <w:shd w:val="clear" w:color="auto" w:fill="auto"/>
            <w:noWrap/>
            <w:vAlign w:val="bottom"/>
            <w:hideMark/>
          </w:tcPr>
          <w:p w14:paraId="48D65637" w14:textId="5E4FB137"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50,17</w:t>
            </w:r>
          </w:p>
        </w:tc>
        <w:tc>
          <w:tcPr>
            <w:tcW w:w="1304" w:type="dxa"/>
            <w:tcBorders>
              <w:top w:val="nil"/>
              <w:left w:val="nil"/>
              <w:bottom w:val="single" w:sz="4" w:space="0" w:color="auto"/>
              <w:right w:val="single" w:sz="4" w:space="0" w:color="auto"/>
            </w:tcBorders>
            <w:shd w:val="clear" w:color="auto" w:fill="auto"/>
            <w:noWrap/>
            <w:vAlign w:val="bottom"/>
            <w:hideMark/>
          </w:tcPr>
          <w:p w14:paraId="61B665B4" w14:textId="066FE797"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50,17</w:t>
            </w:r>
          </w:p>
        </w:tc>
        <w:tc>
          <w:tcPr>
            <w:tcW w:w="1304" w:type="dxa"/>
            <w:tcBorders>
              <w:top w:val="nil"/>
              <w:left w:val="nil"/>
              <w:bottom w:val="single" w:sz="4" w:space="0" w:color="auto"/>
              <w:right w:val="single" w:sz="4" w:space="0" w:color="auto"/>
            </w:tcBorders>
            <w:shd w:val="clear" w:color="auto" w:fill="auto"/>
            <w:noWrap/>
            <w:vAlign w:val="bottom"/>
            <w:hideMark/>
          </w:tcPr>
          <w:p w14:paraId="2D688F8C" w14:textId="3C2176C8"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50,17</w:t>
            </w:r>
          </w:p>
        </w:tc>
        <w:tc>
          <w:tcPr>
            <w:tcW w:w="1304" w:type="dxa"/>
            <w:tcBorders>
              <w:top w:val="nil"/>
              <w:left w:val="nil"/>
              <w:bottom w:val="single" w:sz="4" w:space="0" w:color="auto"/>
              <w:right w:val="single" w:sz="4" w:space="0" w:color="auto"/>
            </w:tcBorders>
            <w:shd w:val="clear" w:color="auto" w:fill="auto"/>
            <w:noWrap/>
            <w:vAlign w:val="bottom"/>
            <w:hideMark/>
          </w:tcPr>
          <w:p w14:paraId="1F57A994" w14:textId="47D0BA3C"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50,17</w:t>
            </w:r>
          </w:p>
        </w:tc>
        <w:tc>
          <w:tcPr>
            <w:tcW w:w="1304" w:type="dxa"/>
            <w:tcBorders>
              <w:top w:val="nil"/>
              <w:left w:val="nil"/>
              <w:bottom w:val="single" w:sz="4" w:space="0" w:color="auto"/>
              <w:right w:val="single" w:sz="4" w:space="0" w:color="auto"/>
            </w:tcBorders>
            <w:shd w:val="clear" w:color="auto" w:fill="auto"/>
            <w:noWrap/>
            <w:vAlign w:val="bottom"/>
            <w:hideMark/>
          </w:tcPr>
          <w:p w14:paraId="011163B1" w14:textId="7015FC33"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50,17</w:t>
            </w:r>
          </w:p>
        </w:tc>
        <w:tc>
          <w:tcPr>
            <w:tcW w:w="1304" w:type="dxa"/>
            <w:tcBorders>
              <w:top w:val="nil"/>
              <w:left w:val="nil"/>
              <w:bottom w:val="single" w:sz="4" w:space="0" w:color="auto"/>
              <w:right w:val="single" w:sz="4" w:space="0" w:color="auto"/>
            </w:tcBorders>
            <w:shd w:val="clear" w:color="auto" w:fill="auto"/>
            <w:noWrap/>
            <w:vAlign w:val="bottom"/>
            <w:hideMark/>
          </w:tcPr>
          <w:p w14:paraId="132A3760" w14:textId="3D9DBDBD"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50,17</w:t>
            </w:r>
          </w:p>
        </w:tc>
        <w:tc>
          <w:tcPr>
            <w:tcW w:w="1304" w:type="dxa"/>
            <w:tcBorders>
              <w:top w:val="nil"/>
              <w:left w:val="nil"/>
              <w:bottom w:val="single" w:sz="4" w:space="0" w:color="auto"/>
              <w:right w:val="single" w:sz="4" w:space="0" w:color="auto"/>
            </w:tcBorders>
            <w:shd w:val="clear" w:color="auto" w:fill="auto"/>
            <w:noWrap/>
            <w:vAlign w:val="bottom"/>
            <w:hideMark/>
          </w:tcPr>
          <w:p w14:paraId="559B0896" w14:textId="6E69BC62"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50,17</w:t>
            </w:r>
          </w:p>
        </w:tc>
        <w:tc>
          <w:tcPr>
            <w:tcW w:w="1304" w:type="dxa"/>
            <w:tcBorders>
              <w:top w:val="nil"/>
              <w:left w:val="nil"/>
              <w:bottom w:val="single" w:sz="4" w:space="0" w:color="auto"/>
              <w:right w:val="single" w:sz="4" w:space="0" w:color="auto"/>
            </w:tcBorders>
            <w:shd w:val="clear" w:color="auto" w:fill="auto"/>
            <w:noWrap/>
            <w:vAlign w:val="bottom"/>
            <w:hideMark/>
          </w:tcPr>
          <w:p w14:paraId="37A53600" w14:textId="1518FEC1" w:rsidR="00A91264" w:rsidRPr="00A91264" w:rsidRDefault="00A91264" w:rsidP="00A91264">
            <w:pPr>
              <w:spacing w:line="240" w:lineRule="auto"/>
              <w:ind w:firstLine="0"/>
              <w:jc w:val="center"/>
              <w:rPr>
                <w:rFonts w:ascii="Arial" w:hAnsi="Arial" w:cs="Arial"/>
                <w:color w:val="000000"/>
                <w:sz w:val="18"/>
                <w:szCs w:val="18"/>
              </w:rPr>
            </w:pPr>
            <w:r w:rsidRPr="00A91264">
              <w:rPr>
                <w:rFonts w:ascii="Arial" w:hAnsi="Arial" w:cs="Arial"/>
                <w:color w:val="000000"/>
                <w:sz w:val="18"/>
                <w:szCs w:val="18"/>
              </w:rPr>
              <w:t>50,17</w:t>
            </w:r>
          </w:p>
        </w:tc>
      </w:tr>
    </w:tbl>
    <w:p w14:paraId="49D0C7F9" w14:textId="458E85D4" w:rsidR="00810519" w:rsidRDefault="00810519" w:rsidP="004A0048">
      <w:pPr>
        <w:keepNext/>
        <w:keepLines/>
        <w:suppressAutoHyphens/>
        <w:spacing w:line="240" w:lineRule="auto"/>
        <w:ind w:firstLine="0"/>
        <w:rPr>
          <w:rFonts w:ascii="Arial" w:hAnsi="Arial" w:cs="Arial"/>
          <w:noProof/>
          <w:sz w:val="24"/>
          <w:szCs w:val="20"/>
        </w:rPr>
      </w:pPr>
    </w:p>
    <w:p w14:paraId="07B0E4EB" w14:textId="77777777" w:rsidR="00810519" w:rsidRPr="004A0048" w:rsidRDefault="00810519" w:rsidP="004A0048">
      <w:pPr>
        <w:keepNext/>
        <w:keepLines/>
        <w:suppressAutoHyphens/>
        <w:spacing w:line="240" w:lineRule="auto"/>
        <w:ind w:firstLine="0"/>
        <w:rPr>
          <w:rFonts w:ascii="Arial" w:hAnsi="Arial" w:cs="Arial"/>
          <w:noProof/>
          <w:sz w:val="24"/>
          <w:szCs w:val="20"/>
        </w:rPr>
      </w:pPr>
    </w:p>
    <w:p w14:paraId="41AA16D5" w14:textId="77777777" w:rsidR="004A0048" w:rsidRDefault="004A0048" w:rsidP="00EC747F">
      <w:pPr>
        <w:shd w:val="clear" w:color="auto" w:fill="FFFFFF"/>
        <w:ind w:firstLine="708"/>
        <w:jc w:val="left"/>
        <w:rPr>
          <w:rFonts w:ascii="Arial" w:eastAsia="Calibri" w:hAnsi="Arial" w:cs="Arial"/>
          <w:color w:val="222222"/>
          <w:sz w:val="24"/>
          <w:lang w:eastAsia="en-US"/>
        </w:rPr>
      </w:pPr>
    </w:p>
    <w:p w14:paraId="2BAD7E04" w14:textId="77777777" w:rsidR="004A0048" w:rsidRDefault="004A0048" w:rsidP="00EC747F">
      <w:pPr>
        <w:shd w:val="clear" w:color="auto" w:fill="FFFFFF"/>
        <w:ind w:firstLine="708"/>
        <w:jc w:val="left"/>
        <w:rPr>
          <w:rFonts w:ascii="Arial" w:eastAsia="Calibri" w:hAnsi="Arial" w:cs="Arial"/>
          <w:color w:val="222222"/>
          <w:sz w:val="24"/>
          <w:lang w:eastAsia="en-US"/>
        </w:rPr>
      </w:pPr>
    </w:p>
    <w:p w14:paraId="0C406A0F" w14:textId="165019D3" w:rsidR="00EC747F" w:rsidRPr="007D5ADA" w:rsidRDefault="00EC747F" w:rsidP="00EC747F">
      <w:pPr>
        <w:tabs>
          <w:tab w:val="left" w:pos="4245"/>
        </w:tabs>
        <w:spacing w:after="160" w:line="259" w:lineRule="auto"/>
        <w:ind w:firstLine="0"/>
        <w:jc w:val="left"/>
        <w:rPr>
          <w:rFonts w:ascii="Arial" w:eastAsia="Calibri" w:hAnsi="Arial" w:cs="Arial"/>
          <w:sz w:val="24"/>
          <w:szCs w:val="24"/>
          <w:lang w:eastAsia="en-US"/>
        </w:rPr>
        <w:sectPr w:rsidR="00EC747F" w:rsidRPr="007D5ADA" w:rsidSect="00F25ACB">
          <w:footerReference w:type="default" r:id="rId47"/>
          <w:pgSz w:w="16838" w:h="11906" w:orient="landscape"/>
          <w:pgMar w:top="851" w:right="1134" w:bottom="1701" w:left="1134" w:header="709" w:footer="709" w:gutter="0"/>
          <w:cols w:space="708"/>
          <w:docGrid w:linePitch="360"/>
        </w:sectPr>
      </w:pPr>
    </w:p>
    <w:p w14:paraId="1E31845D" w14:textId="188B033F" w:rsidR="00EC747F" w:rsidRPr="007D5ADA" w:rsidRDefault="00EC747F" w:rsidP="00DE3DE6">
      <w:pPr>
        <w:keepNext/>
        <w:keepLines/>
        <w:widowControl w:val="0"/>
        <w:spacing w:before="40" w:after="160" w:line="276" w:lineRule="auto"/>
        <w:ind w:firstLine="0"/>
        <w:outlineLvl w:val="1"/>
        <w:rPr>
          <w:rFonts w:ascii="Arial" w:hAnsi="Arial" w:cs="Arial"/>
          <w:b/>
          <w:sz w:val="24"/>
          <w:szCs w:val="26"/>
          <w:lang w:eastAsia="en-US"/>
        </w:rPr>
      </w:pPr>
      <w:bookmarkStart w:id="415" w:name="_Toc87524414"/>
      <w:bookmarkStart w:id="416" w:name="_Toc199314138"/>
      <w:r w:rsidRPr="007D5ADA">
        <w:rPr>
          <w:rFonts w:ascii="Arial" w:hAnsi="Arial" w:cs="Arial"/>
          <w:b/>
          <w:sz w:val="24"/>
          <w:szCs w:val="26"/>
          <w:lang w:eastAsia="en-US"/>
        </w:rPr>
        <w:lastRenderedPageBreak/>
        <w:t>14.7.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w:t>
      </w:r>
      <w:bookmarkEnd w:id="415"/>
      <w:bookmarkEnd w:id="416"/>
    </w:p>
    <w:p w14:paraId="77F52F13" w14:textId="631D64AD" w:rsidR="00EF656B" w:rsidRPr="007D5ADA" w:rsidRDefault="00CD4D40" w:rsidP="00DE3DE6">
      <w:pPr>
        <w:spacing w:line="276" w:lineRule="auto"/>
        <w:ind w:firstLine="708"/>
        <w:rPr>
          <w:rFonts w:ascii="Arial" w:eastAsia="Calibri" w:hAnsi="Arial" w:cs="Arial"/>
          <w:color w:val="222222"/>
          <w:sz w:val="24"/>
          <w:szCs w:val="24"/>
          <w:lang w:eastAsia="en-US"/>
        </w:rPr>
      </w:pPr>
      <w:r w:rsidRPr="007D5ADA">
        <w:rPr>
          <w:rFonts w:ascii="Arial" w:hAnsi="Arial" w:cs="Arial"/>
          <w:color w:val="222222"/>
          <w:sz w:val="24"/>
          <w:szCs w:val="24"/>
        </w:rPr>
        <w:t xml:space="preserve">На территории </w:t>
      </w:r>
      <w:r w:rsidR="00FC67B8">
        <w:rPr>
          <w:rFonts w:ascii="Arial" w:hAnsi="Arial" w:cs="Arial"/>
          <w:color w:val="222222"/>
          <w:sz w:val="24"/>
          <w:szCs w:val="24"/>
        </w:rPr>
        <w:t>муниципального образования «Кривошеинское сельское поселение»</w:t>
      </w:r>
      <w:r w:rsidRPr="007D5ADA">
        <w:rPr>
          <w:rFonts w:ascii="Arial" w:hAnsi="Arial" w:cs="Arial"/>
          <w:color w:val="222222"/>
          <w:sz w:val="24"/>
          <w:szCs w:val="24"/>
        </w:rPr>
        <w:t xml:space="preserve"> отсутствуют источники с комбинированной выработкой тепловой и электрической энергии, рассматриваемые в рамках Схемы теплоснабжения.</w:t>
      </w:r>
    </w:p>
    <w:p w14:paraId="333D3613" w14:textId="77777777" w:rsidR="00EC747F" w:rsidRPr="007D5ADA" w:rsidRDefault="00EC747F" w:rsidP="00DE3DE6">
      <w:pPr>
        <w:shd w:val="clear" w:color="auto" w:fill="FFFFFF"/>
        <w:spacing w:line="276" w:lineRule="auto"/>
        <w:ind w:firstLine="0"/>
        <w:jc w:val="left"/>
        <w:rPr>
          <w:rFonts w:ascii="Arial" w:eastAsia="Calibri" w:hAnsi="Arial" w:cs="Arial"/>
          <w:color w:val="222222"/>
          <w:sz w:val="24"/>
          <w:lang w:eastAsia="en-US"/>
        </w:rPr>
      </w:pPr>
    </w:p>
    <w:p w14:paraId="4E504D12" w14:textId="5F2F95E5" w:rsidR="00EC747F" w:rsidRPr="007D5ADA" w:rsidRDefault="00EC747F" w:rsidP="00DE3DE6">
      <w:pPr>
        <w:keepNext/>
        <w:keepLines/>
        <w:widowControl w:val="0"/>
        <w:spacing w:before="40" w:after="160" w:line="276" w:lineRule="auto"/>
        <w:ind w:firstLine="0"/>
        <w:outlineLvl w:val="1"/>
        <w:rPr>
          <w:rFonts w:ascii="Arial" w:hAnsi="Arial" w:cs="Arial"/>
          <w:b/>
          <w:sz w:val="24"/>
          <w:szCs w:val="26"/>
          <w:lang w:eastAsia="en-US"/>
        </w:rPr>
      </w:pPr>
      <w:bookmarkStart w:id="417" w:name="_Toc87524415"/>
      <w:bookmarkStart w:id="418" w:name="_Toc199314139"/>
      <w:r w:rsidRPr="007D5ADA">
        <w:rPr>
          <w:rFonts w:ascii="Arial" w:hAnsi="Arial" w:cs="Arial"/>
          <w:b/>
          <w:sz w:val="24"/>
          <w:szCs w:val="26"/>
          <w:lang w:eastAsia="en-US"/>
        </w:rPr>
        <w:t>14.8. Удельный расход условного топлива на отпуск электрической энергии</w:t>
      </w:r>
      <w:bookmarkEnd w:id="417"/>
      <w:bookmarkEnd w:id="418"/>
    </w:p>
    <w:p w14:paraId="3DAE7185" w14:textId="64EA3177" w:rsidR="00CD4D40" w:rsidRPr="007D5ADA" w:rsidRDefault="00CD4D40" w:rsidP="00DE3DE6">
      <w:pPr>
        <w:spacing w:line="276" w:lineRule="auto"/>
        <w:ind w:firstLine="708"/>
        <w:rPr>
          <w:rFonts w:ascii="Arial" w:eastAsia="Calibri" w:hAnsi="Arial" w:cs="Arial"/>
          <w:color w:val="222222"/>
          <w:sz w:val="24"/>
          <w:szCs w:val="24"/>
          <w:lang w:eastAsia="en-US"/>
        </w:rPr>
      </w:pPr>
      <w:r w:rsidRPr="007D5ADA">
        <w:rPr>
          <w:rFonts w:ascii="Arial" w:hAnsi="Arial" w:cs="Arial"/>
          <w:color w:val="222222"/>
          <w:sz w:val="24"/>
          <w:szCs w:val="24"/>
        </w:rPr>
        <w:t xml:space="preserve">На территории </w:t>
      </w:r>
      <w:r w:rsidR="00FC67B8">
        <w:rPr>
          <w:rFonts w:ascii="Arial" w:hAnsi="Arial" w:cs="Arial"/>
          <w:color w:val="222222"/>
          <w:sz w:val="24"/>
          <w:szCs w:val="24"/>
        </w:rPr>
        <w:t xml:space="preserve">муниципального образования «Кривошеинское сельское поселение» </w:t>
      </w:r>
      <w:r w:rsidRPr="007D5ADA">
        <w:rPr>
          <w:rFonts w:ascii="Arial" w:hAnsi="Arial" w:cs="Arial"/>
          <w:color w:val="222222"/>
          <w:sz w:val="24"/>
          <w:szCs w:val="24"/>
        </w:rPr>
        <w:t>отсутствуют источники с комбинированной выработкой тепловой и электрической энергии, рассматриваемые в рамках Схемы теплоснабжения.</w:t>
      </w:r>
    </w:p>
    <w:p w14:paraId="77486FFD" w14:textId="77777777" w:rsidR="00CD4D40" w:rsidRPr="007D5ADA" w:rsidRDefault="00CD4D40" w:rsidP="00DE3DE6">
      <w:pPr>
        <w:spacing w:line="276" w:lineRule="auto"/>
        <w:ind w:firstLine="708"/>
        <w:rPr>
          <w:rFonts w:ascii="Arial" w:eastAsia="Calibri" w:hAnsi="Arial" w:cs="Arial"/>
          <w:color w:val="222222"/>
          <w:sz w:val="24"/>
          <w:lang w:eastAsia="en-US"/>
        </w:rPr>
      </w:pPr>
    </w:p>
    <w:p w14:paraId="625972CF" w14:textId="033ED933" w:rsidR="00EC747F" w:rsidRPr="007D5ADA" w:rsidRDefault="00EC747F" w:rsidP="00DE3DE6">
      <w:pPr>
        <w:keepNext/>
        <w:keepLines/>
        <w:widowControl w:val="0"/>
        <w:spacing w:before="40" w:after="160" w:line="276" w:lineRule="auto"/>
        <w:ind w:firstLine="0"/>
        <w:outlineLvl w:val="1"/>
        <w:rPr>
          <w:rFonts w:ascii="Arial" w:hAnsi="Arial" w:cs="Arial"/>
          <w:b/>
          <w:sz w:val="24"/>
          <w:szCs w:val="26"/>
          <w:lang w:eastAsia="en-US"/>
        </w:rPr>
      </w:pPr>
      <w:bookmarkStart w:id="419" w:name="_Toc87524416"/>
      <w:bookmarkStart w:id="420" w:name="_Toc199314140"/>
      <w:r w:rsidRPr="007D5ADA">
        <w:rPr>
          <w:rFonts w:ascii="Arial" w:hAnsi="Arial" w:cs="Arial"/>
          <w:b/>
          <w:sz w:val="24"/>
          <w:szCs w:val="26"/>
          <w:lang w:eastAsia="en-US"/>
        </w:rPr>
        <w:t>14.9.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419"/>
      <w:bookmarkEnd w:id="420"/>
    </w:p>
    <w:p w14:paraId="24F8B9E6" w14:textId="2450BC83" w:rsidR="00CD4D40" w:rsidRPr="007D5ADA" w:rsidRDefault="00CD4D40" w:rsidP="00DE3DE6">
      <w:pPr>
        <w:spacing w:line="276" w:lineRule="auto"/>
        <w:ind w:firstLine="708"/>
        <w:rPr>
          <w:rFonts w:ascii="Arial" w:eastAsia="Calibri" w:hAnsi="Arial" w:cs="Arial"/>
          <w:color w:val="222222"/>
          <w:sz w:val="24"/>
          <w:szCs w:val="24"/>
          <w:lang w:eastAsia="en-US"/>
        </w:rPr>
      </w:pPr>
      <w:r w:rsidRPr="007D5ADA">
        <w:rPr>
          <w:rFonts w:ascii="Arial" w:hAnsi="Arial" w:cs="Arial"/>
          <w:color w:val="222222"/>
          <w:sz w:val="24"/>
          <w:szCs w:val="24"/>
        </w:rPr>
        <w:t xml:space="preserve">На территории </w:t>
      </w:r>
      <w:r w:rsidR="00FC67B8">
        <w:rPr>
          <w:rFonts w:ascii="Arial" w:hAnsi="Arial" w:cs="Arial"/>
          <w:color w:val="222222"/>
          <w:sz w:val="24"/>
          <w:szCs w:val="24"/>
        </w:rPr>
        <w:t xml:space="preserve">муниципального образования «Кривошеинское сельское поселение» </w:t>
      </w:r>
      <w:r w:rsidRPr="007D5ADA">
        <w:rPr>
          <w:rFonts w:ascii="Arial" w:hAnsi="Arial" w:cs="Arial"/>
          <w:color w:val="222222"/>
          <w:sz w:val="24"/>
          <w:szCs w:val="24"/>
        </w:rPr>
        <w:t>отсутствуют источники с комбинированной выработкой тепловой и электрической энергии, рассматриваемые в рамках Схемы теплоснабжения.</w:t>
      </w:r>
    </w:p>
    <w:p w14:paraId="70040FDA" w14:textId="77777777" w:rsidR="00EC747F" w:rsidRPr="007D5ADA" w:rsidRDefault="00EC747F" w:rsidP="00DE3DE6">
      <w:pPr>
        <w:shd w:val="clear" w:color="auto" w:fill="FFFFFF"/>
        <w:spacing w:line="276" w:lineRule="auto"/>
        <w:ind w:firstLine="0"/>
        <w:jc w:val="left"/>
        <w:rPr>
          <w:rFonts w:ascii="Arial" w:eastAsia="Calibri" w:hAnsi="Arial" w:cs="Arial"/>
          <w:color w:val="222222"/>
          <w:sz w:val="24"/>
          <w:lang w:eastAsia="en-US"/>
        </w:rPr>
      </w:pPr>
    </w:p>
    <w:p w14:paraId="66E10765" w14:textId="68299B39" w:rsidR="00EC747F" w:rsidRPr="007D5ADA" w:rsidRDefault="00EC747F" w:rsidP="00DE3DE6">
      <w:pPr>
        <w:keepNext/>
        <w:keepLines/>
        <w:widowControl w:val="0"/>
        <w:spacing w:before="40" w:after="160" w:line="276" w:lineRule="auto"/>
        <w:ind w:firstLine="0"/>
        <w:outlineLvl w:val="1"/>
        <w:rPr>
          <w:rFonts w:ascii="Arial" w:hAnsi="Arial" w:cs="Arial"/>
          <w:b/>
          <w:sz w:val="24"/>
          <w:szCs w:val="26"/>
          <w:lang w:eastAsia="en-US"/>
        </w:rPr>
      </w:pPr>
      <w:bookmarkStart w:id="421" w:name="_Toc87524417"/>
      <w:bookmarkStart w:id="422" w:name="_Toc199314141"/>
      <w:r w:rsidRPr="007D5ADA">
        <w:rPr>
          <w:rFonts w:ascii="Arial" w:hAnsi="Arial" w:cs="Arial"/>
          <w:b/>
          <w:sz w:val="24"/>
          <w:szCs w:val="26"/>
          <w:lang w:eastAsia="en-US"/>
        </w:rPr>
        <w:t>14.10. Доля отпуска тепловой энергии, осуществляемого потребителям по приборам учета, в общем объеме отпущенной тепловой энергии</w:t>
      </w:r>
      <w:bookmarkEnd w:id="421"/>
      <w:bookmarkEnd w:id="422"/>
    </w:p>
    <w:p w14:paraId="7D27CBA2" w14:textId="7D39047C" w:rsidR="00370DF3" w:rsidRDefault="00CD4D40" w:rsidP="00CF0E97">
      <w:pPr>
        <w:spacing w:line="276" w:lineRule="auto"/>
        <w:rPr>
          <w:rFonts w:ascii="Arial" w:eastAsia="Calibri" w:hAnsi="Arial" w:cs="Arial"/>
          <w:sz w:val="24"/>
          <w:szCs w:val="24"/>
          <w:lang w:eastAsia="en-US"/>
        </w:rPr>
      </w:pPr>
      <w:r w:rsidRPr="007D5ADA">
        <w:rPr>
          <w:rFonts w:ascii="Arial" w:eastAsia="Calibri" w:hAnsi="Arial" w:cs="Arial"/>
          <w:sz w:val="24"/>
          <w:szCs w:val="24"/>
          <w:lang w:eastAsia="en-US"/>
        </w:rPr>
        <w:t xml:space="preserve">Руководствуясь пунктом 5 статьи 13 Федерального закона от 23.11.2009 г. № 261-ФЗ «Об энергосбережении и о повышении энергетической эффективности и о внесении изменений в отдельные законодательные акты Российской Федерации» </w:t>
      </w:r>
      <w:r w:rsidR="00295F5A">
        <w:rPr>
          <w:rFonts w:ascii="Arial" w:eastAsia="Calibri" w:hAnsi="Arial" w:cs="Arial"/>
          <w:sz w:val="24"/>
          <w:szCs w:val="24"/>
          <w:lang w:eastAsia="en-US"/>
        </w:rPr>
        <w:t>до</w:t>
      </w:r>
      <w:r w:rsidR="00CF0E97">
        <w:rPr>
          <w:rFonts w:ascii="Arial" w:eastAsia="Calibri" w:hAnsi="Arial" w:cs="Arial"/>
          <w:sz w:val="24"/>
          <w:szCs w:val="24"/>
          <w:lang w:eastAsia="en-US"/>
        </w:rPr>
        <w:t xml:space="preserve"> 1 июля 2012 года </w:t>
      </w:r>
      <w:r w:rsidR="00CF0E97" w:rsidRPr="00CF0E97">
        <w:rPr>
          <w:rFonts w:ascii="Arial" w:eastAsia="Calibri" w:hAnsi="Arial" w:cs="Arial"/>
          <w:sz w:val="24"/>
          <w:szCs w:val="24"/>
          <w:lang w:eastAsia="en-US"/>
        </w:rPr>
        <w:t>собственники жилых домов, собственники помещений в многоквартирных домах, введенных в эксплуатацию на день вступления в силу настоящего Федерального закона, обязаны обеспечить оснащение таких домов приборами учета используемых воды, тепловой энергии, электрической энергии, а также ввод установленных приборов учета в эксплуатацию. При этом многоквартирные дома в указанный срок должны быть оснащены коллективными (общедомовыми) приборами учета используемых воды, тепловой энергии, электрической энергии, а также индивидуальными и общими (для коммунальной квартиры) приборами учета используемых воды, электрической энергии.</w:t>
      </w:r>
    </w:p>
    <w:p w14:paraId="772FF2BB" w14:textId="7327DE44" w:rsidR="004D3E7C" w:rsidRPr="00F764BF" w:rsidRDefault="004D3E7C" w:rsidP="00CF0E97">
      <w:pPr>
        <w:spacing w:line="276" w:lineRule="auto"/>
        <w:rPr>
          <w:rFonts w:ascii="Arial" w:eastAsia="Calibri" w:hAnsi="Arial" w:cs="Arial"/>
          <w:sz w:val="24"/>
          <w:szCs w:val="24"/>
          <w:lang w:eastAsia="en-US"/>
        </w:rPr>
      </w:pPr>
      <w:r w:rsidRPr="004D3E7C">
        <w:rPr>
          <w:rFonts w:ascii="Arial" w:eastAsia="Calibri" w:hAnsi="Arial" w:cs="Arial"/>
          <w:sz w:val="24"/>
          <w:szCs w:val="24"/>
          <w:lang w:eastAsia="en-US"/>
        </w:rPr>
        <w:t xml:space="preserve">Сведения о количестве узлов учета у потребителей тепловой энергии </w:t>
      </w:r>
      <w:r w:rsidR="00370DF3" w:rsidRPr="00F764BF">
        <w:rPr>
          <w:rFonts w:ascii="Arial" w:eastAsia="Calibri" w:hAnsi="Arial" w:cs="Arial"/>
          <w:sz w:val="24"/>
          <w:szCs w:val="24"/>
          <w:lang w:eastAsia="en-US"/>
        </w:rPr>
        <w:t>представлены в табл.</w:t>
      </w:r>
      <w:r w:rsidR="00F764BF" w:rsidRPr="00F764BF">
        <w:rPr>
          <w:rFonts w:ascii="Arial" w:eastAsia="Calibri" w:hAnsi="Arial" w:cs="Arial"/>
          <w:sz w:val="24"/>
          <w:szCs w:val="24"/>
          <w:lang w:eastAsia="en-US"/>
        </w:rPr>
        <w:t xml:space="preserve"> </w:t>
      </w:r>
      <w:r w:rsidR="00F764BF" w:rsidRPr="00F764BF">
        <w:rPr>
          <w:rFonts w:ascii="Arial" w:eastAsia="Calibri" w:hAnsi="Arial" w:cs="Arial"/>
          <w:sz w:val="24"/>
          <w:szCs w:val="24"/>
          <w:lang w:eastAsia="en-US"/>
        </w:rPr>
        <w:fldChar w:fldCharType="begin"/>
      </w:r>
      <w:r w:rsidR="00F764BF" w:rsidRPr="00F764BF">
        <w:rPr>
          <w:rFonts w:ascii="Arial" w:eastAsia="Calibri" w:hAnsi="Arial" w:cs="Arial"/>
          <w:sz w:val="24"/>
          <w:szCs w:val="24"/>
          <w:lang w:eastAsia="en-US"/>
        </w:rPr>
        <w:instrText xml:space="preserve"> REF _Ref199258792 \h  \* MERGEFORMAT </w:instrText>
      </w:r>
      <w:r w:rsidR="00F764BF" w:rsidRPr="00F764BF">
        <w:rPr>
          <w:rFonts w:ascii="Arial" w:eastAsia="Calibri" w:hAnsi="Arial" w:cs="Arial"/>
          <w:sz w:val="24"/>
          <w:szCs w:val="24"/>
          <w:lang w:eastAsia="en-US"/>
        </w:rPr>
      </w:r>
      <w:r w:rsidR="00F764BF" w:rsidRPr="00F764BF">
        <w:rPr>
          <w:rFonts w:ascii="Arial" w:eastAsia="Calibri" w:hAnsi="Arial" w:cs="Arial"/>
          <w:sz w:val="24"/>
          <w:szCs w:val="24"/>
          <w:lang w:eastAsia="en-US"/>
        </w:rPr>
        <w:fldChar w:fldCharType="separate"/>
      </w:r>
      <w:r w:rsidR="00F764BF" w:rsidRPr="00F764BF">
        <w:rPr>
          <w:rFonts w:ascii="Arial" w:hAnsi="Arial" w:cs="Arial"/>
          <w:vanish/>
          <w:sz w:val="24"/>
          <w:szCs w:val="24"/>
        </w:rPr>
        <w:t xml:space="preserve">Таблица </w:t>
      </w:r>
      <w:r w:rsidR="00F764BF" w:rsidRPr="00F764BF">
        <w:rPr>
          <w:rFonts w:ascii="Arial" w:hAnsi="Arial" w:cs="Arial"/>
          <w:noProof/>
          <w:sz w:val="24"/>
          <w:szCs w:val="24"/>
        </w:rPr>
        <w:t>42</w:t>
      </w:r>
      <w:r w:rsidR="00F764BF" w:rsidRPr="00F764BF">
        <w:rPr>
          <w:rFonts w:ascii="Arial" w:eastAsia="Calibri" w:hAnsi="Arial" w:cs="Arial"/>
          <w:sz w:val="24"/>
          <w:szCs w:val="24"/>
          <w:lang w:eastAsia="en-US"/>
        </w:rPr>
        <w:fldChar w:fldCharType="end"/>
      </w:r>
      <w:r w:rsidR="00F764BF" w:rsidRPr="00F764BF">
        <w:rPr>
          <w:rFonts w:ascii="Arial" w:eastAsia="Calibri" w:hAnsi="Arial" w:cs="Arial"/>
          <w:sz w:val="24"/>
          <w:szCs w:val="24"/>
          <w:lang w:eastAsia="en-US"/>
        </w:rPr>
        <w:t>.</w:t>
      </w:r>
    </w:p>
    <w:p w14:paraId="79FB0D1C" w14:textId="660F007E" w:rsidR="00370DF3" w:rsidRPr="00F764BF" w:rsidRDefault="00370DF3" w:rsidP="00F764BF">
      <w:pPr>
        <w:pStyle w:val="afe"/>
        <w:spacing w:before="0" w:after="0" w:line="276" w:lineRule="auto"/>
        <w:rPr>
          <w:rFonts w:ascii="Arial" w:hAnsi="Arial" w:cs="Arial"/>
          <w:b w:val="0"/>
          <w:sz w:val="24"/>
          <w:szCs w:val="24"/>
        </w:rPr>
      </w:pPr>
      <w:bookmarkStart w:id="423" w:name="_Ref199258792"/>
      <w:r w:rsidRPr="00F764BF">
        <w:rPr>
          <w:rFonts w:ascii="Arial" w:hAnsi="Arial" w:cs="Arial"/>
          <w:b w:val="0"/>
          <w:sz w:val="24"/>
          <w:szCs w:val="24"/>
        </w:rPr>
        <w:lastRenderedPageBreak/>
        <w:t xml:space="preserve">Таблица </w:t>
      </w:r>
      <w:r w:rsidRPr="00F764BF">
        <w:rPr>
          <w:rFonts w:ascii="Arial" w:hAnsi="Arial" w:cs="Arial"/>
          <w:b w:val="0"/>
          <w:sz w:val="24"/>
          <w:szCs w:val="24"/>
        </w:rPr>
        <w:fldChar w:fldCharType="begin"/>
      </w:r>
      <w:r w:rsidRPr="00F764BF">
        <w:rPr>
          <w:rFonts w:ascii="Arial" w:hAnsi="Arial" w:cs="Arial"/>
          <w:b w:val="0"/>
          <w:sz w:val="24"/>
          <w:szCs w:val="24"/>
        </w:rPr>
        <w:instrText xml:space="preserve"> SEQ Таблица \* ARABIC </w:instrText>
      </w:r>
      <w:r w:rsidRPr="00F764BF">
        <w:rPr>
          <w:rFonts w:ascii="Arial" w:hAnsi="Arial" w:cs="Arial"/>
          <w:b w:val="0"/>
          <w:sz w:val="24"/>
          <w:szCs w:val="24"/>
        </w:rPr>
        <w:fldChar w:fldCharType="separate"/>
      </w:r>
      <w:r w:rsidR="00F764BF">
        <w:rPr>
          <w:rFonts w:ascii="Arial" w:hAnsi="Arial" w:cs="Arial"/>
          <w:b w:val="0"/>
          <w:noProof/>
          <w:sz w:val="24"/>
          <w:szCs w:val="24"/>
        </w:rPr>
        <w:t>42</w:t>
      </w:r>
      <w:r w:rsidRPr="00F764BF">
        <w:rPr>
          <w:rFonts w:ascii="Arial" w:hAnsi="Arial" w:cs="Arial"/>
          <w:b w:val="0"/>
          <w:sz w:val="24"/>
          <w:szCs w:val="24"/>
        </w:rPr>
        <w:fldChar w:fldCharType="end"/>
      </w:r>
      <w:bookmarkEnd w:id="423"/>
      <w:r w:rsidRPr="00F764BF">
        <w:rPr>
          <w:rFonts w:ascii="Arial" w:hAnsi="Arial" w:cs="Arial"/>
          <w:b w:val="0"/>
          <w:sz w:val="24"/>
          <w:szCs w:val="24"/>
        </w:rPr>
        <w:t xml:space="preserve"> – Количество приборов учета у потребителей, ед.</w:t>
      </w:r>
    </w:p>
    <w:tbl>
      <w:tblPr>
        <w:tblW w:w="9351" w:type="dxa"/>
        <w:tblLayout w:type="fixed"/>
        <w:tblLook w:val="04A0" w:firstRow="1" w:lastRow="0" w:firstColumn="1" w:lastColumn="0" w:noHBand="0" w:noVBand="1"/>
      </w:tblPr>
      <w:tblGrid>
        <w:gridCol w:w="1473"/>
        <w:gridCol w:w="1275"/>
        <w:gridCol w:w="1168"/>
        <w:gridCol w:w="1275"/>
        <w:gridCol w:w="1302"/>
        <w:gridCol w:w="1440"/>
        <w:gridCol w:w="1418"/>
      </w:tblGrid>
      <w:tr w:rsidR="00370DF3" w:rsidRPr="00370DF3" w14:paraId="1FB75B5D" w14:textId="77777777" w:rsidTr="00F764BF">
        <w:trPr>
          <w:trHeight w:val="20"/>
          <w:tblHeader/>
        </w:trPr>
        <w:tc>
          <w:tcPr>
            <w:tcW w:w="1473" w:type="dxa"/>
            <w:vMerge w:val="restart"/>
            <w:tcBorders>
              <w:top w:val="single" w:sz="4" w:space="0" w:color="auto"/>
              <w:left w:val="single" w:sz="4" w:space="0" w:color="auto"/>
              <w:bottom w:val="single" w:sz="4" w:space="0" w:color="auto"/>
              <w:right w:val="single" w:sz="4" w:space="0" w:color="auto"/>
            </w:tcBorders>
            <w:shd w:val="clear" w:color="000000" w:fill="F2F2F2"/>
            <w:hideMark/>
          </w:tcPr>
          <w:p w14:paraId="4004684C" w14:textId="77777777" w:rsidR="00370DF3" w:rsidRPr="00370DF3" w:rsidRDefault="00370DF3" w:rsidP="00370DF3">
            <w:pPr>
              <w:spacing w:line="240" w:lineRule="auto"/>
              <w:ind w:firstLine="0"/>
              <w:jc w:val="center"/>
              <w:rPr>
                <w:rFonts w:ascii="Arial" w:hAnsi="Arial" w:cs="Arial"/>
                <w:b/>
                <w:bCs/>
                <w:color w:val="000000"/>
                <w:sz w:val="20"/>
                <w:szCs w:val="20"/>
              </w:rPr>
            </w:pPr>
            <w:r w:rsidRPr="00370DF3">
              <w:rPr>
                <w:rFonts w:ascii="Arial" w:hAnsi="Arial" w:cs="Arial"/>
                <w:b/>
                <w:bCs/>
                <w:color w:val="000000"/>
                <w:sz w:val="20"/>
                <w:szCs w:val="20"/>
              </w:rPr>
              <w:t>Категория потребителей</w:t>
            </w:r>
          </w:p>
        </w:tc>
        <w:tc>
          <w:tcPr>
            <w:tcW w:w="2443" w:type="dxa"/>
            <w:gridSpan w:val="2"/>
            <w:tcBorders>
              <w:top w:val="single" w:sz="4" w:space="0" w:color="auto"/>
              <w:left w:val="single" w:sz="4" w:space="0" w:color="auto"/>
              <w:bottom w:val="single" w:sz="4" w:space="0" w:color="auto"/>
              <w:right w:val="single" w:sz="4" w:space="0" w:color="000000"/>
            </w:tcBorders>
            <w:shd w:val="clear" w:color="000000" w:fill="F2F2F2"/>
            <w:hideMark/>
          </w:tcPr>
          <w:p w14:paraId="0421F857" w14:textId="77777777" w:rsidR="00370DF3" w:rsidRPr="00370DF3" w:rsidRDefault="00370DF3" w:rsidP="00370DF3">
            <w:pPr>
              <w:spacing w:line="240" w:lineRule="auto"/>
              <w:ind w:firstLine="0"/>
              <w:jc w:val="center"/>
              <w:rPr>
                <w:rFonts w:ascii="Arial" w:hAnsi="Arial" w:cs="Arial"/>
                <w:b/>
                <w:bCs/>
                <w:color w:val="000000"/>
                <w:sz w:val="20"/>
                <w:szCs w:val="20"/>
              </w:rPr>
            </w:pPr>
            <w:r w:rsidRPr="00370DF3">
              <w:rPr>
                <w:rFonts w:ascii="Arial" w:hAnsi="Arial" w:cs="Arial"/>
                <w:b/>
                <w:bCs/>
                <w:color w:val="000000"/>
                <w:sz w:val="20"/>
                <w:szCs w:val="20"/>
              </w:rPr>
              <w:t>2022</w:t>
            </w:r>
          </w:p>
        </w:tc>
        <w:tc>
          <w:tcPr>
            <w:tcW w:w="2577" w:type="dxa"/>
            <w:gridSpan w:val="2"/>
            <w:tcBorders>
              <w:top w:val="single" w:sz="4" w:space="0" w:color="auto"/>
              <w:left w:val="single" w:sz="4" w:space="0" w:color="auto"/>
              <w:bottom w:val="single" w:sz="4" w:space="0" w:color="auto"/>
              <w:right w:val="single" w:sz="4" w:space="0" w:color="auto"/>
            </w:tcBorders>
            <w:shd w:val="clear" w:color="000000" w:fill="F2F2F2"/>
            <w:hideMark/>
          </w:tcPr>
          <w:p w14:paraId="2640D515" w14:textId="77777777" w:rsidR="00370DF3" w:rsidRPr="00370DF3" w:rsidRDefault="00370DF3" w:rsidP="00370DF3">
            <w:pPr>
              <w:spacing w:line="240" w:lineRule="auto"/>
              <w:ind w:firstLine="0"/>
              <w:jc w:val="center"/>
              <w:rPr>
                <w:rFonts w:ascii="Arial" w:hAnsi="Arial" w:cs="Arial"/>
                <w:b/>
                <w:bCs/>
                <w:color w:val="000000"/>
                <w:sz w:val="20"/>
                <w:szCs w:val="20"/>
              </w:rPr>
            </w:pPr>
            <w:r w:rsidRPr="00370DF3">
              <w:rPr>
                <w:rFonts w:ascii="Arial" w:hAnsi="Arial" w:cs="Arial"/>
                <w:b/>
                <w:bCs/>
                <w:color w:val="000000"/>
                <w:sz w:val="20"/>
                <w:szCs w:val="20"/>
              </w:rPr>
              <w:t>2023</w:t>
            </w:r>
          </w:p>
        </w:tc>
        <w:tc>
          <w:tcPr>
            <w:tcW w:w="2858" w:type="dxa"/>
            <w:gridSpan w:val="2"/>
            <w:tcBorders>
              <w:top w:val="single" w:sz="4" w:space="0" w:color="auto"/>
              <w:left w:val="nil"/>
              <w:bottom w:val="single" w:sz="4" w:space="0" w:color="auto"/>
              <w:right w:val="single" w:sz="4" w:space="0" w:color="auto"/>
            </w:tcBorders>
            <w:shd w:val="clear" w:color="000000" w:fill="F2F2F2"/>
            <w:hideMark/>
          </w:tcPr>
          <w:p w14:paraId="203B584E" w14:textId="77777777" w:rsidR="00370DF3" w:rsidRPr="00370DF3" w:rsidRDefault="00370DF3" w:rsidP="00370DF3">
            <w:pPr>
              <w:spacing w:line="240" w:lineRule="auto"/>
              <w:ind w:firstLine="0"/>
              <w:jc w:val="center"/>
              <w:rPr>
                <w:rFonts w:ascii="Arial" w:hAnsi="Arial" w:cs="Arial"/>
                <w:b/>
                <w:bCs/>
                <w:color w:val="000000"/>
                <w:sz w:val="20"/>
                <w:szCs w:val="20"/>
              </w:rPr>
            </w:pPr>
            <w:r w:rsidRPr="00370DF3">
              <w:rPr>
                <w:rFonts w:ascii="Arial" w:hAnsi="Arial" w:cs="Arial"/>
                <w:b/>
                <w:bCs/>
                <w:color w:val="000000"/>
                <w:sz w:val="20"/>
                <w:szCs w:val="20"/>
              </w:rPr>
              <w:t>2024</w:t>
            </w:r>
          </w:p>
        </w:tc>
      </w:tr>
      <w:tr w:rsidR="00370DF3" w:rsidRPr="00370DF3" w14:paraId="1EF59F74" w14:textId="77777777" w:rsidTr="00F764BF">
        <w:trPr>
          <w:trHeight w:val="20"/>
          <w:tblHeader/>
        </w:trPr>
        <w:tc>
          <w:tcPr>
            <w:tcW w:w="1473" w:type="dxa"/>
            <w:vMerge/>
            <w:tcBorders>
              <w:top w:val="single" w:sz="4" w:space="0" w:color="auto"/>
              <w:left w:val="single" w:sz="4" w:space="0" w:color="auto"/>
              <w:bottom w:val="single" w:sz="4" w:space="0" w:color="auto"/>
              <w:right w:val="single" w:sz="4" w:space="0" w:color="auto"/>
            </w:tcBorders>
            <w:hideMark/>
          </w:tcPr>
          <w:p w14:paraId="5838CD02" w14:textId="77777777" w:rsidR="00370DF3" w:rsidRPr="00370DF3" w:rsidRDefault="00370DF3" w:rsidP="00370DF3">
            <w:pPr>
              <w:spacing w:line="240" w:lineRule="auto"/>
              <w:ind w:firstLine="0"/>
              <w:jc w:val="left"/>
              <w:rPr>
                <w:rFonts w:ascii="Arial" w:hAnsi="Arial" w:cs="Arial"/>
                <w:b/>
                <w:bCs/>
                <w:color w:val="000000"/>
                <w:sz w:val="20"/>
                <w:szCs w:val="20"/>
              </w:rPr>
            </w:pPr>
          </w:p>
        </w:tc>
        <w:tc>
          <w:tcPr>
            <w:tcW w:w="1275" w:type="dxa"/>
            <w:tcBorders>
              <w:top w:val="single" w:sz="4" w:space="0" w:color="auto"/>
              <w:left w:val="nil"/>
              <w:bottom w:val="single" w:sz="4" w:space="0" w:color="auto"/>
              <w:right w:val="single" w:sz="4" w:space="0" w:color="auto"/>
            </w:tcBorders>
            <w:shd w:val="clear" w:color="000000" w:fill="F2F2F2"/>
            <w:hideMark/>
          </w:tcPr>
          <w:p w14:paraId="161DB7D8" w14:textId="77777777" w:rsidR="00370DF3" w:rsidRPr="00370DF3" w:rsidRDefault="00370DF3" w:rsidP="00370DF3">
            <w:pPr>
              <w:spacing w:line="240" w:lineRule="auto"/>
              <w:ind w:firstLine="0"/>
              <w:jc w:val="center"/>
              <w:rPr>
                <w:rFonts w:ascii="Arial" w:hAnsi="Arial" w:cs="Arial"/>
                <w:b/>
                <w:bCs/>
                <w:color w:val="000000"/>
                <w:sz w:val="20"/>
                <w:szCs w:val="20"/>
              </w:rPr>
            </w:pPr>
            <w:r w:rsidRPr="00370DF3">
              <w:rPr>
                <w:rFonts w:ascii="Arial" w:hAnsi="Arial" w:cs="Arial"/>
                <w:b/>
                <w:bCs/>
                <w:color w:val="000000"/>
                <w:sz w:val="20"/>
                <w:szCs w:val="20"/>
              </w:rPr>
              <w:t>Количество ПУ</w:t>
            </w:r>
          </w:p>
        </w:tc>
        <w:tc>
          <w:tcPr>
            <w:tcW w:w="1168" w:type="dxa"/>
            <w:tcBorders>
              <w:top w:val="single" w:sz="4" w:space="0" w:color="auto"/>
              <w:left w:val="nil"/>
              <w:bottom w:val="single" w:sz="4" w:space="0" w:color="auto"/>
              <w:right w:val="single" w:sz="4" w:space="0" w:color="auto"/>
            </w:tcBorders>
            <w:shd w:val="clear" w:color="000000" w:fill="F2F2F2"/>
            <w:hideMark/>
          </w:tcPr>
          <w:p w14:paraId="0D22A573" w14:textId="77777777" w:rsidR="00370DF3" w:rsidRPr="00370DF3" w:rsidRDefault="00370DF3" w:rsidP="00370DF3">
            <w:pPr>
              <w:spacing w:line="240" w:lineRule="auto"/>
              <w:ind w:firstLine="0"/>
              <w:jc w:val="center"/>
              <w:rPr>
                <w:rFonts w:ascii="Arial" w:hAnsi="Arial" w:cs="Arial"/>
                <w:b/>
                <w:bCs/>
                <w:color w:val="000000"/>
                <w:sz w:val="20"/>
                <w:szCs w:val="20"/>
              </w:rPr>
            </w:pPr>
            <w:r w:rsidRPr="00370DF3">
              <w:rPr>
                <w:rFonts w:ascii="Arial" w:hAnsi="Arial" w:cs="Arial"/>
                <w:b/>
                <w:bCs/>
                <w:color w:val="000000"/>
                <w:sz w:val="20"/>
                <w:szCs w:val="20"/>
              </w:rPr>
              <w:t>Всего абонентов</w:t>
            </w:r>
          </w:p>
        </w:tc>
        <w:tc>
          <w:tcPr>
            <w:tcW w:w="1275" w:type="dxa"/>
            <w:tcBorders>
              <w:top w:val="nil"/>
              <w:left w:val="nil"/>
              <w:bottom w:val="single" w:sz="4" w:space="0" w:color="auto"/>
              <w:right w:val="single" w:sz="4" w:space="0" w:color="auto"/>
            </w:tcBorders>
            <w:shd w:val="clear" w:color="000000" w:fill="F2F2F2"/>
            <w:hideMark/>
          </w:tcPr>
          <w:p w14:paraId="0531E74D" w14:textId="77777777" w:rsidR="00370DF3" w:rsidRPr="00370DF3" w:rsidRDefault="00370DF3" w:rsidP="00370DF3">
            <w:pPr>
              <w:spacing w:line="240" w:lineRule="auto"/>
              <w:ind w:firstLine="0"/>
              <w:jc w:val="center"/>
              <w:rPr>
                <w:rFonts w:ascii="Arial" w:hAnsi="Arial" w:cs="Arial"/>
                <w:b/>
                <w:bCs/>
                <w:color w:val="000000"/>
                <w:sz w:val="20"/>
                <w:szCs w:val="20"/>
              </w:rPr>
            </w:pPr>
            <w:r w:rsidRPr="00370DF3">
              <w:rPr>
                <w:rFonts w:ascii="Arial" w:hAnsi="Arial" w:cs="Arial"/>
                <w:b/>
                <w:bCs/>
                <w:color w:val="000000"/>
                <w:sz w:val="20"/>
                <w:szCs w:val="20"/>
              </w:rPr>
              <w:t>Количество ПУ</w:t>
            </w:r>
          </w:p>
        </w:tc>
        <w:tc>
          <w:tcPr>
            <w:tcW w:w="1302" w:type="dxa"/>
            <w:tcBorders>
              <w:top w:val="nil"/>
              <w:left w:val="nil"/>
              <w:bottom w:val="single" w:sz="4" w:space="0" w:color="auto"/>
              <w:right w:val="single" w:sz="4" w:space="0" w:color="auto"/>
            </w:tcBorders>
            <w:shd w:val="clear" w:color="000000" w:fill="F2F2F2"/>
            <w:hideMark/>
          </w:tcPr>
          <w:p w14:paraId="66832320" w14:textId="77777777" w:rsidR="00370DF3" w:rsidRPr="00370DF3" w:rsidRDefault="00370DF3" w:rsidP="00370DF3">
            <w:pPr>
              <w:spacing w:line="240" w:lineRule="auto"/>
              <w:ind w:firstLine="0"/>
              <w:jc w:val="center"/>
              <w:rPr>
                <w:rFonts w:ascii="Arial" w:hAnsi="Arial" w:cs="Arial"/>
                <w:b/>
                <w:bCs/>
                <w:color w:val="000000"/>
                <w:sz w:val="20"/>
                <w:szCs w:val="20"/>
              </w:rPr>
            </w:pPr>
            <w:r w:rsidRPr="00370DF3">
              <w:rPr>
                <w:rFonts w:ascii="Arial" w:hAnsi="Arial" w:cs="Arial"/>
                <w:b/>
                <w:bCs/>
                <w:color w:val="000000"/>
                <w:sz w:val="20"/>
                <w:szCs w:val="20"/>
              </w:rPr>
              <w:t>Всего абонентов</w:t>
            </w:r>
          </w:p>
        </w:tc>
        <w:tc>
          <w:tcPr>
            <w:tcW w:w="1440" w:type="dxa"/>
            <w:tcBorders>
              <w:top w:val="nil"/>
              <w:left w:val="nil"/>
              <w:bottom w:val="single" w:sz="4" w:space="0" w:color="auto"/>
              <w:right w:val="single" w:sz="4" w:space="0" w:color="auto"/>
            </w:tcBorders>
            <w:shd w:val="clear" w:color="000000" w:fill="F2F2F2"/>
            <w:hideMark/>
          </w:tcPr>
          <w:p w14:paraId="4FE77EA1" w14:textId="77777777" w:rsidR="00370DF3" w:rsidRPr="00370DF3" w:rsidRDefault="00370DF3" w:rsidP="00370DF3">
            <w:pPr>
              <w:spacing w:line="240" w:lineRule="auto"/>
              <w:ind w:firstLine="0"/>
              <w:jc w:val="center"/>
              <w:rPr>
                <w:rFonts w:ascii="Arial" w:hAnsi="Arial" w:cs="Arial"/>
                <w:b/>
                <w:bCs/>
                <w:color w:val="000000"/>
                <w:sz w:val="20"/>
                <w:szCs w:val="20"/>
              </w:rPr>
            </w:pPr>
            <w:r w:rsidRPr="00370DF3">
              <w:rPr>
                <w:rFonts w:ascii="Arial" w:hAnsi="Arial" w:cs="Arial"/>
                <w:b/>
                <w:bCs/>
                <w:color w:val="000000"/>
                <w:sz w:val="20"/>
                <w:szCs w:val="20"/>
              </w:rPr>
              <w:t xml:space="preserve">Количество ПУ </w:t>
            </w:r>
          </w:p>
        </w:tc>
        <w:tc>
          <w:tcPr>
            <w:tcW w:w="1418" w:type="dxa"/>
            <w:tcBorders>
              <w:top w:val="nil"/>
              <w:left w:val="nil"/>
              <w:bottom w:val="single" w:sz="4" w:space="0" w:color="auto"/>
              <w:right w:val="single" w:sz="4" w:space="0" w:color="auto"/>
            </w:tcBorders>
            <w:shd w:val="clear" w:color="000000" w:fill="F2F2F2"/>
            <w:hideMark/>
          </w:tcPr>
          <w:p w14:paraId="7EF1D7ED" w14:textId="77777777" w:rsidR="00370DF3" w:rsidRPr="00370DF3" w:rsidRDefault="00370DF3" w:rsidP="00370DF3">
            <w:pPr>
              <w:spacing w:line="240" w:lineRule="auto"/>
              <w:ind w:firstLine="0"/>
              <w:jc w:val="center"/>
              <w:rPr>
                <w:rFonts w:ascii="Arial" w:hAnsi="Arial" w:cs="Arial"/>
                <w:b/>
                <w:bCs/>
                <w:color w:val="000000"/>
                <w:sz w:val="20"/>
                <w:szCs w:val="20"/>
              </w:rPr>
            </w:pPr>
            <w:r w:rsidRPr="00370DF3">
              <w:rPr>
                <w:rFonts w:ascii="Arial" w:hAnsi="Arial" w:cs="Arial"/>
                <w:b/>
                <w:bCs/>
                <w:color w:val="000000"/>
                <w:sz w:val="20"/>
                <w:szCs w:val="20"/>
              </w:rPr>
              <w:t>Всего абонентов</w:t>
            </w:r>
          </w:p>
        </w:tc>
      </w:tr>
      <w:tr w:rsidR="00370DF3" w:rsidRPr="00370DF3" w14:paraId="557B645E" w14:textId="77777777" w:rsidTr="00F764BF">
        <w:trPr>
          <w:trHeight w:val="20"/>
          <w:tblHeader/>
        </w:trPr>
        <w:tc>
          <w:tcPr>
            <w:tcW w:w="1473" w:type="dxa"/>
            <w:tcBorders>
              <w:top w:val="nil"/>
              <w:left w:val="single" w:sz="4" w:space="0" w:color="auto"/>
              <w:bottom w:val="single" w:sz="4" w:space="0" w:color="auto"/>
              <w:right w:val="single" w:sz="4" w:space="0" w:color="auto"/>
            </w:tcBorders>
            <w:shd w:val="clear" w:color="auto" w:fill="auto"/>
            <w:hideMark/>
          </w:tcPr>
          <w:p w14:paraId="4FF2DE76" w14:textId="77777777" w:rsidR="00370DF3" w:rsidRPr="00370DF3" w:rsidRDefault="00370DF3" w:rsidP="00370DF3">
            <w:pPr>
              <w:spacing w:line="240" w:lineRule="auto"/>
              <w:ind w:firstLine="0"/>
              <w:jc w:val="left"/>
              <w:rPr>
                <w:rFonts w:ascii="Arial" w:hAnsi="Arial" w:cs="Arial"/>
                <w:color w:val="000000"/>
                <w:sz w:val="20"/>
                <w:szCs w:val="20"/>
              </w:rPr>
            </w:pPr>
            <w:r w:rsidRPr="00370DF3">
              <w:rPr>
                <w:rFonts w:ascii="Arial" w:hAnsi="Arial" w:cs="Arial"/>
                <w:color w:val="000000"/>
                <w:sz w:val="20"/>
                <w:szCs w:val="20"/>
              </w:rPr>
              <w:t>Население</w:t>
            </w:r>
          </w:p>
        </w:tc>
        <w:tc>
          <w:tcPr>
            <w:tcW w:w="1275" w:type="dxa"/>
            <w:tcBorders>
              <w:top w:val="nil"/>
              <w:left w:val="nil"/>
              <w:bottom w:val="single" w:sz="4" w:space="0" w:color="auto"/>
              <w:right w:val="single" w:sz="4" w:space="0" w:color="auto"/>
            </w:tcBorders>
            <w:shd w:val="clear" w:color="auto" w:fill="auto"/>
            <w:hideMark/>
          </w:tcPr>
          <w:p w14:paraId="334D2CFC" w14:textId="77777777" w:rsidR="00370DF3" w:rsidRPr="00370DF3" w:rsidRDefault="00370DF3" w:rsidP="00370DF3">
            <w:pPr>
              <w:spacing w:line="240" w:lineRule="auto"/>
              <w:ind w:firstLine="0"/>
              <w:jc w:val="center"/>
              <w:rPr>
                <w:rFonts w:ascii="Arial" w:hAnsi="Arial" w:cs="Arial"/>
                <w:sz w:val="20"/>
                <w:szCs w:val="20"/>
              </w:rPr>
            </w:pPr>
            <w:r w:rsidRPr="00370DF3">
              <w:rPr>
                <w:rFonts w:ascii="Arial" w:hAnsi="Arial" w:cs="Arial"/>
                <w:sz w:val="20"/>
                <w:szCs w:val="20"/>
              </w:rPr>
              <w:t>11</w:t>
            </w:r>
          </w:p>
        </w:tc>
        <w:tc>
          <w:tcPr>
            <w:tcW w:w="1168" w:type="dxa"/>
            <w:tcBorders>
              <w:top w:val="nil"/>
              <w:left w:val="nil"/>
              <w:bottom w:val="single" w:sz="4" w:space="0" w:color="auto"/>
              <w:right w:val="single" w:sz="4" w:space="0" w:color="auto"/>
            </w:tcBorders>
            <w:shd w:val="clear" w:color="auto" w:fill="auto"/>
            <w:hideMark/>
          </w:tcPr>
          <w:p w14:paraId="32C38A67" w14:textId="77777777" w:rsidR="00370DF3" w:rsidRPr="00370DF3" w:rsidRDefault="00370DF3" w:rsidP="00370DF3">
            <w:pPr>
              <w:spacing w:line="240" w:lineRule="auto"/>
              <w:ind w:firstLine="0"/>
              <w:jc w:val="center"/>
              <w:rPr>
                <w:rFonts w:ascii="Arial" w:hAnsi="Arial" w:cs="Arial"/>
                <w:sz w:val="20"/>
                <w:szCs w:val="20"/>
              </w:rPr>
            </w:pPr>
            <w:r w:rsidRPr="00370DF3">
              <w:rPr>
                <w:rFonts w:ascii="Arial" w:hAnsi="Arial" w:cs="Arial"/>
                <w:sz w:val="20"/>
                <w:szCs w:val="20"/>
              </w:rPr>
              <w:t>296</w:t>
            </w:r>
          </w:p>
        </w:tc>
        <w:tc>
          <w:tcPr>
            <w:tcW w:w="1275" w:type="dxa"/>
            <w:tcBorders>
              <w:top w:val="nil"/>
              <w:left w:val="nil"/>
              <w:bottom w:val="single" w:sz="4" w:space="0" w:color="auto"/>
              <w:right w:val="single" w:sz="4" w:space="0" w:color="auto"/>
            </w:tcBorders>
            <w:shd w:val="clear" w:color="auto" w:fill="auto"/>
            <w:hideMark/>
          </w:tcPr>
          <w:p w14:paraId="12A15681" w14:textId="77777777" w:rsidR="00370DF3" w:rsidRPr="00370DF3" w:rsidRDefault="00370DF3" w:rsidP="00370DF3">
            <w:pPr>
              <w:spacing w:line="240" w:lineRule="auto"/>
              <w:ind w:firstLine="0"/>
              <w:jc w:val="center"/>
              <w:rPr>
                <w:rFonts w:ascii="Arial" w:hAnsi="Arial" w:cs="Arial"/>
                <w:sz w:val="20"/>
                <w:szCs w:val="20"/>
              </w:rPr>
            </w:pPr>
            <w:r w:rsidRPr="00370DF3">
              <w:rPr>
                <w:rFonts w:ascii="Arial" w:hAnsi="Arial" w:cs="Arial"/>
                <w:sz w:val="20"/>
                <w:szCs w:val="20"/>
              </w:rPr>
              <w:t>10</w:t>
            </w:r>
          </w:p>
        </w:tc>
        <w:tc>
          <w:tcPr>
            <w:tcW w:w="1302" w:type="dxa"/>
            <w:tcBorders>
              <w:top w:val="nil"/>
              <w:left w:val="nil"/>
              <w:bottom w:val="single" w:sz="4" w:space="0" w:color="auto"/>
              <w:right w:val="single" w:sz="4" w:space="0" w:color="auto"/>
            </w:tcBorders>
            <w:shd w:val="clear" w:color="auto" w:fill="auto"/>
            <w:hideMark/>
          </w:tcPr>
          <w:p w14:paraId="52805879" w14:textId="77777777" w:rsidR="00370DF3" w:rsidRPr="00370DF3" w:rsidRDefault="00370DF3" w:rsidP="00370DF3">
            <w:pPr>
              <w:spacing w:line="240" w:lineRule="auto"/>
              <w:ind w:firstLine="0"/>
              <w:jc w:val="center"/>
              <w:rPr>
                <w:rFonts w:ascii="Arial" w:hAnsi="Arial" w:cs="Arial"/>
                <w:sz w:val="20"/>
                <w:szCs w:val="20"/>
              </w:rPr>
            </w:pPr>
            <w:r w:rsidRPr="00370DF3">
              <w:rPr>
                <w:rFonts w:ascii="Arial" w:hAnsi="Arial" w:cs="Arial"/>
                <w:sz w:val="20"/>
                <w:szCs w:val="20"/>
              </w:rPr>
              <w:t>276</w:t>
            </w:r>
          </w:p>
        </w:tc>
        <w:tc>
          <w:tcPr>
            <w:tcW w:w="1440" w:type="dxa"/>
            <w:tcBorders>
              <w:top w:val="nil"/>
              <w:left w:val="nil"/>
              <w:bottom w:val="single" w:sz="4" w:space="0" w:color="auto"/>
              <w:right w:val="single" w:sz="4" w:space="0" w:color="auto"/>
            </w:tcBorders>
            <w:shd w:val="clear" w:color="auto" w:fill="auto"/>
            <w:hideMark/>
          </w:tcPr>
          <w:p w14:paraId="20CEE9FC" w14:textId="77777777" w:rsidR="00370DF3" w:rsidRPr="00370DF3" w:rsidRDefault="00370DF3" w:rsidP="00370DF3">
            <w:pPr>
              <w:spacing w:line="240" w:lineRule="auto"/>
              <w:ind w:firstLine="0"/>
              <w:jc w:val="center"/>
              <w:rPr>
                <w:rFonts w:ascii="Arial" w:hAnsi="Arial" w:cs="Arial"/>
                <w:sz w:val="20"/>
                <w:szCs w:val="20"/>
              </w:rPr>
            </w:pPr>
            <w:r w:rsidRPr="00370DF3">
              <w:rPr>
                <w:rFonts w:ascii="Arial" w:hAnsi="Arial" w:cs="Arial"/>
                <w:sz w:val="20"/>
                <w:szCs w:val="20"/>
              </w:rPr>
              <w:t>10</w:t>
            </w:r>
          </w:p>
        </w:tc>
        <w:tc>
          <w:tcPr>
            <w:tcW w:w="1418" w:type="dxa"/>
            <w:tcBorders>
              <w:top w:val="nil"/>
              <w:left w:val="nil"/>
              <w:bottom w:val="single" w:sz="4" w:space="0" w:color="auto"/>
              <w:right w:val="single" w:sz="4" w:space="0" w:color="auto"/>
            </w:tcBorders>
            <w:shd w:val="clear" w:color="auto" w:fill="auto"/>
            <w:hideMark/>
          </w:tcPr>
          <w:p w14:paraId="3CF31BB9" w14:textId="77777777" w:rsidR="00370DF3" w:rsidRPr="00370DF3" w:rsidRDefault="00370DF3" w:rsidP="00370DF3">
            <w:pPr>
              <w:spacing w:line="240" w:lineRule="auto"/>
              <w:ind w:firstLine="0"/>
              <w:jc w:val="center"/>
              <w:rPr>
                <w:rFonts w:ascii="Arial" w:hAnsi="Arial" w:cs="Arial"/>
                <w:sz w:val="20"/>
                <w:szCs w:val="20"/>
              </w:rPr>
            </w:pPr>
            <w:r w:rsidRPr="00370DF3">
              <w:rPr>
                <w:rFonts w:ascii="Arial" w:hAnsi="Arial" w:cs="Arial"/>
                <w:sz w:val="20"/>
                <w:szCs w:val="20"/>
              </w:rPr>
              <w:t>276</w:t>
            </w:r>
          </w:p>
        </w:tc>
      </w:tr>
      <w:tr w:rsidR="00370DF3" w:rsidRPr="00370DF3" w14:paraId="48C961B4" w14:textId="77777777" w:rsidTr="00F764BF">
        <w:trPr>
          <w:trHeight w:val="20"/>
          <w:tblHeader/>
        </w:trPr>
        <w:tc>
          <w:tcPr>
            <w:tcW w:w="1473" w:type="dxa"/>
            <w:tcBorders>
              <w:top w:val="nil"/>
              <w:left w:val="single" w:sz="4" w:space="0" w:color="auto"/>
              <w:bottom w:val="single" w:sz="4" w:space="0" w:color="auto"/>
              <w:right w:val="single" w:sz="4" w:space="0" w:color="auto"/>
            </w:tcBorders>
            <w:shd w:val="clear" w:color="auto" w:fill="auto"/>
            <w:hideMark/>
          </w:tcPr>
          <w:p w14:paraId="79C65405" w14:textId="77777777" w:rsidR="00370DF3" w:rsidRPr="00370DF3" w:rsidRDefault="00370DF3" w:rsidP="00370DF3">
            <w:pPr>
              <w:spacing w:line="240" w:lineRule="auto"/>
              <w:ind w:firstLine="0"/>
              <w:jc w:val="left"/>
              <w:rPr>
                <w:rFonts w:ascii="Arial" w:hAnsi="Arial" w:cs="Arial"/>
                <w:color w:val="000000"/>
                <w:sz w:val="20"/>
                <w:szCs w:val="20"/>
              </w:rPr>
            </w:pPr>
            <w:r w:rsidRPr="00370DF3">
              <w:rPr>
                <w:rFonts w:ascii="Arial" w:hAnsi="Arial" w:cs="Arial"/>
                <w:color w:val="000000"/>
                <w:sz w:val="20"/>
                <w:szCs w:val="20"/>
              </w:rPr>
              <w:t>Бюджетные организации</w:t>
            </w:r>
          </w:p>
        </w:tc>
        <w:tc>
          <w:tcPr>
            <w:tcW w:w="1275" w:type="dxa"/>
            <w:tcBorders>
              <w:top w:val="nil"/>
              <w:left w:val="nil"/>
              <w:bottom w:val="single" w:sz="4" w:space="0" w:color="auto"/>
              <w:right w:val="single" w:sz="4" w:space="0" w:color="auto"/>
            </w:tcBorders>
            <w:shd w:val="clear" w:color="auto" w:fill="auto"/>
            <w:hideMark/>
          </w:tcPr>
          <w:p w14:paraId="489236E8" w14:textId="77777777" w:rsidR="00370DF3" w:rsidRPr="00370DF3" w:rsidRDefault="00370DF3" w:rsidP="00370DF3">
            <w:pPr>
              <w:spacing w:line="240" w:lineRule="auto"/>
              <w:ind w:firstLine="0"/>
              <w:jc w:val="center"/>
              <w:rPr>
                <w:rFonts w:ascii="Arial" w:hAnsi="Arial" w:cs="Arial"/>
                <w:sz w:val="20"/>
                <w:szCs w:val="20"/>
              </w:rPr>
            </w:pPr>
            <w:r w:rsidRPr="00370DF3">
              <w:rPr>
                <w:rFonts w:ascii="Arial" w:hAnsi="Arial" w:cs="Arial"/>
                <w:sz w:val="20"/>
                <w:szCs w:val="20"/>
              </w:rPr>
              <w:t>26</w:t>
            </w:r>
          </w:p>
        </w:tc>
        <w:tc>
          <w:tcPr>
            <w:tcW w:w="1168" w:type="dxa"/>
            <w:tcBorders>
              <w:top w:val="nil"/>
              <w:left w:val="nil"/>
              <w:bottom w:val="single" w:sz="4" w:space="0" w:color="auto"/>
              <w:right w:val="single" w:sz="4" w:space="0" w:color="auto"/>
            </w:tcBorders>
            <w:shd w:val="clear" w:color="auto" w:fill="auto"/>
            <w:hideMark/>
          </w:tcPr>
          <w:p w14:paraId="2C513C1F" w14:textId="77777777" w:rsidR="00370DF3" w:rsidRPr="00370DF3" w:rsidRDefault="00370DF3" w:rsidP="00370DF3">
            <w:pPr>
              <w:spacing w:line="240" w:lineRule="auto"/>
              <w:ind w:firstLine="0"/>
              <w:jc w:val="center"/>
              <w:rPr>
                <w:rFonts w:ascii="Arial" w:hAnsi="Arial" w:cs="Arial"/>
                <w:sz w:val="20"/>
                <w:szCs w:val="20"/>
              </w:rPr>
            </w:pPr>
            <w:r w:rsidRPr="00370DF3">
              <w:rPr>
                <w:rFonts w:ascii="Arial" w:hAnsi="Arial" w:cs="Arial"/>
                <w:sz w:val="20"/>
                <w:szCs w:val="20"/>
              </w:rPr>
              <w:t>33</w:t>
            </w:r>
          </w:p>
        </w:tc>
        <w:tc>
          <w:tcPr>
            <w:tcW w:w="1275" w:type="dxa"/>
            <w:tcBorders>
              <w:top w:val="nil"/>
              <w:left w:val="nil"/>
              <w:bottom w:val="single" w:sz="4" w:space="0" w:color="auto"/>
              <w:right w:val="single" w:sz="4" w:space="0" w:color="auto"/>
            </w:tcBorders>
            <w:shd w:val="clear" w:color="auto" w:fill="auto"/>
            <w:hideMark/>
          </w:tcPr>
          <w:p w14:paraId="437C42EF" w14:textId="77777777" w:rsidR="00370DF3" w:rsidRPr="00370DF3" w:rsidRDefault="00370DF3" w:rsidP="00370DF3">
            <w:pPr>
              <w:spacing w:line="240" w:lineRule="auto"/>
              <w:ind w:firstLine="0"/>
              <w:jc w:val="center"/>
              <w:rPr>
                <w:rFonts w:ascii="Arial" w:hAnsi="Arial" w:cs="Arial"/>
                <w:sz w:val="20"/>
                <w:szCs w:val="20"/>
              </w:rPr>
            </w:pPr>
            <w:r w:rsidRPr="00370DF3">
              <w:rPr>
                <w:rFonts w:ascii="Arial" w:hAnsi="Arial" w:cs="Arial"/>
                <w:sz w:val="20"/>
                <w:szCs w:val="20"/>
              </w:rPr>
              <w:t>26</w:t>
            </w:r>
          </w:p>
        </w:tc>
        <w:tc>
          <w:tcPr>
            <w:tcW w:w="1302" w:type="dxa"/>
            <w:tcBorders>
              <w:top w:val="nil"/>
              <w:left w:val="nil"/>
              <w:bottom w:val="single" w:sz="4" w:space="0" w:color="auto"/>
              <w:right w:val="single" w:sz="4" w:space="0" w:color="auto"/>
            </w:tcBorders>
            <w:shd w:val="clear" w:color="auto" w:fill="auto"/>
            <w:hideMark/>
          </w:tcPr>
          <w:p w14:paraId="1120A438" w14:textId="77777777" w:rsidR="00370DF3" w:rsidRPr="00370DF3" w:rsidRDefault="00370DF3" w:rsidP="00370DF3">
            <w:pPr>
              <w:spacing w:line="240" w:lineRule="auto"/>
              <w:ind w:firstLine="0"/>
              <w:jc w:val="center"/>
              <w:rPr>
                <w:rFonts w:ascii="Arial" w:hAnsi="Arial" w:cs="Arial"/>
                <w:sz w:val="20"/>
                <w:szCs w:val="20"/>
              </w:rPr>
            </w:pPr>
            <w:r w:rsidRPr="00370DF3">
              <w:rPr>
                <w:rFonts w:ascii="Arial" w:hAnsi="Arial" w:cs="Arial"/>
                <w:sz w:val="20"/>
                <w:szCs w:val="20"/>
              </w:rPr>
              <w:t>33</w:t>
            </w:r>
          </w:p>
        </w:tc>
        <w:tc>
          <w:tcPr>
            <w:tcW w:w="1440" w:type="dxa"/>
            <w:tcBorders>
              <w:top w:val="nil"/>
              <w:left w:val="nil"/>
              <w:bottom w:val="single" w:sz="4" w:space="0" w:color="auto"/>
              <w:right w:val="single" w:sz="4" w:space="0" w:color="auto"/>
            </w:tcBorders>
            <w:shd w:val="clear" w:color="auto" w:fill="auto"/>
            <w:hideMark/>
          </w:tcPr>
          <w:p w14:paraId="2C48A035" w14:textId="77777777" w:rsidR="00370DF3" w:rsidRPr="00370DF3" w:rsidRDefault="00370DF3" w:rsidP="00370DF3">
            <w:pPr>
              <w:spacing w:line="240" w:lineRule="auto"/>
              <w:ind w:firstLine="0"/>
              <w:jc w:val="center"/>
              <w:rPr>
                <w:rFonts w:ascii="Arial" w:hAnsi="Arial" w:cs="Arial"/>
                <w:sz w:val="20"/>
                <w:szCs w:val="20"/>
              </w:rPr>
            </w:pPr>
            <w:r w:rsidRPr="00370DF3">
              <w:rPr>
                <w:rFonts w:ascii="Arial" w:hAnsi="Arial" w:cs="Arial"/>
                <w:sz w:val="20"/>
                <w:szCs w:val="20"/>
              </w:rPr>
              <w:t>38</w:t>
            </w:r>
          </w:p>
        </w:tc>
        <w:tc>
          <w:tcPr>
            <w:tcW w:w="1418" w:type="dxa"/>
            <w:tcBorders>
              <w:top w:val="nil"/>
              <w:left w:val="nil"/>
              <w:bottom w:val="single" w:sz="4" w:space="0" w:color="auto"/>
              <w:right w:val="single" w:sz="4" w:space="0" w:color="auto"/>
            </w:tcBorders>
            <w:shd w:val="clear" w:color="auto" w:fill="auto"/>
            <w:hideMark/>
          </w:tcPr>
          <w:p w14:paraId="7936DD01" w14:textId="77777777" w:rsidR="00370DF3" w:rsidRPr="00370DF3" w:rsidRDefault="00370DF3" w:rsidP="00370DF3">
            <w:pPr>
              <w:spacing w:line="240" w:lineRule="auto"/>
              <w:ind w:firstLine="0"/>
              <w:jc w:val="center"/>
              <w:rPr>
                <w:rFonts w:ascii="Arial" w:hAnsi="Arial" w:cs="Arial"/>
                <w:sz w:val="20"/>
                <w:szCs w:val="20"/>
              </w:rPr>
            </w:pPr>
            <w:r w:rsidRPr="00370DF3">
              <w:rPr>
                <w:rFonts w:ascii="Arial" w:hAnsi="Arial" w:cs="Arial"/>
                <w:sz w:val="20"/>
                <w:szCs w:val="20"/>
              </w:rPr>
              <w:t>45</w:t>
            </w:r>
          </w:p>
        </w:tc>
      </w:tr>
      <w:tr w:rsidR="00370DF3" w:rsidRPr="00370DF3" w14:paraId="0F0F15AE" w14:textId="77777777" w:rsidTr="00F764BF">
        <w:trPr>
          <w:trHeight w:val="20"/>
          <w:tblHeader/>
        </w:trPr>
        <w:tc>
          <w:tcPr>
            <w:tcW w:w="1473" w:type="dxa"/>
            <w:tcBorders>
              <w:top w:val="nil"/>
              <w:left w:val="single" w:sz="4" w:space="0" w:color="auto"/>
              <w:bottom w:val="single" w:sz="4" w:space="0" w:color="auto"/>
              <w:right w:val="single" w:sz="4" w:space="0" w:color="auto"/>
            </w:tcBorders>
            <w:shd w:val="clear" w:color="auto" w:fill="auto"/>
            <w:hideMark/>
          </w:tcPr>
          <w:p w14:paraId="70B6176C" w14:textId="77777777" w:rsidR="00370DF3" w:rsidRPr="00370DF3" w:rsidRDefault="00370DF3" w:rsidP="00370DF3">
            <w:pPr>
              <w:spacing w:line="240" w:lineRule="auto"/>
              <w:ind w:firstLine="0"/>
              <w:jc w:val="left"/>
              <w:rPr>
                <w:rFonts w:ascii="Arial" w:hAnsi="Arial" w:cs="Arial"/>
                <w:color w:val="000000"/>
                <w:sz w:val="20"/>
                <w:szCs w:val="20"/>
              </w:rPr>
            </w:pPr>
            <w:r w:rsidRPr="00370DF3">
              <w:rPr>
                <w:rFonts w:ascii="Arial" w:hAnsi="Arial" w:cs="Arial"/>
                <w:color w:val="000000"/>
                <w:sz w:val="20"/>
                <w:szCs w:val="20"/>
              </w:rPr>
              <w:t>Прочие организации</w:t>
            </w:r>
          </w:p>
        </w:tc>
        <w:tc>
          <w:tcPr>
            <w:tcW w:w="1275" w:type="dxa"/>
            <w:tcBorders>
              <w:top w:val="nil"/>
              <w:left w:val="nil"/>
              <w:bottom w:val="single" w:sz="4" w:space="0" w:color="auto"/>
              <w:right w:val="single" w:sz="4" w:space="0" w:color="auto"/>
            </w:tcBorders>
            <w:shd w:val="clear" w:color="auto" w:fill="auto"/>
            <w:hideMark/>
          </w:tcPr>
          <w:p w14:paraId="14AD6CB1" w14:textId="77777777" w:rsidR="00370DF3" w:rsidRPr="00370DF3" w:rsidRDefault="00370DF3" w:rsidP="00370DF3">
            <w:pPr>
              <w:spacing w:line="240" w:lineRule="auto"/>
              <w:ind w:firstLine="0"/>
              <w:jc w:val="center"/>
              <w:rPr>
                <w:rFonts w:ascii="Arial" w:hAnsi="Arial" w:cs="Arial"/>
                <w:sz w:val="20"/>
                <w:szCs w:val="20"/>
              </w:rPr>
            </w:pPr>
            <w:r w:rsidRPr="00370DF3">
              <w:rPr>
                <w:rFonts w:ascii="Arial" w:hAnsi="Arial" w:cs="Arial"/>
                <w:sz w:val="20"/>
                <w:szCs w:val="20"/>
              </w:rPr>
              <w:t>2</w:t>
            </w:r>
          </w:p>
        </w:tc>
        <w:tc>
          <w:tcPr>
            <w:tcW w:w="1168" w:type="dxa"/>
            <w:tcBorders>
              <w:top w:val="nil"/>
              <w:left w:val="nil"/>
              <w:bottom w:val="single" w:sz="4" w:space="0" w:color="auto"/>
              <w:right w:val="single" w:sz="4" w:space="0" w:color="auto"/>
            </w:tcBorders>
            <w:shd w:val="clear" w:color="auto" w:fill="auto"/>
            <w:hideMark/>
          </w:tcPr>
          <w:p w14:paraId="5C2F8FDA" w14:textId="77777777" w:rsidR="00370DF3" w:rsidRPr="00370DF3" w:rsidRDefault="00370DF3" w:rsidP="00370DF3">
            <w:pPr>
              <w:spacing w:line="240" w:lineRule="auto"/>
              <w:ind w:firstLine="0"/>
              <w:jc w:val="center"/>
              <w:rPr>
                <w:rFonts w:ascii="Arial" w:hAnsi="Arial" w:cs="Arial"/>
                <w:sz w:val="20"/>
                <w:szCs w:val="20"/>
              </w:rPr>
            </w:pPr>
            <w:r w:rsidRPr="00370DF3">
              <w:rPr>
                <w:rFonts w:ascii="Arial" w:hAnsi="Arial" w:cs="Arial"/>
                <w:sz w:val="20"/>
                <w:szCs w:val="20"/>
              </w:rPr>
              <w:t>35</w:t>
            </w:r>
          </w:p>
        </w:tc>
        <w:tc>
          <w:tcPr>
            <w:tcW w:w="1275" w:type="dxa"/>
            <w:tcBorders>
              <w:top w:val="nil"/>
              <w:left w:val="nil"/>
              <w:bottom w:val="single" w:sz="4" w:space="0" w:color="auto"/>
              <w:right w:val="single" w:sz="4" w:space="0" w:color="auto"/>
            </w:tcBorders>
            <w:shd w:val="clear" w:color="auto" w:fill="auto"/>
            <w:hideMark/>
          </w:tcPr>
          <w:p w14:paraId="27AE77F6" w14:textId="77777777" w:rsidR="00370DF3" w:rsidRPr="00370DF3" w:rsidRDefault="00370DF3" w:rsidP="00370DF3">
            <w:pPr>
              <w:spacing w:line="240" w:lineRule="auto"/>
              <w:ind w:firstLine="0"/>
              <w:jc w:val="center"/>
              <w:rPr>
                <w:rFonts w:ascii="Arial" w:hAnsi="Arial" w:cs="Arial"/>
                <w:sz w:val="20"/>
                <w:szCs w:val="20"/>
              </w:rPr>
            </w:pPr>
            <w:r w:rsidRPr="00370DF3">
              <w:rPr>
                <w:rFonts w:ascii="Arial" w:hAnsi="Arial" w:cs="Arial"/>
                <w:sz w:val="20"/>
                <w:szCs w:val="20"/>
              </w:rPr>
              <w:t>2</w:t>
            </w:r>
          </w:p>
        </w:tc>
        <w:tc>
          <w:tcPr>
            <w:tcW w:w="1302" w:type="dxa"/>
            <w:tcBorders>
              <w:top w:val="nil"/>
              <w:left w:val="nil"/>
              <w:bottom w:val="single" w:sz="4" w:space="0" w:color="auto"/>
              <w:right w:val="single" w:sz="4" w:space="0" w:color="auto"/>
            </w:tcBorders>
            <w:shd w:val="clear" w:color="auto" w:fill="auto"/>
            <w:hideMark/>
          </w:tcPr>
          <w:p w14:paraId="6B3CE312" w14:textId="77777777" w:rsidR="00370DF3" w:rsidRPr="00370DF3" w:rsidRDefault="00370DF3" w:rsidP="00370DF3">
            <w:pPr>
              <w:spacing w:line="240" w:lineRule="auto"/>
              <w:ind w:firstLine="0"/>
              <w:jc w:val="center"/>
              <w:rPr>
                <w:rFonts w:ascii="Arial" w:hAnsi="Arial" w:cs="Arial"/>
                <w:sz w:val="20"/>
                <w:szCs w:val="20"/>
              </w:rPr>
            </w:pPr>
            <w:r w:rsidRPr="00370DF3">
              <w:rPr>
                <w:rFonts w:ascii="Arial" w:hAnsi="Arial" w:cs="Arial"/>
                <w:sz w:val="20"/>
                <w:szCs w:val="20"/>
              </w:rPr>
              <w:t>37</w:t>
            </w:r>
          </w:p>
        </w:tc>
        <w:tc>
          <w:tcPr>
            <w:tcW w:w="1440" w:type="dxa"/>
            <w:tcBorders>
              <w:top w:val="nil"/>
              <w:left w:val="nil"/>
              <w:bottom w:val="single" w:sz="4" w:space="0" w:color="auto"/>
              <w:right w:val="single" w:sz="4" w:space="0" w:color="auto"/>
            </w:tcBorders>
            <w:shd w:val="clear" w:color="auto" w:fill="auto"/>
            <w:hideMark/>
          </w:tcPr>
          <w:p w14:paraId="19E0070D" w14:textId="77777777" w:rsidR="00370DF3" w:rsidRPr="00370DF3" w:rsidRDefault="00370DF3" w:rsidP="00370DF3">
            <w:pPr>
              <w:spacing w:line="240" w:lineRule="auto"/>
              <w:ind w:firstLine="0"/>
              <w:jc w:val="center"/>
              <w:rPr>
                <w:rFonts w:ascii="Arial" w:hAnsi="Arial" w:cs="Arial"/>
                <w:sz w:val="20"/>
                <w:szCs w:val="20"/>
              </w:rPr>
            </w:pPr>
            <w:r w:rsidRPr="00370DF3">
              <w:rPr>
                <w:rFonts w:ascii="Arial" w:hAnsi="Arial" w:cs="Arial"/>
                <w:sz w:val="20"/>
                <w:szCs w:val="20"/>
              </w:rPr>
              <w:t>2</w:t>
            </w:r>
          </w:p>
        </w:tc>
        <w:tc>
          <w:tcPr>
            <w:tcW w:w="1418" w:type="dxa"/>
            <w:tcBorders>
              <w:top w:val="nil"/>
              <w:left w:val="nil"/>
              <w:bottom w:val="single" w:sz="4" w:space="0" w:color="auto"/>
              <w:right w:val="single" w:sz="4" w:space="0" w:color="auto"/>
            </w:tcBorders>
            <w:shd w:val="clear" w:color="auto" w:fill="auto"/>
            <w:hideMark/>
          </w:tcPr>
          <w:p w14:paraId="427B4B93" w14:textId="77777777" w:rsidR="00370DF3" w:rsidRPr="00370DF3" w:rsidRDefault="00370DF3" w:rsidP="00370DF3">
            <w:pPr>
              <w:spacing w:line="240" w:lineRule="auto"/>
              <w:ind w:firstLine="0"/>
              <w:jc w:val="center"/>
              <w:rPr>
                <w:rFonts w:ascii="Arial" w:hAnsi="Arial" w:cs="Arial"/>
                <w:sz w:val="20"/>
                <w:szCs w:val="20"/>
              </w:rPr>
            </w:pPr>
            <w:r w:rsidRPr="00370DF3">
              <w:rPr>
                <w:rFonts w:ascii="Arial" w:hAnsi="Arial" w:cs="Arial"/>
                <w:sz w:val="20"/>
                <w:szCs w:val="20"/>
              </w:rPr>
              <w:t>38</w:t>
            </w:r>
          </w:p>
        </w:tc>
      </w:tr>
      <w:tr w:rsidR="00370DF3" w:rsidRPr="00370DF3" w14:paraId="7625C9EB" w14:textId="77777777" w:rsidTr="00F764BF">
        <w:trPr>
          <w:trHeight w:val="20"/>
          <w:tblHeader/>
        </w:trPr>
        <w:tc>
          <w:tcPr>
            <w:tcW w:w="1473" w:type="dxa"/>
            <w:tcBorders>
              <w:top w:val="nil"/>
              <w:left w:val="single" w:sz="4" w:space="0" w:color="auto"/>
              <w:bottom w:val="single" w:sz="4" w:space="0" w:color="auto"/>
              <w:right w:val="single" w:sz="4" w:space="0" w:color="auto"/>
            </w:tcBorders>
            <w:shd w:val="clear" w:color="auto" w:fill="auto"/>
            <w:hideMark/>
          </w:tcPr>
          <w:p w14:paraId="50BF6E6E" w14:textId="77777777" w:rsidR="00370DF3" w:rsidRPr="00370DF3" w:rsidRDefault="00370DF3" w:rsidP="00370DF3">
            <w:pPr>
              <w:spacing w:line="240" w:lineRule="auto"/>
              <w:ind w:firstLine="0"/>
              <w:jc w:val="left"/>
              <w:rPr>
                <w:rFonts w:ascii="Arial" w:hAnsi="Arial" w:cs="Arial"/>
                <w:color w:val="000000"/>
                <w:sz w:val="20"/>
                <w:szCs w:val="20"/>
              </w:rPr>
            </w:pPr>
            <w:r w:rsidRPr="00370DF3">
              <w:rPr>
                <w:rFonts w:ascii="Arial" w:hAnsi="Arial" w:cs="Arial"/>
                <w:color w:val="000000"/>
                <w:sz w:val="20"/>
                <w:szCs w:val="20"/>
              </w:rPr>
              <w:t>Всего:</w:t>
            </w:r>
          </w:p>
        </w:tc>
        <w:tc>
          <w:tcPr>
            <w:tcW w:w="1275" w:type="dxa"/>
            <w:tcBorders>
              <w:top w:val="nil"/>
              <w:left w:val="nil"/>
              <w:bottom w:val="single" w:sz="4" w:space="0" w:color="auto"/>
              <w:right w:val="single" w:sz="4" w:space="0" w:color="auto"/>
            </w:tcBorders>
            <w:shd w:val="clear" w:color="auto" w:fill="auto"/>
            <w:hideMark/>
          </w:tcPr>
          <w:p w14:paraId="5AFC50F8" w14:textId="77777777" w:rsidR="00370DF3" w:rsidRPr="00370DF3" w:rsidRDefault="00370DF3" w:rsidP="00370DF3">
            <w:pPr>
              <w:spacing w:line="240" w:lineRule="auto"/>
              <w:ind w:firstLine="0"/>
              <w:jc w:val="center"/>
              <w:rPr>
                <w:rFonts w:ascii="Arial" w:hAnsi="Arial" w:cs="Arial"/>
                <w:sz w:val="20"/>
                <w:szCs w:val="20"/>
              </w:rPr>
            </w:pPr>
            <w:r w:rsidRPr="00370DF3">
              <w:rPr>
                <w:rFonts w:ascii="Arial" w:hAnsi="Arial" w:cs="Arial"/>
                <w:sz w:val="20"/>
                <w:szCs w:val="20"/>
              </w:rPr>
              <w:t>39</w:t>
            </w:r>
          </w:p>
        </w:tc>
        <w:tc>
          <w:tcPr>
            <w:tcW w:w="1168" w:type="dxa"/>
            <w:tcBorders>
              <w:top w:val="nil"/>
              <w:left w:val="nil"/>
              <w:bottom w:val="single" w:sz="4" w:space="0" w:color="auto"/>
              <w:right w:val="single" w:sz="4" w:space="0" w:color="auto"/>
            </w:tcBorders>
            <w:shd w:val="clear" w:color="auto" w:fill="auto"/>
            <w:hideMark/>
          </w:tcPr>
          <w:p w14:paraId="1CBB2039" w14:textId="77777777" w:rsidR="00370DF3" w:rsidRPr="00370DF3" w:rsidRDefault="00370DF3" w:rsidP="00370DF3">
            <w:pPr>
              <w:spacing w:line="240" w:lineRule="auto"/>
              <w:ind w:firstLine="0"/>
              <w:jc w:val="center"/>
              <w:rPr>
                <w:rFonts w:ascii="Arial" w:hAnsi="Arial" w:cs="Arial"/>
                <w:sz w:val="20"/>
                <w:szCs w:val="20"/>
              </w:rPr>
            </w:pPr>
            <w:r w:rsidRPr="00370DF3">
              <w:rPr>
                <w:rFonts w:ascii="Arial" w:hAnsi="Arial" w:cs="Arial"/>
                <w:sz w:val="20"/>
                <w:szCs w:val="20"/>
              </w:rPr>
              <w:t>364</w:t>
            </w:r>
          </w:p>
        </w:tc>
        <w:tc>
          <w:tcPr>
            <w:tcW w:w="1275" w:type="dxa"/>
            <w:tcBorders>
              <w:top w:val="nil"/>
              <w:left w:val="nil"/>
              <w:bottom w:val="single" w:sz="4" w:space="0" w:color="auto"/>
              <w:right w:val="single" w:sz="4" w:space="0" w:color="auto"/>
            </w:tcBorders>
            <w:shd w:val="clear" w:color="auto" w:fill="auto"/>
            <w:hideMark/>
          </w:tcPr>
          <w:p w14:paraId="51CFF449" w14:textId="77777777" w:rsidR="00370DF3" w:rsidRPr="00370DF3" w:rsidRDefault="00370DF3" w:rsidP="00370DF3">
            <w:pPr>
              <w:spacing w:line="240" w:lineRule="auto"/>
              <w:ind w:firstLine="0"/>
              <w:jc w:val="center"/>
              <w:rPr>
                <w:rFonts w:ascii="Arial" w:hAnsi="Arial" w:cs="Arial"/>
                <w:sz w:val="20"/>
                <w:szCs w:val="20"/>
              </w:rPr>
            </w:pPr>
            <w:r w:rsidRPr="00370DF3">
              <w:rPr>
                <w:rFonts w:ascii="Arial" w:hAnsi="Arial" w:cs="Arial"/>
                <w:sz w:val="20"/>
                <w:szCs w:val="20"/>
              </w:rPr>
              <w:t>38</w:t>
            </w:r>
          </w:p>
        </w:tc>
        <w:tc>
          <w:tcPr>
            <w:tcW w:w="1302" w:type="dxa"/>
            <w:tcBorders>
              <w:top w:val="nil"/>
              <w:left w:val="nil"/>
              <w:bottom w:val="single" w:sz="4" w:space="0" w:color="auto"/>
              <w:right w:val="single" w:sz="4" w:space="0" w:color="auto"/>
            </w:tcBorders>
            <w:shd w:val="clear" w:color="auto" w:fill="auto"/>
            <w:hideMark/>
          </w:tcPr>
          <w:p w14:paraId="31DB7C99" w14:textId="77777777" w:rsidR="00370DF3" w:rsidRPr="00370DF3" w:rsidRDefault="00370DF3" w:rsidP="00370DF3">
            <w:pPr>
              <w:spacing w:line="240" w:lineRule="auto"/>
              <w:ind w:firstLine="0"/>
              <w:jc w:val="center"/>
              <w:rPr>
                <w:rFonts w:ascii="Arial" w:hAnsi="Arial" w:cs="Arial"/>
                <w:sz w:val="20"/>
                <w:szCs w:val="20"/>
              </w:rPr>
            </w:pPr>
            <w:r w:rsidRPr="00370DF3">
              <w:rPr>
                <w:rFonts w:ascii="Arial" w:hAnsi="Arial" w:cs="Arial"/>
                <w:sz w:val="20"/>
                <w:szCs w:val="20"/>
              </w:rPr>
              <w:t>346</w:t>
            </w:r>
          </w:p>
        </w:tc>
        <w:tc>
          <w:tcPr>
            <w:tcW w:w="1440" w:type="dxa"/>
            <w:tcBorders>
              <w:top w:val="nil"/>
              <w:left w:val="nil"/>
              <w:bottom w:val="single" w:sz="4" w:space="0" w:color="auto"/>
              <w:right w:val="single" w:sz="4" w:space="0" w:color="auto"/>
            </w:tcBorders>
            <w:shd w:val="clear" w:color="auto" w:fill="auto"/>
            <w:hideMark/>
          </w:tcPr>
          <w:p w14:paraId="4C47B885" w14:textId="77777777" w:rsidR="00370DF3" w:rsidRPr="00370DF3" w:rsidRDefault="00370DF3" w:rsidP="00370DF3">
            <w:pPr>
              <w:spacing w:line="240" w:lineRule="auto"/>
              <w:ind w:firstLine="0"/>
              <w:jc w:val="center"/>
              <w:rPr>
                <w:rFonts w:ascii="Arial" w:hAnsi="Arial" w:cs="Arial"/>
                <w:sz w:val="20"/>
                <w:szCs w:val="20"/>
              </w:rPr>
            </w:pPr>
            <w:r w:rsidRPr="00370DF3">
              <w:rPr>
                <w:rFonts w:ascii="Arial" w:hAnsi="Arial" w:cs="Arial"/>
                <w:sz w:val="20"/>
                <w:szCs w:val="20"/>
              </w:rPr>
              <w:t>50</w:t>
            </w:r>
          </w:p>
        </w:tc>
        <w:tc>
          <w:tcPr>
            <w:tcW w:w="1418" w:type="dxa"/>
            <w:tcBorders>
              <w:top w:val="nil"/>
              <w:left w:val="nil"/>
              <w:bottom w:val="single" w:sz="4" w:space="0" w:color="auto"/>
              <w:right w:val="single" w:sz="4" w:space="0" w:color="auto"/>
            </w:tcBorders>
            <w:shd w:val="clear" w:color="auto" w:fill="auto"/>
            <w:hideMark/>
          </w:tcPr>
          <w:p w14:paraId="767EB655" w14:textId="77777777" w:rsidR="00370DF3" w:rsidRPr="00370DF3" w:rsidRDefault="00370DF3" w:rsidP="00370DF3">
            <w:pPr>
              <w:spacing w:line="240" w:lineRule="auto"/>
              <w:ind w:firstLine="0"/>
              <w:jc w:val="center"/>
              <w:rPr>
                <w:rFonts w:ascii="Arial" w:hAnsi="Arial" w:cs="Arial"/>
                <w:sz w:val="20"/>
                <w:szCs w:val="20"/>
              </w:rPr>
            </w:pPr>
            <w:r w:rsidRPr="00370DF3">
              <w:rPr>
                <w:rFonts w:ascii="Arial" w:hAnsi="Arial" w:cs="Arial"/>
                <w:sz w:val="20"/>
                <w:szCs w:val="20"/>
              </w:rPr>
              <w:t>359</w:t>
            </w:r>
          </w:p>
        </w:tc>
      </w:tr>
    </w:tbl>
    <w:p w14:paraId="4C89C975" w14:textId="77777777" w:rsidR="00370DF3" w:rsidRDefault="00370DF3" w:rsidP="00CF0E97">
      <w:pPr>
        <w:spacing w:line="276" w:lineRule="auto"/>
        <w:rPr>
          <w:rFonts w:ascii="Arial" w:eastAsia="Calibri" w:hAnsi="Arial" w:cs="Arial"/>
          <w:sz w:val="24"/>
          <w:szCs w:val="24"/>
          <w:lang w:eastAsia="en-US"/>
        </w:rPr>
      </w:pPr>
    </w:p>
    <w:p w14:paraId="3A379F47" w14:textId="4BAF206B" w:rsidR="00CD4D40" w:rsidRPr="00DE3DE6" w:rsidRDefault="00CD4D40" w:rsidP="00DE3DE6">
      <w:pPr>
        <w:shd w:val="clear" w:color="auto" w:fill="FFFFFF"/>
        <w:spacing w:after="160" w:line="276" w:lineRule="auto"/>
        <w:ind w:firstLine="0"/>
        <w:rPr>
          <w:rFonts w:ascii="Arial" w:hAnsi="Arial" w:cs="Arial"/>
          <w:color w:val="2E74B5"/>
          <w:sz w:val="24"/>
          <w:szCs w:val="24"/>
          <w:lang w:eastAsia="en-US"/>
        </w:rPr>
      </w:pPr>
      <w:bookmarkStart w:id="424" w:name="_Toc87524418"/>
      <w:bookmarkStart w:id="425" w:name="_Ref89644888"/>
      <w:r w:rsidRPr="00DE3DE6">
        <w:rPr>
          <w:rFonts w:ascii="Arial" w:hAnsi="Arial" w:cs="Arial"/>
          <w:b/>
          <w:sz w:val="24"/>
          <w:szCs w:val="24"/>
          <w:lang w:eastAsia="en-US"/>
        </w:rPr>
        <w:t>14.11. Средневзвешенный (по материальной характеристике) срок эксплуатации тепловых сетей (для каждой системы теплоснабжения)</w:t>
      </w:r>
      <w:bookmarkEnd w:id="424"/>
    </w:p>
    <w:p w14:paraId="0037C84A" w14:textId="1EDE6821" w:rsidR="00CD4D40" w:rsidRPr="00F764BF" w:rsidRDefault="00F764BF" w:rsidP="00295F5A">
      <w:pPr>
        <w:shd w:val="clear" w:color="auto" w:fill="FFFFFF"/>
        <w:spacing w:line="276" w:lineRule="auto"/>
        <w:ind w:firstLine="0"/>
        <w:rPr>
          <w:rFonts w:ascii="Arial" w:hAnsi="Arial" w:cs="Arial"/>
          <w:sz w:val="24"/>
          <w:szCs w:val="24"/>
        </w:rPr>
      </w:pPr>
      <w:r w:rsidRPr="00F764BF">
        <w:rPr>
          <w:rFonts w:ascii="Arial" w:eastAsia="Calibri" w:hAnsi="Arial" w:cs="Arial"/>
          <w:sz w:val="24"/>
          <w:szCs w:val="24"/>
          <w:lang w:eastAsia="en-US"/>
        </w:rPr>
        <w:t>Средневзвешенный (по материальной характеристике) срок эксплуатации тепловых сетей представлен в табл</w:t>
      </w:r>
      <w:r w:rsidR="009221B2" w:rsidRPr="00F764BF">
        <w:rPr>
          <w:rFonts w:ascii="Arial" w:hAnsi="Arial" w:cs="Arial"/>
          <w:sz w:val="24"/>
          <w:szCs w:val="24"/>
        </w:rPr>
        <w:t>.</w:t>
      </w:r>
      <w:r w:rsidRPr="00F764BF">
        <w:rPr>
          <w:rFonts w:ascii="Arial" w:hAnsi="Arial" w:cs="Arial"/>
          <w:sz w:val="24"/>
          <w:szCs w:val="24"/>
        </w:rPr>
        <w:t xml:space="preserve"> </w:t>
      </w:r>
      <w:r w:rsidRPr="00F764BF">
        <w:rPr>
          <w:rFonts w:ascii="Arial" w:hAnsi="Arial" w:cs="Arial"/>
          <w:sz w:val="24"/>
          <w:szCs w:val="24"/>
        </w:rPr>
        <w:fldChar w:fldCharType="begin"/>
      </w:r>
      <w:r w:rsidRPr="00F764BF">
        <w:rPr>
          <w:rFonts w:ascii="Arial" w:hAnsi="Arial" w:cs="Arial"/>
          <w:sz w:val="24"/>
          <w:szCs w:val="24"/>
        </w:rPr>
        <w:instrText xml:space="preserve"> REF _Ref199258933 \h  \* MERGEFORMAT </w:instrText>
      </w:r>
      <w:r w:rsidRPr="00F764BF">
        <w:rPr>
          <w:rFonts w:ascii="Arial" w:hAnsi="Arial" w:cs="Arial"/>
          <w:sz w:val="24"/>
          <w:szCs w:val="24"/>
        </w:rPr>
      </w:r>
      <w:r w:rsidRPr="00F764BF">
        <w:rPr>
          <w:rFonts w:ascii="Arial" w:hAnsi="Arial" w:cs="Arial"/>
          <w:sz w:val="24"/>
          <w:szCs w:val="24"/>
        </w:rPr>
        <w:fldChar w:fldCharType="separate"/>
      </w:r>
      <w:r w:rsidRPr="00F764BF">
        <w:rPr>
          <w:rFonts w:ascii="Arial" w:hAnsi="Arial" w:cs="Arial"/>
          <w:vanish/>
          <w:sz w:val="24"/>
          <w:szCs w:val="24"/>
        </w:rPr>
        <w:t xml:space="preserve">Таблица </w:t>
      </w:r>
      <w:r w:rsidRPr="00F764BF">
        <w:rPr>
          <w:rFonts w:ascii="Arial" w:hAnsi="Arial" w:cs="Arial"/>
          <w:noProof/>
          <w:sz w:val="24"/>
          <w:szCs w:val="24"/>
        </w:rPr>
        <w:t>43</w:t>
      </w:r>
      <w:r w:rsidRPr="00F764BF">
        <w:rPr>
          <w:rFonts w:ascii="Arial" w:hAnsi="Arial" w:cs="Arial"/>
          <w:sz w:val="24"/>
          <w:szCs w:val="24"/>
        </w:rPr>
        <w:fldChar w:fldCharType="end"/>
      </w:r>
      <w:r w:rsidRPr="00F764BF">
        <w:rPr>
          <w:rFonts w:ascii="Arial" w:hAnsi="Arial" w:cs="Arial"/>
          <w:sz w:val="24"/>
          <w:szCs w:val="24"/>
        </w:rPr>
        <w:t>.</w:t>
      </w:r>
    </w:p>
    <w:p w14:paraId="1EDA3C9D" w14:textId="4E754100" w:rsidR="00F764BF" w:rsidRDefault="00F764BF" w:rsidP="00DE3DE6">
      <w:pPr>
        <w:shd w:val="clear" w:color="auto" w:fill="FFFFFF"/>
        <w:spacing w:line="276" w:lineRule="auto"/>
        <w:ind w:firstLine="0"/>
        <w:jc w:val="left"/>
        <w:rPr>
          <w:rFonts w:ascii="Arial" w:hAnsi="Arial" w:cs="Arial"/>
          <w:sz w:val="24"/>
          <w:szCs w:val="24"/>
        </w:rPr>
      </w:pPr>
    </w:p>
    <w:p w14:paraId="75D0F75C" w14:textId="77777777" w:rsidR="00F764BF" w:rsidRPr="00F764BF" w:rsidRDefault="00F764BF" w:rsidP="00F764BF">
      <w:pPr>
        <w:pStyle w:val="afe"/>
        <w:spacing w:before="0" w:after="0" w:line="276" w:lineRule="auto"/>
        <w:rPr>
          <w:rFonts w:ascii="Arial" w:hAnsi="Arial" w:cs="Arial"/>
          <w:b w:val="0"/>
          <w:sz w:val="24"/>
          <w:szCs w:val="24"/>
        </w:rPr>
      </w:pPr>
      <w:bookmarkStart w:id="426" w:name="_Ref199258933"/>
      <w:r w:rsidRPr="00F764BF">
        <w:rPr>
          <w:rFonts w:ascii="Arial" w:hAnsi="Arial" w:cs="Arial"/>
          <w:b w:val="0"/>
          <w:sz w:val="24"/>
          <w:szCs w:val="24"/>
        </w:rPr>
        <w:t xml:space="preserve">Таблица </w:t>
      </w:r>
      <w:r w:rsidRPr="00F764BF">
        <w:rPr>
          <w:rFonts w:ascii="Arial" w:hAnsi="Arial" w:cs="Arial"/>
          <w:b w:val="0"/>
          <w:sz w:val="24"/>
          <w:szCs w:val="24"/>
        </w:rPr>
        <w:fldChar w:fldCharType="begin"/>
      </w:r>
      <w:r w:rsidRPr="00F764BF">
        <w:rPr>
          <w:rFonts w:ascii="Arial" w:hAnsi="Arial" w:cs="Arial"/>
          <w:b w:val="0"/>
          <w:sz w:val="24"/>
          <w:szCs w:val="24"/>
        </w:rPr>
        <w:instrText xml:space="preserve"> SEQ Таблица \* ARABIC </w:instrText>
      </w:r>
      <w:r w:rsidRPr="00F764BF">
        <w:rPr>
          <w:rFonts w:ascii="Arial" w:hAnsi="Arial" w:cs="Arial"/>
          <w:b w:val="0"/>
          <w:sz w:val="24"/>
          <w:szCs w:val="24"/>
        </w:rPr>
        <w:fldChar w:fldCharType="separate"/>
      </w:r>
      <w:r w:rsidRPr="00F764BF">
        <w:rPr>
          <w:rFonts w:ascii="Arial" w:hAnsi="Arial" w:cs="Arial"/>
          <w:b w:val="0"/>
          <w:noProof/>
          <w:sz w:val="24"/>
          <w:szCs w:val="24"/>
        </w:rPr>
        <w:t>43</w:t>
      </w:r>
      <w:r w:rsidRPr="00F764BF">
        <w:rPr>
          <w:rFonts w:ascii="Arial" w:hAnsi="Arial" w:cs="Arial"/>
          <w:b w:val="0"/>
          <w:sz w:val="24"/>
          <w:szCs w:val="24"/>
        </w:rPr>
        <w:fldChar w:fldCharType="end"/>
      </w:r>
      <w:bookmarkEnd w:id="426"/>
      <w:r w:rsidRPr="00F764BF">
        <w:rPr>
          <w:rFonts w:ascii="Arial" w:hAnsi="Arial" w:cs="Arial"/>
          <w:b w:val="0"/>
          <w:sz w:val="24"/>
          <w:szCs w:val="24"/>
        </w:rPr>
        <w:t xml:space="preserve"> – Средневзвешенный (по материальной характеристике) срок эксплуатации тепловых сетей, лет</w:t>
      </w:r>
    </w:p>
    <w:tbl>
      <w:tblPr>
        <w:tblW w:w="9378" w:type="dxa"/>
        <w:tblLook w:val="04A0" w:firstRow="1" w:lastRow="0" w:firstColumn="1" w:lastColumn="0" w:noHBand="0" w:noVBand="1"/>
      </w:tblPr>
      <w:tblGrid>
        <w:gridCol w:w="850"/>
        <w:gridCol w:w="2660"/>
        <w:gridCol w:w="652"/>
        <w:gridCol w:w="652"/>
        <w:gridCol w:w="652"/>
        <w:gridCol w:w="652"/>
        <w:gridCol w:w="652"/>
        <w:gridCol w:w="652"/>
        <w:gridCol w:w="652"/>
        <w:gridCol w:w="652"/>
        <w:gridCol w:w="652"/>
      </w:tblGrid>
      <w:tr w:rsidR="00F764BF" w:rsidRPr="00F764BF" w14:paraId="2E8E2F2E" w14:textId="77777777" w:rsidTr="00F764BF">
        <w:trPr>
          <w:trHeight w:val="288"/>
        </w:trPr>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DF315F5" w14:textId="77777777" w:rsidR="00F764BF" w:rsidRPr="00F764BF" w:rsidRDefault="00F764BF" w:rsidP="00F764BF">
            <w:pPr>
              <w:spacing w:line="240" w:lineRule="auto"/>
              <w:ind w:firstLine="0"/>
              <w:jc w:val="center"/>
              <w:rPr>
                <w:rFonts w:ascii="Arial" w:hAnsi="Arial" w:cs="Arial"/>
                <w:b/>
                <w:bCs/>
                <w:color w:val="000000"/>
                <w:sz w:val="18"/>
                <w:szCs w:val="18"/>
              </w:rPr>
            </w:pPr>
            <w:r w:rsidRPr="00F764BF">
              <w:rPr>
                <w:rFonts w:ascii="Arial" w:hAnsi="Arial" w:cs="Arial"/>
                <w:b/>
                <w:bCs/>
                <w:color w:val="000000"/>
                <w:sz w:val="18"/>
                <w:szCs w:val="18"/>
              </w:rPr>
              <w:t>№ п/п</w:t>
            </w:r>
          </w:p>
        </w:tc>
        <w:tc>
          <w:tcPr>
            <w:tcW w:w="266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19E3AFC" w14:textId="77777777" w:rsidR="00F764BF" w:rsidRPr="00F764BF" w:rsidRDefault="00F764BF" w:rsidP="00F764BF">
            <w:pPr>
              <w:spacing w:line="240" w:lineRule="auto"/>
              <w:ind w:firstLine="0"/>
              <w:jc w:val="center"/>
              <w:rPr>
                <w:rFonts w:ascii="Arial" w:hAnsi="Arial" w:cs="Arial"/>
                <w:b/>
                <w:bCs/>
                <w:color w:val="000000"/>
                <w:sz w:val="18"/>
                <w:szCs w:val="18"/>
              </w:rPr>
            </w:pPr>
            <w:r w:rsidRPr="00F764BF">
              <w:rPr>
                <w:rFonts w:ascii="Arial" w:hAnsi="Arial" w:cs="Arial"/>
                <w:b/>
                <w:bCs/>
                <w:color w:val="000000"/>
                <w:sz w:val="18"/>
                <w:szCs w:val="18"/>
              </w:rPr>
              <w:t>Система теплоснабжения</w:t>
            </w:r>
          </w:p>
        </w:tc>
        <w:tc>
          <w:tcPr>
            <w:tcW w:w="652"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E49AD5D" w14:textId="77777777" w:rsidR="00F764BF" w:rsidRPr="00F764BF" w:rsidRDefault="00F764BF" w:rsidP="00F764BF">
            <w:pPr>
              <w:spacing w:line="240" w:lineRule="auto"/>
              <w:ind w:firstLine="0"/>
              <w:jc w:val="center"/>
              <w:rPr>
                <w:rFonts w:ascii="Arial" w:hAnsi="Arial" w:cs="Arial"/>
                <w:b/>
                <w:bCs/>
                <w:color w:val="000000"/>
                <w:sz w:val="18"/>
                <w:szCs w:val="18"/>
              </w:rPr>
            </w:pPr>
            <w:r w:rsidRPr="00F764BF">
              <w:rPr>
                <w:rFonts w:ascii="Arial" w:hAnsi="Arial" w:cs="Arial"/>
                <w:b/>
                <w:bCs/>
                <w:color w:val="000000"/>
                <w:sz w:val="18"/>
                <w:szCs w:val="18"/>
              </w:rPr>
              <w:t>2024</w:t>
            </w:r>
          </w:p>
        </w:tc>
        <w:tc>
          <w:tcPr>
            <w:tcW w:w="652"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B8C9E21" w14:textId="77777777" w:rsidR="00F764BF" w:rsidRPr="00F764BF" w:rsidRDefault="00F764BF" w:rsidP="00F764BF">
            <w:pPr>
              <w:spacing w:line="240" w:lineRule="auto"/>
              <w:ind w:firstLine="0"/>
              <w:jc w:val="center"/>
              <w:rPr>
                <w:rFonts w:ascii="Arial" w:hAnsi="Arial" w:cs="Arial"/>
                <w:b/>
                <w:bCs/>
                <w:color w:val="000000"/>
                <w:sz w:val="18"/>
                <w:szCs w:val="18"/>
              </w:rPr>
            </w:pPr>
            <w:r w:rsidRPr="00F764BF">
              <w:rPr>
                <w:rFonts w:ascii="Arial" w:hAnsi="Arial" w:cs="Arial"/>
                <w:b/>
                <w:bCs/>
                <w:color w:val="000000"/>
                <w:sz w:val="18"/>
                <w:szCs w:val="18"/>
              </w:rPr>
              <w:t>2025</w:t>
            </w:r>
          </w:p>
        </w:tc>
        <w:tc>
          <w:tcPr>
            <w:tcW w:w="652"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C9B2D8E" w14:textId="77777777" w:rsidR="00F764BF" w:rsidRPr="00F764BF" w:rsidRDefault="00F764BF" w:rsidP="00F764BF">
            <w:pPr>
              <w:spacing w:line="240" w:lineRule="auto"/>
              <w:ind w:firstLine="0"/>
              <w:jc w:val="center"/>
              <w:rPr>
                <w:rFonts w:ascii="Arial" w:hAnsi="Arial" w:cs="Arial"/>
                <w:b/>
                <w:bCs/>
                <w:color w:val="000000"/>
                <w:sz w:val="18"/>
                <w:szCs w:val="18"/>
              </w:rPr>
            </w:pPr>
            <w:r w:rsidRPr="00F764BF">
              <w:rPr>
                <w:rFonts w:ascii="Arial" w:hAnsi="Arial" w:cs="Arial"/>
                <w:b/>
                <w:bCs/>
                <w:color w:val="000000"/>
                <w:sz w:val="18"/>
                <w:szCs w:val="18"/>
              </w:rPr>
              <w:t>2026</w:t>
            </w:r>
          </w:p>
        </w:tc>
        <w:tc>
          <w:tcPr>
            <w:tcW w:w="652"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82F8B0E" w14:textId="77777777" w:rsidR="00F764BF" w:rsidRPr="00F764BF" w:rsidRDefault="00F764BF" w:rsidP="00F764BF">
            <w:pPr>
              <w:spacing w:line="240" w:lineRule="auto"/>
              <w:ind w:firstLine="0"/>
              <w:jc w:val="center"/>
              <w:rPr>
                <w:rFonts w:ascii="Arial" w:hAnsi="Arial" w:cs="Arial"/>
                <w:b/>
                <w:bCs/>
                <w:color w:val="000000"/>
                <w:sz w:val="18"/>
                <w:szCs w:val="18"/>
              </w:rPr>
            </w:pPr>
            <w:r w:rsidRPr="00F764BF">
              <w:rPr>
                <w:rFonts w:ascii="Arial" w:hAnsi="Arial" w:cs="Arial"/>
                <w:b/>
                <w:bCs/>
                <w:color w:val="000000"/>
                <w:sz w:val="18"/>
                <w:szCs w:val="18"/>
              </w:rPr>
              <w:t>2027</w:t>
            </w:r>
          </w:p>
        </w:tc>
        <w:tc>
          <w:tcPr>
            <w:tcW w:w="652"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2F69C8F" w14:textId="77777777" w:rsidR="00F764BF" w:rsidRPr="00F764BF" w:rsidRDefault="00F764BF" w:rsidP="00F764BF">
            <w:pPr>
              <w:spacing w:line="240" w:lineRule="auto"/>
              <w:ind w:firstLine="0"/>
              <w:jc w:val="center"/>
              <w:rPr>
                <w:rFonts w:ascii="Arial" w:hAnsi="Arial" w:cs="Arial"/>
                <w:b/>
                <w:bCs/>
                <w:color w:val="000000"/>
                <w:sz w:val="18"/>
                <w:szCs w:val="18"/>
              </w:rPr>
            </w:pPr>
            <w:r w:rsidRPr="00F764BF">
              <w:rPr>
                <w:rFonts w:ascii="Arial" w:hAnsi="Arial" w:cs="Arial"/>
                <w:b/>
                <w:bCs/>
                <w:color w:val="000000"/>
                <w:sz w:val="18"/>
                <w:szCs w:val="18"/>
              </w:rPr>
              <w:t>2028</w:t>
            </w:r>
          </w:p>
        </w:tc>
        <w:tc>
          <w:tcPr>
            <w:tcW w:w="652"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9E0F92F" w14:textId="77777777" w:rsidR="00F764BF" w:rsidRPr="00F764BF" w:rsidRDefault="00F764BF" w:rsidP="00F764BF">
            <w:pPr>
              <w:spacing w:line="240" w:lineRule="auto"/>
              <w:ind w:firstLine="0"/>
              <w:jc w:val="center"/>
              <w:rPr>
                <w:rFonts w:ascii="Arial" w:hAnsi="Arial" w:cs="Arial"/>
                <w:b/>
                <w:bCs/>
                <w:color w:val="000000"/>
                <w:sz w:val="18"/>
                <w:szCs w:val="18"/>
              </w:rPr>
            </w:pPr>
            <w:r w:rsidRPr="00F764BF">
              <w:rPr>
                <w:rFonts w:ascii="Arial" w:hAnsi="Arial" w:cs="Arial"/>
                <w:b/>
                <w:bCs/>
                <w:color w:val="000000"/>
                <w:sz w:val="18"/>
                <w:szCs w:val="18"/>
              </w:rPr>
              <w:t>2029</w:t>
            </w:r>
          </w:p>
        </w:tc>
        <w:tc>
          <w:tcPr>
            <w:tcW w:w="652"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6C454BF" w14:textId="77777777" w:rsidR="00F764BF" w:rsidRPr="00F764BF" w:rsidRDefault="00F764BF" w:rsidP="00F764BF">
            <w:pPr>
              <w:spacing w:line="240" w:lineRule="auto"/>
              <w:ind w:firstLine="0"/>
              <w:jc w:val="center"/>
              <w:rPr>
                <w:rFonts w:ascii="Arial" w:hAnsi="Arial" w:cs="Arial"/>
                <w:b/>
                <w:bCs/>
                <w:color w:val="000000"/>
                <w:sz w:val="18"/>
                <w:szCs w:val="18"/>
              </w:rPr>
            </w:pPr>
            <w:r w:rsidRPr="00F764BF">
              <w:rPr>
                <w:rFonts w:ascii="Arial" w:hAnsi="Arial" w:cs="Arial"/>
                <w:b/>
                <w:bCs/>
                <w:color w:val="000000"/>
                <w:sz w:val="18"/>
                <w:szCs w:val="18"/>
              </w:rPr>
              <w:t>2030</w:t>
            </w:r>
          </w:p>
        </w:tc>
        <w:tc>
          <w:tcPr>
            <w:tcW w:w="652"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4F3E09A" w14:textId="77777777" w:rsidR="00F764BF" w:rsidRPr="00F764BF" w:rsidRDefault="00F764BF" w:rsidP="00F764BF">
            <w:pPr>
              <w:spacing w:line="240" w:lineRule="auto"/>
              <w:ind w:firstLine="0"/>
              <w:jc w:val="center"/>
              <w:rPr>
                <w:rFonts w:ascii="Arial" w:hAnsi="Arial" w:cs="Arial"/>
                <w:b/>
                <w:bCs/>
                <w:color w:val="000000"/>
                <w:sz w:val="18"/>
                <w:szCs w:val="18"/>
              </w:rPr>
            </w:pPr>
            <w:r w:rsidRPr="00F764BF">
              <w:rPr>
                <w:rFonts w:ascii="Arial" w:hAnsi="Arial" w:cs="Arial"/>
                <w:b/>
                <w:bCs/>
                <w:color w:val="000000"/>
                <w:sz w:val="18"/>
                <w:szCs w:val="18"/>
              </w:rPr>
              <w:t>2031</w:t>
            </w:r>
          </w:p>
        </w:tc>
        <w:tc>
          <w:tcPr>
            <w:tcW w:w="652"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AFC5D25" w14:textId="77777777" w:rsidR="00F764BF" w:rsidRPr="00F764BF" w:rsidRDefault="00F764BF" w:rsidP="00F764BF">
            <w:pPr>
              <w:spacing w:line="240" w:lineRule="auto"/>
              <w:ind w:firstLine="0"/>
              <w:jc w:val="center"/>
              <w:rPr>
                <w:rFonts w:ascii="Arial" w:hAnsi="Arial" w:cs="Arial"/>
                <w:b/>
                <w:bCs/>
                <w:color w:val="000000"/>
                <w:sz w:val="18"/>
                <w:szCs w:val="18"/>
              </w:rPr>
            </w:pPr>
            <w:r w:rsidRPr="00F764BF">
              <w:rPr>
                <w:rFonts w:ascii="Arial" w:hAnsi="Arial" w:cs="Arial"/>
                <w:b/>
                <w:bCs/>
                <w:color w:val="000000"/>
                <w:sz w:val="18"/>
                <w:szCs w:val="18"/>
              </w:rPr>
              <w:t>2032</w:t>
            </w:r>
          </w:p>
        </w:tc>
      </w:tr>
      <w:tr w:rsidR="00295F5A" w:rsidRPr="00F764BF" w14:paraId="64A8D719" w14:textId="77777777" w:rsidTr="00295F5A">
        <w:trPr>
          <w:trHeight w:val="288"/>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FB4D047" w14:textId="77777777" w:rsidR="00295F5A" w:rsidRPr="00F764BF" w:rsidRDefault="00295F5A" w:rsidP="00295F5A">
            <w:pPr>
              <w:spacing w:line="240" w:lineRule="auto"/>
              <w:ind w:firstLine="0"/>
              <w:jc w:val="center"/>
              <w:rPr>
                <w:rFonts w:ascii="Arial" w:hAnsi="Arial" w:cs="Arial"/>
                <w:color w:val="000000"/>
                <w:sz w:val="18"/>
                <w:szCs w:val="18"/>
              </w:rPr>
            </w:pPr>
            <w:r w:rsidRPr="00F764BF">
              <w:rPr>
                <w:rFonts w:ascii="Arial" w:hAnsi="Arial" w:cs="Arial"/>
                <w:color w:val="000000"/>
                <w:sz w:val="18"/>
                <w:szCs w:val="18"/>
              </w:rPr>
              <w:t>1</w:t>
            </w:r>
          </w:p>
        </w:tc>
        <w:tc>
          <w:tcPr>
            <w:tcW w:w="2660" w:type="dxa"/>
            <w:tcBorders>
              <w:top w:val="nil"/>
              <w:left w:val="nil"/>
              <w:bottom w:val="single" w:sz="4" w:space="0" w:color="auto"/>
              <w:right w:val="single" w:sz="4" w:space="0" w:color="auto"/>
            </w:tcBorders>
            <w:shd w:val="clear" w:color="auto" w:fill="auto"/>
            <w:vAlign w:val="center"/>
            <w:hideMark/>
          </w:tcPr>
          <w:p w14:paraId="76A70217" w14:textId="77777777" w:rsidR="00295F5A" w:rsidRPr="00F764BF" w:rsidRDefault="00295F5A" w:rsidP="00295F5A">
            <w:pPr>
              <w:spacing w:line="240" w:lineRule="auto"/>
              <w:ind w:firstLine="0"/>
              <w:jc w:val="left"/>
              <w:rPr>
                <w:rFonts w:ascii="Arial" w:hAnsi="Arial" w:cs="Arial"/>
                <w:color w:val="000000"/>
                <w:sz w:val="18"/>
                <w:szCs w:val="18"/>
              </w:rPr>
            </w:pPr>
            <w:r w:rsidRPr="00F764BF">
              <w:rPr>
                <w:rFonts w:ascii="Arial" w:hAnsi="Arial" w:cs="Arial"/>
                <w:color w:val="000000"/>
                <w:sz w:val="18"/>
                <w:szCs w:val="18"/>
              </w:rPr>
              <w:t>Газовая котельная №1</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082572" w14:textId="03D7F0D4"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42,0</w:t>
            </w:r>
          </w:p>
        </w:tc>
        <w:tc>
          <w:tcPr>
            <w:tcW w:w="652" w:type="dxa"/>
            <w:tcBorders>
              <w:top w:val="single" w:sz="4" w:space="0" w:color="auto"/>
              <w:left w:val="nil"/>
              <w:bottom w:val="single" w:sz="4" w:space="0" w:color="auto"/>
              <w:right w:val="single" w:sz="4" w:space="0" w:color="auto"/>
            </w:tcBorders>
            <w:shd w:val="clear" w:color="auto" w:fill="auto"/>
            <w:noWrap/>
            <w:vAlign w:val="center"/>
            <w:hideMark/>
          </w:tcPr>
          <w:p w14:paraId="539127E8" w14:textId="139C496A"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42,0</w:t>
            </w:r>
          </w:p>
        </w:tc>
        <w:tc>
          <w:tcPr>
            <w:tcW w:w="652" w:type="dxa"/>
            <w:tcBorders>
              <w:top w:val="single" w:sz="4" w:space="0" w:color="auto"/>
              <w:left w:val="nil"/>
              <w:bottom w:val="single" w:sz="4" w:space="0" w:color="auto"/>
              <w:right w:val="single" w:sz="4" w:space="0" w:color="auto"/>
            </w:tcBorders>
            <w:shd w:val="clear" w:color="auto" w:fill="auto"/>
            <w:noWrap/>
            <w:vAlign w:val="center"/>
            <w:hideMark/>
          </w:tcPr>
          <w:p w14:paraId="02B4D08B" w14:textId="74B12029"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41,3</w:t>
            </w:r>
          </w:p>
        </w:tc>
        <w:tc>
          <w:tcPr>
            <w:tcW w:w="652" w:type="dxa"/>
            <w:tcBorders>
              <w:top w:val="single" w:sz="4" w:space="0" w:color="auto"/>
              <w:left w:val="nil"/>
              <w:bottom w:val="single" w:sz="4" w:space="0" w:color="auto"/>
              <w:right w:val="single" w:sz="4" w:space="0" w:color="auto"/>
            </w:tcBorders>
            <w:shd w:val="clear" w:color="auto" w:fill="auto"/>
            <w:noWrap/>
            <w:vAlign w:val="center"/>
            <w:hideMark/>
          </w:tcPr>
          <w:p w14:paraId="6DB11CC4" w14:textId="099A3FD6"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40,8</w:t>
            </w:r>
          </w:p>
        </w:tc>
        <w:tc>
          <w:tcPr>
            <w:tcW w:w="652" w:type="dxa"/>
            <w:tcBorders>
              <w:top w:val="single" w:sz="4" w:space="0" w:color="auto"/>
              <w:left w:val="nil"/>
              <w:bottom w:val="single" w:sz="4" w:space="0" w:color="auto"/>
              <w:right w:val="single" w:sz="4" w:space="0" w:color="auto"/>
            </w:tcBorders>
            <w:shd w:val="clear" w:color="auto" w:fill="auto"/>
            <w:noWrap/>
            <w:vAlign w:val="center"/>
            <w:hideMark/>
          </w:tcPr>
          <w:p w14:paraId="3EA974DB" w14:textId="0BBC57F1"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40,1</w:t>
            </w:r>
          </w:p>
        </w:tc>
        <w:tc>
          <w:tcPr>
            <w:tcW w:w="652" w:type="dxa"/>
            <w:tcBorders>
              <w:top w:val="single" w:sz="4" w:space="0" w:color="auto"/>
              <w:left w:val="nil"/>
              <w:bottom w:val="single" w:sz="4" w:space="0" w:color="auto"/>
              <w:right w:val="single" w:sz="4" w:space="0" w:color="auto"/>
            </w:tcBorders>
            <w:shd w:val="clear" w:color="auto" w:fill="auto"/>
            <w:noWrap/>
            <w:vAlign w:val="center"/>
            <w:hideMark/>
          </w:tcPr>
          <w:p w14:paraId="05F4C476" w14:textId="6694DE18"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39,2</w:t>
            </w:r>
          </w:p>
        </w:tc>
        <w:tc>
          <w:tcPr>
            <w:tcW w:w="652" w:type="dxa"/>
            <w:tcBorders>
              <w:top w:val="single" w:sz="4" w:space="0" w:color="auto"/>
              <w:left w:val="nil"/>
              <w:bottom w:val="single" w:sz="4" w:space="0" w:color="auto"/>
              <w:right w:val="single" w:sz="4" w:space="0" w:color="auto"/>
            </w:tcBorders>
            <w:shd w:val="clear" w:color="auto" w:fill="auto"/>
            <w:noWrap/>
            <w:vAlign w:val="center"/>
            <w:hideMark/>
          </w:tcPr>
          <w:p w14:paraId="1A21A09C" w14:textId="770669A7"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38,7</w:t>
            </w:r>
          </w:p>
        </w:tc>
        <w:tc>
          <w:tcPr>
            <w:tcW w:w="652" w:type="dxa"/>
            <w:tcBorders>
              <w:top w:val="single" w:sz="4" w:space="0" w:color="auto"/>
              <w:left w:val="nil"/>
              <w:bottom w:val="single" w:sz="4" w:space="0" w:color="auto"/>
              <w:right w:val="single" w:sz="4" w:space="0" w:color="auto"/>
            </w:tcBorders>
            <w:shd w:val="clear" w:color="auto" w:fill="auto"/>
            <w:noWrap/>
            <w:vAlign w:val="center"/>
            <w:hideMark/>
          </w:tcPr>
          <w:p w14:paraId="171B4DED" w14:textId="1FEF041C"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37,7</w:t>
            </w:r>
          </w:p>
        </w:tc>
        <w:tc>
          <w:tcPr>
            <w:tcW w:w="652" w:type="dxa"/>
            <w:tcBorders>
              <w:top w:val="single" w:sz="4" w:space="0" w:color="auto"/>
              <w:left w:val="nil"/>
              <w:bottom w:val="single" w:sz="4" w:space="0" w:color="auto"/>
              <w:right w:val="single" w:sz="4" w:space="0" w:color="auto"/>
            </w:tcBorders>
            <w:shd w:val="clear" w:color="auto" w:fill="auto"/>
            <w:noWrap/>
            <w:vAlign w:val="center"/>
            <w:hideMark/>
          </w:tcPr>
          <w:p w14:paraId="0D893AFE" w14:textId="7AD5F994"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36,7</w:t>
            </w:r>
          </w:p>
        </w:tc>
      </w:tr>
      <w:tr w:rsidR="00295F5A" w:rsidRPr="00F764BF" w14:paraId="012BDA43" w14:textId="77777777" w:rsidTr="00295F5A">
        <w:trPr>
          <w:trHeight w:val="288"/>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C50B618" w14:textId="77777777" w:rsidR="00295F5A" w:rsidRPr="00F764BF" w:rsidRDefault="00295F5A" w:rsidP="00295F5A">
            <w:pPr>
              <w:spacing w:line="240" w:lineRule="auto"/>
              <w:ind w:firstLine="0"/>
              <w:jc w:val="center"/>
              <w:rPr>
                <w:rFonts w:ascii="Arial" w:hAnsi="Arial" w:cs="Arial"/>
                <w:color w:val="000000"/>
                <w:sz w:val="18"/>
                <w:szCs w:val="18"/>
              </w:rPr>
            </w:pPr>
            <w:r w:rsidRPr="00F764BF">
              <w:rPr>
                <w:rFonts w:ascii="Arial" w:hAnsi="Arial" w:cs="Arial"/>
                <w:color w:val="000000"/>
                <w:sz w:val="18"/>
                <w:szCs w:val="18"/>
              </w:rPr>
              <w:t>2</w:t>
            </w:r>
          </w:p>
        </w:tc>
        <w:tc>
          <w:tcPr>
            <w:tcW w:w="2660" w:type="dxa"/>
            <w:tcBorders>
              <w:top w:val="nil"/>
              <w:left w:val="nil"/>
              <w:bottom w:val="single" w:sz="4" w:space="0" w:color="auto"/>
              <w:right w:val="single" w:sz="4" w:space="0" w:color="auto"/>
            </w:tcBorders>
            <w:shd w:val="clear" w:color="auto" w:fill="auto"/>
            <w:vAlign w:val="center"/>
            <w:hideMark/>
          </w:tcPr>
          <w:p w14:paraId="7F6692A7" w14:textId="77777777" w:rsidR="00295F5A" w:rsidRPr="00F764BF" w:rsidRDefault="00295F5A" w:rsidP="00295F5A">
            <w:pPr>
              <w:spacing w:line="240" w:lineRule="auto"/>
              <w:ind w:firstLine="0"/>
              <w:jc w:val="left"/>
              <w:rPr>
                <w:rFonts w:ascii="Arial" w:hAnsi="Arial" w:cs="Arial"/>
                <w:color w:val="000000"/>
                <w:sz w:val="18"/>
                <w:szCs w:val="18"/>
              </w:rPr>
            </w:pPr>
            <w:r w:rsidRPr="00F764BF">
              <w:rPr>
                <w:rFonts w:ascii="Arial" w:hAnsi="Arial" w:cs="Arial"/>
                <w:color w:val="000000"/>
                <w:sz w:val="18"/>
                <w:szCs w:val="18"/>
              </w:rPr>
              <w:t>Газовая котельная №2</w:t>
            </w:r>
          </w:p>
        </w:tc>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1D150C01" w14:textId="631DA303"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47,0</w:t>
            </w:r>
          </w:p>
        </w:tc>
        <w:tc>
          <w:tcPr>
            <w:tcW w:w="652" w:type="dxa"/>
            <w:tcBorders>
              <w:top w:val="nil"/>
              <w:left w:val="nil"/>
              <w:bottom w:val="single" w:sz="4" w:space="0" w:color="auto"/>
              <w:right w:val="single" w:sz="4" w:space="0" w:color="auto"/>
            </w:tcBorders>
            <w:shd w:val="clear" w:color="auto" w:fill="auto"/>
            <w:noWrap/>
            <w:vAlign w:val="center"/>
            <w:hideMark/>
          </w:tcPr>
          <w:p w14:paraId="4B7A353D" w14:textId="3B4A77B7"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47,9</w:t>
            </w:r>
          </w:p>
        </w:tc>
        <w:tc>
          <w:tcPr>
            <w:tcW w:w="652" w:type="dxa"/>
            <w:tcBorders>
              <w:top w:val="nil"/>
              <w:left w:val="nil"/>
              <w:bottom w:val="single" w:sz="4" w:space="0" w:color="auto"/>
              <w:right w:val="single" w:sz="4" w:space="0" w:color="auto"/>
            </w:tcBorders>
            <w:shd w:val="clear" w:color="auto" w:fill="auto"/>
            <w:noWrap/>
            <w:vAlign w:val="center"/>
            <w:hideMark/>
          </w:tcPr>
          <w:p w14:paraId="2A594BD0" w14:textId="44AD413D"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48,8</w:t>
            </w:r>
          </w:p>
        </w:tc>
        <w:tc>
          <w:tcPr>
            <w:tcW w:w="652" w:type="dxa"/>
            <w:tcBorders>
              <w:top w:val="nil"/>
              <w:left w:val="nil"/>
              <w:bottom w:val="single" w:sz="4" w:space="0" w:color="auto"/>
              <w:right w:val="single" w:sz="4" w:space="0" w:color="auto"/>
            </w:tcBorders>
            <w:shd w:val="clear" w:color="auto" w:fill="auto"/>
            <w:noWrap/>
            <w:vAlign w:val="center"/>
            <w:hideMark/>
          </w:tcPr>
          <w:p w14:paraId="3EBE3E8F" w14:textId="096444F1"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49,8</w:t>
            </w:r>
          </w:p>
        </w:tc>
        <w:tc>
          <w:tcPr>
            <w:tcW w:w="652" w:type="dxa"/>
            <w:tcBorders>
              <w:top w:val="nil"/>
              <w:left w:val="nil"/>
              <w:bottom w:val="single" w:sz="4" w:space="0" w:color="auto"/>
              <w:right w:val="single" w:sz="4" w:space="0" w:color="auto"/>
            </w:tcBorders>
            <w:shd w:val="clear" w:color="auto" w:fill="auto"/>
            <w:noWrap/>
            <w:vAlign w:val="center"/>
            <w:hideMark/>
          </w:tcPr>
          <w:p w14:paraId="2372BF2E" w14:textId="5FCDEBE8"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50,8</w:t>
            </w:r>
          </w:p>
        </w:tc>
        <w:tc>
          <w:tcPr>
            <w:tcW w:w="652" w:type="dxa"/>
            <w:tcBorders>
              <w:top w:val="nil"/>
              <w:left w:val="nil"/>
              <w:bottom w:val="single" w:sz="4" w:space="0" w:color="auto"/>
              <w:right w:val="single" w:sz="4" w:space="0" w:color="auto"/>
            </w:tcBorders>
            <w:shd w:val="clear" w:color="auto" w:fill="auto"/>
            <w:noWrap/>
            <w:vAlign w:val="center"/>
            <w:hideMark/>
          </w:tcPr>
          <w:p w14:paraId="041D0947" w14:textId="24CCD418"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51,8</w:t>
            </w:r>
          </w:p>
        </w:tc>
        <w:tc>
          <w:tcPr>
            <w:tcW w:w="652" w:type="dxa"/>
            <w:tcBorders>
              <w:top w:val="nil"/>
              <w:left w:val="nil"/>
              <w:bottom w:val="single" w:sz="4" w:space="0" w:color="auto"/>
              <w:right w:val="single" w:sz="4" w:space="0" w:color="auto"/>
            </w:tcBorders>
            <w:shd w:val="clear" w:color="auto" w:fill="auto"/>
            <w:noWrap/>
            <w:vAlign w:val="center"/>
            <w:hideMark/>
          </w:tcPr>
          <w:p w14:paraId="68F999CB" w14:textId="27EB79D1"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52,6</w:t>
            </w:r>
          </w:p>
        </w:tc>
        <w:tc>
          <w:tcPr>
            <w:tcW w:w="652" w:type="dxa"/>
            <w:tcBorders>
              <w:top w:val="nil"/>
              <w:left w:val="nil"/>
              <w:bottom w:val="single" w:sz="4" w:space="0" w:color="auto"/>
              <w:right w:val="single" w:sz="4" w:space="0" w:color="auto"/>
            </w:tcBorders>
            <w:shd w:val="clear" w:color="auto" w:fill="auto"/>
            <w:noWrap/>
            <w:vAlign w:val="center"/>
            <w:hideMark/>
          </w:tcPr>
          <w:p w14:paraId="4A8DF901" w14:textId="7C64F830"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53,6</w:t>
            </w:r>
          </w:p>
        </w:tc>
        <w:tc>
          <w:tcPr>
            <w:tcW w:w="652" w:type="dxa"/>
            <w:tcBorders>
              <w:top w:val="nil"/>
              <w:left w:val="nil"/>
              <w:bottom w:val="single" w:sz="4" w:space="0" w:color="auto"/>
              <w:right w:val="single" w:sz="4" w:space="0" w:color="auto"/>
            </w:tcBorders>
            <w:shd w:val="clear" w:color="auto" w:fill="auto"/>
            <w:noWrap/>
            <w:vAlign w:val="center"/>
            <w:hideMark/>
          </w:tcPr>
          <w:p w14:paraId="439689A8" w14:textId="2D14C1DD"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54,6</w:t>
            </w:r>
          </w:p>
        </w:tc>
      </w:tr>
      <w:tr w:rsidR="00295F5A" w:rsidRPr="00F764BF" w14:paraId="6CA2A006" w14:textId="77777777" w:rsidTr="00295F5A">
        <w:trPr>
          <w:trHeight w:val="288"/>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0A60E2DB" w14:textId="77777777" w:rsidR="00295F5A" w:rsidRPr="00F764BF" w:rsidRDefault="00295F5A" w:rsidP="00295F5A">
            <w:pPr>
              <w:spacing w:line="240" w:lineRule="auto"/>
              <w:ind w:firstLine="0"/>
              <w:jc w:val="center"/>
              <w:rPr>
                <w:rFonts w:ascii="Arial" w:hAnsi="Arial" w:cs="Arial"/>
                <w:color w:val="000000"/>
                <w:sz w:val="18"/>
                <w:szCs w:val="18"/>
              </w:rPr>
            </w:pPr>
            <w:r w:rsidRPr="00F764BF">
              <w:rPr>
                <w:rFonts w:ascii="Arial" w:hAnsi="Arial" w:cs="Arial"/>
                <w:color w:val="000000"/>
                <w:sz w:val="18"/>
                <w:szCs w:val="18"/>
              </w:rPr>
              <w:t>3</w:t>
            </w:r>
          </w:p>
        </w:tc>
        <w:tc>
          <w:tcPr>
            <w:tcW w:w="2660" w:type="dxa"/>
            <w:tcBorders>
              <w:top w:val="nil"/>
              <w:left w:val="nil"/>
              <w:bottom w:val="single" w:sz="4" w:space="0" w:color="auto"/>
              <w:right w:val="single" w:sz="4" w:space="0" w:color="auto"/>
            </w:tcBorders>
            <w:shd w:val="clear" w:color="auto" w:fill="auto"/>
            <w:vAlign w:val="center"/>
            <w:hideMark/>
          </w:tcPr>
          <w:p w14:paraId="41EBACF9" w14:textId="77777777" w:rsidR="00295F5A" w:rsidRPr="00F764BF" w:rsidRDefault="00295F5A" w:rsidP="00295F5A">
            <w:pPr>
              <w:spacing w:line="240" w:lineRule="auto"/>
              <w:ind w:firstLine="0"/>
              <w:jc w:val="left"/>
              <w:rPr>
                <w:rFonts w:ascii="Arial" w:hAnsi="Arial" w:cs="Arial"/>
                <w:color w:val="000000"/>
                <w:sz w:val="18"/>
                <w:szCs w:val="18"/>
              </w:rPr>
            </w:pPr>
            <w:r w:rsidRPr="00F764BF">
              <w:rPr>
                <w:rFonts w:ascii="Arial" w:hAnsi="Arial" w:cs="Arial"/>
                <w:color w:val="000000"/>
                <w:sz w:val="18"/>
                <w:szCs w:val="18"/>
              </w:rPr>
              <w:t>Газовая котельная № 3</w:t>
            </w:r>
          </w:p>
        </w:tc>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0957A164" w14:textId="02C230CB"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47,0</w:t>
            </w:r>
          </w:p>
        </w:tc>
        <w:tc>
          <w:tcPr>
            <w:tcW w:w="652" w:type="dxa"/>
            <w:tcBorders>
              <w:top w:val="nil"/>
              <w:left w:val="nil"/>
              <w:bottom w:val="single" w:sz="4" w:space="0" w:color="auto"/>
              <w:right w:val="single" w:sz="4" w:space="0" w:color="auto"/>
            </w:tcBorders>
            <w:shd w:val="clear" w:color="auto" w:fill="auto"/>
            <w:noWrap/>
            <w:vAlign w:val="center"/>
            <w:hideMark/>
          </w:tcPr>
          <w:p w14:paraId="01D73BB8" w14:textId="3A43D83C"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47,9</w:t>
            </w:r>
          </w:p>
        </w:tc>
        <w:tc>
          <w:tcPr>
            <w:tcW w:w="652" w:type="dxa"/>
            <w:tcBorders>
              <w:top w:val="nil"/>
              <w:left w:val="nil"/>
              <w:bottom w:val="single" w:sz="4" w:space="0" w:color="auto"/>
              <w:right w:val="single" w:sz="4" w:space="0" w:color="auto"/>
            </w:tcBorders>
            <w:shd w:val="clear" w:color="auto" w:fill="auto"/>
            <w:noWrap/>
            <w:vAlign w:val="center"/>
            <w:hideMark/>
          </w:tcPr>
          <w:p w14:paraId="391AB2C6" w14:textId="2A0C1C4F"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48,8</w:t>
            </w:r>
          </w:p>
        </w:tc>
        <w:tc>
          <w:tcPr>
            <w:tcW w:w="652" w:type="dxa"/>
            <w:tcBorders>
              <w:top w:val="nil"/>
              <w:left w:val="nil"/>
              <w:bottom w:val="single" w:sz="4" w:space="0" w:color="auto"/>
              <w:right w:val="single" w:sz="4" w:space="0" w:color="auto"/>
            </w:tcBorders>
            <w:shd w:val="clear" w:color="auto" w:fill="auto"/>
            <w:noWrap/>
            <w:vAlign w:val="center"/>
            <w:hideMark/>
          </w:tcPr>
          <w:p w14:paraId="504920DC" w14:textId="70EF5F46"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49,8</w:t>
            </w:r>
          </w:p>
        </w:tc>
        <w:tc>
          <w:tcPr>
            <w:tcW w:w="652" w:type="dxa"/>
            <w:tcBorders>
              <w:top w:val="nil"/>
              <w:left w:val="nil"/>
              <w:bottom w:val="single" w:sz="4" w:space="0" w:color="auto"/>
              <w:right w:val="single" w:sz="4" w:space="0" w:color="auto"/>
            </w:tcBorders>
            <w:shd w:val="clear" w:color="auto" w:fill="auto"/>
            <w:noWrap/>
            <w:vAlign w:val="center"/>
            <w:hideMark/>
          </w:tcPr>
          <w:p w14:paraId="207E7AFB" w14:textId="33D4A9AC"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50,7</w:t>
            </w:r>
          </w:p>
        </w:tc>
        <w:tc>
          <w:tcPr>
            <w:tcW w:w="652" w:type="dxa"/>
            <w:tcBorders>
              <w:top w:val="nil"/>
              <w:left w:val="nil"/>
              <w:bottom w:val="single" w:sz="4" w:space="0" w:color="auto"/>
              <w:right w:val="single" w:sz="4" w:space="0" w:color="auto"/>
            </w:tcBorders>
            <w:shd w:val="clear" w:color="auto" w:fill="auto"/>
            <w:noWrap/>
            <w:vAlign w:val="center"/>
            <w:hideMark/>
          </w:tcPr>
          <w:p w14:paraId="2F40A79B" w14:textId="79E1DDE3"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51,6</w:t>
            </w:r>
          </w:p>
        </w:tc>
        <w:tc>
          <w:tcPr>
            <w:tcW w:w="652" w:type="dxa"/>
            <w:tcBorders>
              <w:top w:val="nil"/>
              <w:left w:val="nil"/>
              <w:bottom w:val="single" w:sz="4" w:space="0" w:color="auto"/>
              <w:right w:val="single" w:sz="4" w:space="0" w:color="auto"/>
            </w:tcBorders>
            <w:shd w:val="clear" w:color="auto" w:fill="auto"/>
            <w:noWrap/>
            <w:vAlign w:val="center"/>
            <w:hideMark/>
          </w:tcPr>
          <w:p w14:paraId="5E6AB688" w14:textId="49F0E63D"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52,5</w:t>
            </w:r>
          </w:p>
        </w:tc>
        <w:tc>
          <w:tcPr>
            <w:tcW w:w="652" w:type="dxa"/>
            <w:tcBorders>
              <w:top w:val="nil"/>
              <w:left w:val="nil"/>
              <w:bottom w:val="single" w:sz="4" w:space="0" w:color="auto"/>
              <w:right w:val="single" w:sz="4" w:space="0" w:color="auto"/>
            </w:tcBorders>
            <w:shd w:val="clear" w:color="auto" w:fill="auto"/>
            <w:noWrap/>
            <w:vAlign w:val="center"/>
            <w:hideMark/>
          </w:tcPr>
          <w:p w14:paraId="3EE95559" w14:textId="38B0822A"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53,4</w:t>
            </w:r>
          </w:p>
        </w:tc>
        <w:tc>
          <w:tcPr>
            <w:tcW w:w="652" w:type="dxa"/>
            <w:tcBorders>
              <w:top w:val="nil"/>
              <w:left w:val="nil"/>
              <w:bottom w:val="single" w:sz="4" w:space="0" w:color="auto"/>
              <w:right w:val="single" w:sz="4" w:space="0" w:color="auto"/>
            </w:tcBorders>
            <w:shd w:val="clear" w:color="auto" w:fill="auto"/>
            <w:noWrap/>
            <w:vAlign w:val="center"/>
            <w:hideMark/>
          </w:tcPr>
          <w:p w14:paraId="187C1E49" w14:textId="15C8D9A6"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54,3</w:t>
            </w:r>
          </w:p>
        </w:tc>
      </w:tr>
      <w:tr w:rsidR="00295F5A" w:rsidRPr="00F764BF" w14:paraId="6EB902D4" w14:textId="77777777" w:rsidTr="00295F5A">
        <w:trPr>
          <w:trHeight w:val="288"/>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5E1E74A" w14:textId="77777777" w:rsidR="00295F5A" w:rsidRPr="00F764BF" w:rsidRDefault="00295F5A" w:rsidP="00295F5A">
            <w:pPr>
              <w:spacing w:line="240" w:lineRule="auto"/>
              <w:ind w:firstLine="0"/>
              <w:jc w:val="center"/>
              <w:rPr>
                <w:rFonts w:ascii="Arial" w:hAnsi="Arial" w:cs="Arial"/>
                <w:color w:val="000000"/>
                <w:sz w:val="18"/>
                <w:szCs w:val="18"/>
              </w:rPr>
            </w:pPr>
            <w:r w:rsidRPr="00F764BF">
              <w:rPr>
                <w:rFonts w:ascii="Arial" w:hAnsi="Arial" w:cs="Arial"/>
                <w:color w:val="000000"/>
                <w:sz w:val="18"/>
                <w:szCs w:val="18"/>
              </w:rPr>
              <w:t>4</w:t>
            </w:r>
          </w:p>
        </w:tc>
        <w:tc>
          <w:tcPr>
            <w:tcW w:w="2660" w:type="dxa"/>
            <w:tcBorders>
              <w:top w:val="nil"/>
              <w:left w:val="nil"/>
              <w:bottom w:val="single" w:sz="4" w:space="0" w:color="auto"/>
              <w:right w:val="single" w:sz="4" w:space="0" w:color="auto"/>
            </w:tcBorders>
            <w:shd w:val="clear" w:color="auto" w:fill="auto"/>
            <w:vAlign w:val="center"/>
            <w:hideMark/>
          </w:tcPr>
          <w:p w14:paraId="3672C4F2" w14:textId="77777777" w:rsidR="00295F5A" w:rsidRPr="00F764BF" w:rsidRDefault="00295F5A" w:rsidP="00295F5A">
            <w:pPr>
              <w:spacing w:line="240" w:lineRule="auto"/>
              <w:ind w:firstLine="0"/>
              <w:jc w:val="left"/>
              <w:rPr>
                <w:rFonts w:ascii="Arial" w:hAnsi="Arial" w:cs="Arial"/>
                <w:color w:val="000000"/>
                <w:sz w:val="18"/>
                <w:szCs w:val="18"/>
              </w:rPr>
            </w:pPr>
            <w:r w:rsidRPr="00F764BF">
              <w:rPr>
                <w:rFonts w:ascii="Arial" w:hAnsi="Arial" w:cs="Arial"/>
                <w:color w:val="000000"/>
                <w:sz w:val="18"/>
                <w:szCs w:val="18"/>
              </w:rPr>
              <w:t>Газовая котельная № 4</w:t>
            </w:r>
          </w:p>
        </w:tc>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6BFA4131" w14:textId="5833D3AD"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45,0</w:t>
            </w:r>
          </w:p>
        </w:tc>
        <w:tc>
          <w:tcPr>
            <w:tcW w:w="652" w:type="dxa"/>
            <w:tcBorders>
              <w:top w:val="nil"/>
              <w:left w:val="nil"/>
              <w:bottom w:val="single" w:sz="4" w:space="0" w:color="auto"/>
              <w:right w:val="single" w:sz="4" w:space="0" w:color="auto"/>
            </w:tcBorders>
            <w:shd w:val="clear" w:color="auto" w:fill="auto"/>
            <w:noWrap/>
            <w:vAlign w:val="center"/>
            <w:hideMark/>
          </w:tcPr>
          <w:p w14:paraId="7AA3E75D" w14:textId="2D23C790"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45,9</w:t>
            </w:r>
          </w:p>
        </w:tc>
        <w:tc>
          <w:tcPr>
            <w:tcW w:w="652" w:type="dxa"/>
            <w:tcBorders>
              <w:top w:val="nil"/>
              <w:left w:val="nil"/>
              <w:bottom w:val="single" w:sz="4" w:space="0" w:color="auto"/>
              <w:right w:val="single" w:sz="4" w:space="0" w:color="auto"/>
            </w:tcBorders>
            <w:shd w:val="clear" w:color="auto" w:fill="auto"/>
            <w:noWrap/>
            <w:vAlign w:val="center"/>
            <w:hideMark/>
          </w:tcPr>
          <w:p w14:paraId="7CEFD0A5" w14:textId="6635C6FC"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46,8</w:t>
            </w:r>
          </w:p>
        </w:tc>
        <w:tc>
          <w:tcPr>
            <w:tcW w:w="652" w:type="dxa"/>
            <w:tcBorders>
              <w:top w:val="nil"/>
              <w:left w:val="nil"/>
              <w:bottom w:val="single" w:sz="4" w:space="0" w:color="auto"/>
              <w:right w:val="single" w:sz="4" w:space="0" w:color="auto"/>
            </w:tcBorders>
            <w:shd w:val="clear" w:color="auto" w:fill="auto"/>
            <w:noWrap/>
            <w:vAlign w:val="center"/>
            <w:hideMark/>
          </w:tcPr>
          <w:p w14:paraId="17243F82" w14:textId="318B9497"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47,8</w:t>
            </w:r>
          </w:p>
        </w:tc>
        <w:tc>
          <w:tcPr>
            <w:tcW w:w="652" w:type="dxa"/>
            <w:tcBorders>
              <w:top w:val="nil"/>
              <w:left w:val="nil"/>
              <w:bottom w:val="single" w:sz="4" w:space="0" w:color="auto"/>
              <w:right w:val="single" w:sz="4" w:space="0" w:color="auto"/>
            </w:tcBorders>
            <w:shd w:val="clear" w:color="auto" w:fill="auto"/>
            <w:noWrap/>
            <w:vAlign w:val="center"/>
            <w:hideMark/>
          </w:tcPr>
          <w:p w14:paraId="64A5118D" w14:textId="16A68B02"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48,7</w:t>
            </w:r>
          </w:p>
        </w:tc>
        <w:tc>
          <w:tcPr>
            <w:tcW w:w="652" w:type="dxa"/>
            <w:tcBorders>
              <w:top w:val="nil"/>
              <w:left w:val="nil"/>
              <w:bottom w:val="single" w:sz="4" w:space="0" w:color="auto"/>
              <w:right w:val="single" w:sz="4" w:space="0" w:color="auto"/>
            </w:tcBorders>
            <w:shd w:val="clear" w:color="auto" w:fill="auto"/>
            <w:noWrap/>
            <w:vAlign w:val="center"/>
            <w:hideMark/>
          </w:tcPr>
          <w:p w14:paraId="2B9F3853" w14:textId="4FCDD873"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49,6</w:t>
            </w:r>
          </w:p>
        </w:tc>
        <w:tc>
          <w:tcPr>
            <w:tcW w:w="652" w:type="dxa"/>
            <w:tcBorders>
              <w:top w:val="nil"/>
              <w:left w:val="nil"/>
              <w:bottom w:val="single" w:sz="4" w:space="0" w:color="auto"/>
              <w:right w:val="single" w:sz="4" w:space="0" w:color="auto"/>
            </w:tcBorders>
            <w:shd w:val="clear" w:color="auto" w:fill="auto"/>
            <w:noWrap/>
            <w:vAlign w:val="center"/>
            <w:hideMark/>
          </w:tcPr>
          <w:p w14:paraId="1640836C" w14:textId="35BC92C5"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50,5</w:t>
            </w:r>
          </w:p>
        </w:tc>
        <w:tc>
          <w:tcPr>
            <w:tcW w:w="652" w:type="dxa"/>
            <w:tcBorders>
              <w:top w:val="nil"/>
              <w:left w:val="nil"/>
              <w:bottom w:val="single" w:sz="4" w:space="0" w:color="auto"/>
              <w:right w:val="single" w:sz="4" w:space="0" w:color="auto"/>
            </w:tcBorders>
            <w:shd w:val="clear" w:color="auto" w:fill="auto"/>
            <w:noWrap/>
            <w:vAlign w:val="center"/>
            <w:hideMark/>
          </w:tcPr>
          <w:p w14:paraId="43FE93B6" w14:textId="180F4801"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51,4</w:t>
            </w:r>
          </w:p>
        </w:tc>
        <w:tc>
          <w:tcPr>
            <w:tcW w:w="652" w:type="dxa"/>
            <w:tcBorders>
              <w:top w:val="nil"/>
              <w:left w:val="nil"/>
              <w:bottom w:val="single" w:sz="4" w:space="0" w:color="auto"/>
              <w:right w:val="single" w:sz="4" w:space="0" w:color="auto"/>
            </w:tcBorders>
            <w:shd w:val="clear" w:color="auto" w:fill="auto"/>
            <w:noWrap/>
            <w:vAlign w:val="center"/>
            <w:hideMark/>
          </w:tcPr>
          <w:p w14:paraId="18757FEA" w14:textId="3A74CF71"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52,3</w:t>
            </w:r>
          </w:p>
        </w:tc>
      </w:tr>
      <w:tr w:rsidR="00295F5A" w:rsidRPr="00F764BF" w14:paraId="38693169" w14:textId="77777777" w:rsidTr="00295F5A">
        <w:trPr>
          <w:trHeight w:val="288"/>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AAE8284" w14:textId="77777777" w:rsidR="00295F5A" w:rsidRPr="00F764BF" w:rsidRDefault="00295F5A" w:rsidP="00295F5A">
            <w:pPr>
              <w:spacing w:line="240" w:lineRule="auto"/>
              <w:ind w:firstLine="0"/>
              <w:jc w:val="center"/>
              <w:rPr>
                <w:rFonts w:ascii="Arial" w:hAnsi="Arial" w:cs="Arial"/>
                <w:color w:val="000000"/>
                <w:sz w:val="18"/>
                <w:szCs w:val="18"/>
              </w:rPr>
            </w:pPr>
            <w:r w:rsidRPr="00F764BF">
              <w:rPr>
                <w:rFonts w:ascii="Arial" w:hAnsi="Arial" w:cs="Arial"/>
                <w:color w:val="000000"/>
                <w:sz w:val="18"/>
                <w:szCs w:val="18"/>
              </w:rPr>
              <w:t>5</w:t>
            </w:r>
          </w:p>
        </w:tc>
        <w:tc>
          <w:tcPr>
            <w:tcW w:w="2660" w:type="dxa"/>
            <w:tcBorders>
              <w:top w:val="nil"/>
              <w:left w:val="nil"/>
              <w:bottom w:val="single" w:sz="4" w:space="0" w:color="auto"/>
              <w:right w:val="single" w:sz="4" w:space="0" w:color="auto"/>
            </w:tcBorders>
            <w:shd w:val="clear" w:color="auto" w:fill="auto"/>
            <w:vAlign w:val="center"/>
            <w:hideMark/>
          </w:tcPr>
          <w:p w14:paraId="23D1D367" w14:textId="77777777" w:rsidR="00295F5A" w:rsidRPr="00F764BF" w:rsidRDefault="00295F5A" w:rsidP="00295F5A">
            <w:pPr>
              <w:spacing w:line="240" w:lineRule="auto"/>
              <w:ind w:firstLine="0"/>
              <w:jc w:val="left"/>
              <w:rPr>
                <w:rFonts w:ascii="Arial" w:hAnsi="Arial" w:cs="Arial"/>
                <w:color w:val="000000"/>
                <w:sz w:val="18"/>
                <w:szCs w:val="18"/>
              </w:rPr>
            </w:pPr>
            <w:r w:rsidRPr="00F764BF">
              <w:rPr>
                <w:rFonts w:ascii="Arial" w:hAnsi="Arial" w:cs="Arial"/>
                <w:color w:val="000000"/>
                <w:sz w:val="18"/>
                <w:szCs w:val="18"/>
              </w:rPr>
              <w:t>АИТ ул. Мелиоративная, 7</w:t>
            </w:r>
          </w:p>
        </w:tc>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43A7DAE7" w14:textId="754B3F36"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47,0</w:t>
            </w:r>
          </w:p>
        </w:tc>
        <w:tc>
          <w:tcPr>
            <w:tcW w:w="652" w:type="dxa"/>
            <w:tcBorders>
              <w:top w:val="nil"/>
              <w:left w:val="nil"/>
              <w:bottom w:val="single" w:sz="4" w:space="0" w:color="auto"/>
              <w:right w:val="single" w:sz="4" w:space="0" w:color="auto"/>
            </w:tcBorders>
            <w:shd w:val="clear" w:color="auto" w:fill="auto"/>
            <w:noWrap/>
            <w:vAlign w:val="center"/>
            <w:hideMark/>
          </w:tcPr>
          <w:p w14:paraId="1985AA82" w14:textId="38980A51"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48,0</w:t>
            </w:r>
          </w:p>
        </w:tc>
        <w:tc>
          <w:tcPr>
            <w:tcW w:w="652" w:type="dxa"/>
            <w:tcBorders>
              <w:top w:val="nil"/>
              <w:left w:val="nil"/>
              <w:bottom w:val="single" w:sz="4" w:space="0" w:color="auto"/>
              <w:right w:val="single" w:sz="4" w:space="0" w:color="auto"/>
            </w:tcBorders>
            <w:shd w:val="clear" w:color="auto" w:fill="auto"/>
            <w:noWrap/>
            <w:vAlign w:val="center"/>
            <w:hideMark/>
          </w:tcPr>
          <w:p w14:paraId="37EB07DB" w14:textId="4CF96B32"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49,0</w:t>
            </w:r>
          </w:p>
        </w:tc>
        <w:tc>
          <w:tcPr>
            <w:tcW w:w="652" w:type="dxa"/>
            <w:tcBorders>
              <w:top w:val="nil"/>
              <w:left w:val="nil"/>
              <w:bottom w:val="single" w:sz="4" w:space="0" w:color="auto"/>
              <w:right w:val="single" w:sz="4" w:space="0" w:color="auto"/>
            </w:tcBorders>
            <w:shd w:val="clear" w:color="auto" w:fill="auto"/>
            <w:noWrap/>
            <w:vAlign w:val="center"/>
            <w:hideMark/>
          </w:tcPr>
          <w:p w14:paraId="4E99331A" w14:textId="5E4F5ECD"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50,0</w:t>
            </w:r>
          </w:p>
        </w:tc>
        <w:tc>
          <w:tcPr>
            <w:tcW w:w="652" w:type="dxa"/>
            <w:tcBorders>
              <w:top w:val="nil"/>
              <w:left w:val="nil"/>
              <w:bottom w:val="single" w:sz="4" w:space="0" w:color="auto"/>
              <w:right w:val="single" w:sz="4" w:space="0" w:color="auto"/>
            </w:tcBorders>
            <w:shd w:val="clear" w:color="auto" w:fill="auto"/>
            <w:noWrap/>
            <w:vAlign w:val="center"/>
            <w:hideMark/>
          </w:tcPr>
          <w:p w14:paraId="664A3E6A" w14:textId="3CB3942B"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51,0</w:t>
            </w:r>
          </w:p>
        </w:tc>
        <w:tc>
          <w:tcPr>
            <w:tcW w:w="652" w:type="dxa"/>
            <w:tcBorders>
              <w:top w:val="nil"/>
              <w:left w:val="nil"/>
              <w:bottom w:val="single" w:sz="4" w:space="0" w:color="auto"/>
              <w:right w:val="single" w:sz="4" w:space="0" w:color="auto"/>
            </w:tcBorders>
            <w:shd w:val="clear" w:color="auto" w:fill="auto"/>
            <w:noWrap/>
            <w:vAlign w:val="center"/>
            <w:hideMark/>
          </w:tcPr>
          <w:p w14:paraId="49495DC5" w14:textId="7771D471"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52,0</w:t>
            </w:r>
          </w:p>
        </w:tc>
        <w:tc>
          <w:tcPr>
            <w:tcW w:w="652" w:type="dxa"/>
            <w:tcBorders>
              <w:top w:val="nil"/>
              <w:left w:val="nil"/>
              <w:bottom w:val="single" w:sz="4" w:space="0" w:color="auto"/>
              <w:right w:val="single" w:sz="4" w:space="0" w:color="auto"/>
            </w:tcBorders>
            <w:shd w:val="clear" w:color="auto" w:fill="auto"/>
            <w:noWrap/>
            <w:vAlign w:val="center"/>
            <w:hideMark/>
          </w:tcPr>
          <w:p w14:paraId="1E9F32AC" w14:textId="62D587A2"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53,0</w:t>
            </w:r>
          </w:p>
        </w:tc>
        <w:tc>
          <w:tcPr>
            <w:tcW w:w="652" w:type="dxa"/>
            <w:tcBorders>
              <w:top w:val="nil"/>
              <w:left w:val="nil"/>
              <w:bottom w:val="single" w:sz="4" w:space="0" w:color="auto"/>
              <w:right w:val="single" w:sz="4" w:space="0" w:color="auto"/>
            </w:tcBorders>
            <w:shd w:val="clear" w:color="auto" w:fill="auto"/>
            <w:noWrap/>
            <w:vAlign w:val="center"/>
            <w:hideMark/>
          </w:tcPr>
          <w:p w14:paraId="5C67BDBC" w14:textId="7561ECAE"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54,0</w:t>
            </w:r>
          </w:p>
        </w:tc>
        <w:tc>
          <w:tcPr>
            <w:tcW w:w="652" w:type="dxa"/>
            <w:tcBorders>
              <w:top w:val="nil"/>
              <w:left w:val="nil"/>
              <w:bottom w:val="single" w:sz="4" w:space="0" w:color="auto"/>
              <w:right w:val="single" w:sz="4" w:space="0" w:color="auto"/>
            </w:tcBorders>
            <w:shd w:val="clear" w:color="auto" w:fill="auto"/>
            <w:noWrap/>
            <w:vAlign w:val="center"/>
            <w:hideMark/>
          </w:tcPr>
          <w:p w14:paraId="12E6B98E" w14:textId="4D72D05C"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55,0</w:t>
            </w:r>
          </w:p>
        </w:tc>
      </w:tr>
      <w:tr w:rsidR="00295F5A" w:rsidRPr="00F764BF" w14:paraId="42C2C840" w14:textId="77777777" w:rsidTr="00295F5A">
        <w:trPr>
          <w:trHeight w:val="288"/>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6996528" w14:textId="77777777" w:rsidR="00295F5A" w:rsidRPr="00F764BF" w:rsidRDefault="00295F5A" w:rsidP="00295F5A">
            <w:pPr>
              <w:spacing w:line="240" w:lineRule="auto"/>
              <w:ind w:firstLine="0"/>
              <w:jc w:val="center"/>
              <w:rPr>
                <w:rFonts w:ascii="Arial" w:hAnsi="Arial" w:cs="Arial"/>
                <w:color w:val="000000"/>
                <w:sz w:val="18"/>
                <w:szCs w:val="18"/>
              </w:rPr>
            </w:pPr>
            <w:r w:rsidRPr="00F764BF">
              <w:rPr>
                <w:rFonts w:ascii="Arial" w:hAnsi="Arial" w:cs="Arial"/>
                <w:color w:val="000000"/>
                <w:sz w:val="18"/>
                <w:szCs w:val="18"/>
              </w:rPr>
              <w:t>6</w:t>
            </w:r>
          </w:p>
        </w:tc>
        <w:tc>
          <w:tcPr>
            <w:tcW w:w="2660" w:type="dxa"/>
            <w:tcBorders>
              <w:top w:val="nil"/>
              <w:left w:val="nil"/>
              <w:bottom w:val="single" w:sz="4" w:space="0" w:color="auto"/>
              <w:right w:val="single" w:sz="4" w:space="0" w:color="auto"/>
            </w:tcBorders>
            <w:shd w:val="clear" w:color="auto" w:fill="auto"/>
            <w:vAlign w:val="center"/>
            <w:hideMark/>
          </w:tcPr>
          <w:p w14:paraId="35CA8B78" w14:textId="77777777" w:rsidR="00295F5A" w:rsidRPr="00F764BF" w:rsidRDefault="00295F5A" w:rsidP="00295F5A">
            <w:pPr>
              <w:spacing w:line="240" w:lineRule="auto"/>
              <w:ind w:firstLine="0"/>
              <w:jc w:val="left"/>
              <w:rPr>
                <w:rFonts w:ascii="Arial" w:hAnsi="Arial" w:cs="Arial"/>
                <w:color w:val="000000"/>
                <w:sz w:val="18"/>
                <w:szCs w:val="18"/>
              </w:rPr>
            </w:pPr>
            <w:r w:rsidRPr="00F764BF">
              <w:rPr>
                <w:rFonts w:ascii="Arial" w:hAnsi="Arial" w:cs="Arial"/>
                <w:color w:val="000000"/>
                <w:sz w:val="18"/>
                <w:szCs w:val="18"/>
              </w:rPr>
              <w:t>АИТ ул. Коммунистическая, 52</w:t>
            </w:r>
          </w:p>
        </w:tc>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36554F90" w14:textId="2E34DA47"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19,0</w:t>
            </w:r>
          </w:p>
        </w:tc>
        <w:tc>
          <w:tcPr>
            <w:tcW w:w="652" w:type="dxa"/>
            <w:tcBorders>
              <w:top w:val="nil"/>
              <w:left w:val="nil"/>
              <w:bottom w:val="single" w:sz="4" w:space="0" w:color="auto"/>
              <w:right w:val="single" w:sz="4" w:space="0" w:color="auto"/>
            </w:tcBorders>
            <w:shd w:val="clear" w:color="auto" w:fill="auto"/>
            <w:noWrap/>
            <w:vAlign w:val="center"/>
            <w:hideMark/>
          </w:tcPr>
          <w:p w14:paraId="01DA2068" w14:textId="5CCA43C7"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20,0</w:t>
            </w:r>
          </w:p>
        </w:tc>
        <w:tc>
          <w:tcPr>
            <w:tcW w:w="652" w:type="dxa"/>
            <w:tcBorders>
              <w:top w:val="nil"/>
              <w:left w:val="nil"/>
              <w:bottom w:val="single" w:sz="4" w:space="0" w:color="auto"/>
              <w:right w:val="single" w:sz="4" w:space="0" w:color="auto"/>
            </w:tcBorders>
            <w:shd w:val="clear" w:color="auto" w:fill="auto"/>
            <w:noWrap/>
            <w:vAlign w:val="center"/>
            <w:hideMark/>
          </w:tcPr>
          <w:p w14:paraId="2819E823" w14:textId="7E7EF18F"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21,0</w:t>
            </w:r>
          </w:p>
        </w:tc>
        <w:tc>
          <w:tcPr>
            <w:tcW w:w="652" w:type="dxa"/>
            <w:tcBorders>
              <w:top w:val="nil"/>
              <w:left w:val="nil"/>
              <w:bottom w:val="single" w:sz="4" w:space="0" w:color="auto"/>
              <w:right w:val="single" w:sz="4" w:space="0" w:color="auto"/>
            </w:tcBorders>
            <w:shd w:val="clear" w:color="auto" w:fill="auto"/>
            <w:noWrap/>
            <w:vAlign w:val="center"/>
            <w:hideMark/>
          </w:tcPr>
          <w:p w14:paraId="04EB3C98" w14:textId="68FFD5AD"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22,0</w:t>
            </w:r>
          </w:p>
        </w:tc>
        <w:tc>
          <w:tcPr>
            <w:tcW w:w="652" w:type="dxa"/>
            <w:tcBorders>
              <w:top w:val="nil"/>
              <w:left w:val="nil"/>
              <w:bottom w:val="single" w:sz="4" w:space="0" w:color="auto"/>
              <w:right w:val="single" w:sz="4" w:space="0" w:color="auto"/>
            </w:tcBorders>
            <w:shd w:val="clear" w:color="auto" w:fill="auto"/>
            <w:noWrap/>
            <w:vAlign w:val="center"/>
            <w:hideMark/>
          </w:tcPr>
          <w:p w14:paraId="4F804E56" w14:textId="7B2CBE24"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23,0</w:t>
            </w:r>
          </w:p>
        </w:tc>
        <w:tc>
          <w:tcPr>
            <w:tcW w:w="652" w:type="dxa"/>
            <w:tcBorders>
              <w:top w:val="nil"/>
              <w:left w:val="nil"/>
              <w:bottom w:val="single" w:sz="4" w:space="0" w:color="auto"/>
              <w:right w:val="single" w:sz="4" w:space="0" w:color="auto"/>
            </w:tcBorders>
            <w:shd w:val="clear" w:color="auto" w:fill="auto"/>
            <w:noWrap/>
            <w:vAlign w:val="center"/>
            <w:hideMark/>
          </w:tcPr>
          <w:p w14:paraId="084A1F26" w14:textId="2CC3D3FA"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24,0</w:t>
            </w:r>
          </w:p>
        </w:tc>
        <w:tc>
          <w:tcPr>
            <w:tcW w:w="652" w:type="dxa"/>
            <w:tcBorders>
              <w:top w:val="nil"/>
              <w:left w:val="nil"/>
              <w:bottom w:val="single" w:sz="4" w:space="0" w:color="auto"/>
              <w:right w:val="single" w:sz="4" w:space="0" w:color="auto"/>
            </w:tcBorders>
            <w:shd w:val="clear" w:color="auto" w:fill="auto"/>
            <w:noWrap/>
            <w:vAlign w:val="center"/>
            <w:hideMark/>
          </w:tcPr>
          <w:p w14:paraId="1E99A97B" w14:textId="15CA0EA0"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25,0</w:t>
            </w:r>
          </w:p>
        </w:tc>
        <w:tc>
          <w:tcPr>
            <w:tcW w:w="652" w:type="dxa"/>
            <w:tcBorders>
              <w:top w:val="nil"/>
              <w:left w:val="nil"/>
              <w:bottom w:val="single" w:sz="4" w:space="0" w:color="auto"/>
              <w:right w:val="single" w:sz="4" w:space="0" w:color="auto"/>
            </w:tcBorders>
            <w:shd w:val="clear" w:color="auto" w:fill="auto"/>
            <w:noWrap/>
            <w:vAlign w:val="center"/>
            <w:hideMark/>
          </w:tcPr>
          <w:p w14:paraId="0807A1C3" w14:textId="26F110A6"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26,0</w:t>
            </w:r>
          </w:p>
        </w:tc>
        <w:tc>
          <w:tcPr>
            <w:tcW w:w="652" w:type="dxa"/>
            <w:tcBorders>
              <w:top w:val="nil"/>
              <w:left w:val="nil"/>
              <w:bottom w:val="single" w:sz="4" w:space="0" w:color="auto"/>
              <w:right w:val="single" w:sz="4" w:space="0" w:color="auto"/>
            </w:tcBorders>
            <w:shd w:val="clear" w:color="auto" w:fill="auto"/>
            <w:noWrap/>
            <w:vAlign w:val="center"/>
            <w:hideMark/>
          </w:tcPr>
          <w:p w14:paraId="27D573A8" w14:textId="0A64E28D"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27,0</w:t>
            </w:r>
          </w:p>
        </w:tc>
      </w:tr>
    </w:tbl>
    <w:p w14:paraId="034B8395" w14:textId="77777777" w:rsidR="00F764BF" w:rsidRDefault="00F764BF" w:rsidP="00DE3DE6">
      <w:pPr>
        <w:shd w:val="clear" w:color="auto" w:fill="FFFFFF"/>
        <w:spacing w:line="276" w:lineRule="auto"/>
        <w:ind w:firstLine="0"/>
        <w:jc w:val="left"/>
        <w:rPr>
          <w:rFonts w:ascii="Arial" w:hAnsi="Arial" w:cs="Arial"/>
          <w:sz w:val="24"/>
          <w:szCs w:val="24"/>
        </w:rPr>
      </w:pPr>
    </w:p>
    <w:p w14:paraId="770B6970" w14:textId="77777777" w:rsidR="00CD4D40" w:rsidRPr="00DE3DE6" w:rsidRDefault="00CD4D40" w:rsidP="00DE3DE6">
      <w:pPr>
        <w:keepNext/>
        <w:keepLines/>
        <w:widowControl w:val="0"/>
        <w:spacing w:before="40" w:after="160" w:line="276" w:lineRule="auto"/>
        <w:ind w:firstLine="0"/>
        <w:outlineLvl w:val="1"/>
        <w:rPr>
          <w:rFonts w:ascii="Arial" w:hAnsi="Arial" w:cs="Arial"/>
          <w:color w:val="2E74B5"/>
          <w:sz w:val="24"/>
          <w:szCs w:val="24"/>
          <w:lang w:eastAsia="en-US"/>
        </w:rPr>
      </w:pPr>
      <w:bookmarkStart w:id="427" w:name="_Toc87524419"/>
      <w:bookmarkStart w:id="428" w:name="_Toc199314142"/>
      <w:r w:rsidRPr="00DE3DE6">
        <w:rPr>
          <w:rFonts w:ascii="Arial" w:hAnsi="Arial" w:cs="Arial"/>
          <w:b/>
          <w:sz w:val="24"/>
          <w:szCs w:val="24"/>
          <w:lang w:eastAsia="en-US"/>
        </w:rPr>
        <w:t>14.12. Отношение материальной характеристики тепловых сетей, реконструированных за год, к общей материальной характеристике тепловых сетей</w:t>
      </w:r>
      <w:bookmarkEnd w:id="427"/>
      <w:bookmarkEnd w:id="428"/>
    </w:p>
    <w:p w14:paraId="0BD8F47D" w14:textId="5543DFE0" w:rsidR="00CD4D40" w:rsidRPr="00DE3DE6" w:rsidRDefault="00CD4D40" w:rsidP="00DE3DE6">
      <w:pPr>
        <w:spacing w:line="276" w:lineRule="auto"/>
        <w:ind w:firstLine="708"/>
        <w:rPr>
          <w:rFonts w:ascii="Arial" w:eastAsia="Calibri" w:hAnsi="Arial" w:cs="Arial"/>
          <w:sz w:val="24"/>
          <w:szCs w:val="24"/>
          <w:lang w:eastAsia="en-US"/>
        </w:rPr>
      </w:pPr>
      <w:r w:rsidRPr="00DE3DE6">
        <w:rPr>
          <w:rFonts w:ascii="Arial" w:eastAsia="Calibri" w:hAnsi="Arial" w:cs="Arial"/>
          <w:sz w:val="24"/>
          <w:szCs w:val="24"/>
          <w:lang w:eastAsia="en-US"/>
        </w:rPr>
        <w:t xml:space="preserve">Значения отношения материальной характеристики тепловых сетей, реконструированных за год, к общей материальной характеристике тепловых сетей, приведены в табл. </w:t>
      </w:r>
      <w:r w:rsidRPr="00DE3DE6">
        <w:rPr>
          <w:rFonts w:ascii="Arial" w:eastAsia="Calibri" w:hAnsi="Arial" w:cs="Arial"/>
          <w:sz w:val="24"/>
          <w:szCs w:val="24"/>
          <w:lang w:eastAsia="en-US"/>
        </w:rPr>
        <w:fldChar w:fldCharType="begin"/>
      </w:r>
      <w:r w:rsidRPr="00DE3DE6">
        <w:rPr>
          <w:rFonts w:ascii="Arial" w:eastAsia="Calibri" w:hAnsi="Arial" w:cs="Arial"/>
          <w:sz w:val="24"/>
          <w:szCs w:val="24"/>
          <w:lang w:eastAsia="en-US"/>
        </w:rPr>
        <w:instrText xml:space="preserve"> REF _Ref116855189 \h  \* MERGEFORMAT </w:instrText>
      </w:r>
      <w:r w:rsidRPr="00DE3DE6">
        <w:rPr>
          <w:rFonts w:ascii="Arial" w:eastAsia="Calibri" w:hAnsi="Arial" w:cs="Arial"/>
          <w:sz w:val="24"/>
          <w:szCs w:val="24"/>
          <w:lang w:eastAsia="en-US"/>
        </w:rPr>
      </w:r>
      <w:r w:rsidRPr="00DE3DE6">
        <w:rPr>
          <w:rFonts w:ascii="Arial" w:eastAsia="Calibri" w:hAnsi="Arial" w:cs="Arial"/>
          <w:sz w:val="24"/>
          <w:szCs w:val="24"/>
          <w:lang w:eastAsia="en-US"/>
        </w:rPr>
        <w:fldChar w:fldCharType="separate"/>
      </w:r>
      <w:r w:rsidR="00F764BF" w:rsidRPr="00F764BF">
        <w:rPr>
          <w:rFonts w:ascii="Arial" w:hAnsi="Arial" w:cs="Arial"/>
          <w:noProof/>
          <w:vanish/>
          <w:sz w:val="24"/>
          <w:szCs w:val="24"/>
        </w:rPr>
        <w:t xml:space="preserve">Таблица </w:t>
      </w:r>
      <w:r w:rsidR="00F764BF" w:rsidRPr="00F764BF">
        <w:rPr>
          <w:rFonts w:ascii="Arial" w:hAnsi="Arial" w:cs="Arial"/>
          <w:noProof/>
          <w:sz w:val="24"/>
          <w:szCs w:val="24"/>
        </w:rPr>
        <w:t>44</w:t>
      </w:r>
      <w:r w:rsidRPr="00DE3DE6">
        <w:rPr>
          <w:rFonts w:ascii="Arial" w:eastAsia="Calibri" w:hAnsi="Arial" w:cs="Arial"/>
          <w:sz w:val="24"/>
          <w:szCs w:val="24"/>
          <w:lang w:eastAsia="en-US"/>
        </w:rPr>
        <w:fldChar w:fldCharType="end"/>
      </w:r>
      <w:r w:rsidRPr="00DE3DE6">
        <w:rPr>
          <w:rFonts w:ascii="Arial" w:eastAsia="Calibri" w:hAnsi="Arial" w:cs="Arial"/>
          <w:sz w:val="24"/>
          <w:szCs w:val="24"/>
          <w:lang w:eastAsia="en-US"/>
        </w:rPr>
        <w:t>.</w:t>
      </w:r>
    </w:p>
    <w:p w14:paraId="71C48D3C" w14:textId="77777777" w:rsidR="009221B2" w:rsidRDefault="009221B2" w:rsidP="00EF656B">
      <w:pPr>
        <w:keepNext/>
        <w:keepLines/>
        <w:suppressAutoHyphens/>
        <w:spacing w:line="240" w:lineRule="auto"/>
        <w:ind w:firstLine="0"/>
        <w:rPr>
          <w:rFonts w:ascii="Arial" w:hAnsi="Arial" w:cs="Arial"/>
          <w:noProof/>
          <w:sz w:val="24"/>
          <w:szCs w:val="20"/>
        </w:rPr>
        <w:sectPr w:rsidR="009221B2" w:rsidSect="00F25ACB">
          <w:footerReference w:type="default" r:id="rId48"/>
          <w:pgSz w:w="11906" w:h="16838"/>
          <w:pgMar w:top="1418" w:right="850" w:bottom="1134" w:left="1701" w:header="708" w:footer="708" w:gutter="0"/>
          <w:cols w:space="708"/>
          <w:docGrid w:linePitch="360"/>
        </w:sectPr>
      </w:pPr>
    </w:p>
    <w:p w14:paraId="32F8727F" w14:textId="7033DAD7" w:rsidR="00EF656B" w:rsidRPr="007D5ADA" w:rsidRDefault="00EF656B" w:rsidP="00EF656B">
      <w:pPr>
        <w:keepNext/>
        <w:keepLines/>
        <w:suppressAutoHyphens/>
        <w:spacing w:line="240" w:lineRule="auto"/>
        <w:ind w:firstLine="0"/>
        <w:rPr>
          <w:rFonts w:ascii="Arial" w:hAnsi="Arial" w:cs="Arial"/>
          <w:noProof/>
          <w:sz w:val="24"/>
          <w:szCs w:val="20"/>
        </w:rPr>
      </w:pPr>
      <w:bookmarkStart w:id="429" w:name="_Ref116855189"/>
      <w:r w:rsidRPr="007D5ADA">
        <w:rPr>
          <w:rFonts w:ascii="Arial" w:hAnsi="Arial" w:cs="Arial"/>
          <w:noProof/>
          <w:sz w:val="24"/>
          <w:szCs w:val="20"/>
        </w:rPr>
        <w:lastRenderedPageBreak/>
        <w:t xml:space="preserve">Таблица </w:t>
      </w:r>
      <w:r w:rsidRPr="007D5ADA">
        <w:rPr>
          <w:rFonts w:ascii="Arial" w:hAnsi="Arial" w:cs="Arial"/>
          <w:noProof/>
          <w:sz w:val="24"/>
          <w:szCs w:val="20"/>
        </w:rPr>
        <w:fldChar w:fldCharType="begin"/>
      </w:r>
      <w:r w:rsidRPr="007D5ADA">
        <w:rPr>
          <w:rFonts w:ascii="Arial" w:hAnsi="Arial" w:cs="Arial"/>
          <w:noProof/>
          <w:sz w:val="24"/>
          <w:szCs w:val="20"/>
        </w:rPr>
        <w:instrText xml:space="preserve"> SEQ Таблица \* ARABIC </w:instrText>
      </w:r>
      <w:r w:rsidRPr="007D5ADA">
        <w:rPr>
          <w:rFonts w:ascii="Arial" w:hAnsi="Arial" w:cs="Arial"/>
          <w:noProof/>
          <w:sz w:val="24"/>
          <w:szCs w:val="20"/>
        </w:rPr>
        <w:fldChar w:fldCharType="separate"/>
      </w:r>
      <w:r w:rsidR="00F764BF">
        <w:rPr>
          <w:rFonts w:ascii="Arial" w:hAnsi="Arial" w:cs="Arial"/>
          <w:noProof/>
          <w:sz w:val="24"/>
          <w:szCs w:val="20"/>
        </w:rPr>
        <w:t>44</w:t>
      </w:r>
      <w:r w:rsidRPr="007D5ADA">
        <w:rPr>
          <w:rFonts w:ascii="Arial" w:hAnsi="Arial" w:cs="Arial"/>
          <w:noProof/>
          <w:sz w:val="24"/>
          <w:szCs w:val="20"/>
        </w:rPr>
        <w:fldChar w:fldCharType="end"/>
      </w:r>
      <w:bookmarkEnd w:id="425"/>
      <w:bookmarkEnd w:id="429"/>
      <w:r w:rsidRPr="007D5ADA">
        <w:rPr>
          <w:rFonts w:ascii="Arial" w:hAnsi="Arial" w:cs="Arial"/>
          <w:noProof/>
          <w:sz w:val="24"/>
          <w:szCs w:val="20"/>
        </w:rPr>
        <w:t xml:space="preserve"> – Отношение материальной характеристики тепловых сетей, реконструированных за год, к общей материальной характеристике тепловой сети</w:t>
      </w:r>
    </w:p>
    <w:tbl>
      <w:tblPr>
        <w:tblW w:w="15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3004"/>
        <w:gridCol w:w="1247"/>
        <w:gridCol w:w="1247"/>
        <w:gridCol w:w="1247"/>
        <w:gridCol w:w="1247"/>
        <w:gridCol w:w="1247"/>
        <w:gridCol w:w="1247"/>
        <w:gridCol w:w="1247"/>
        <w:gridCol w:w="1247"/>
        <w:gridCol w:w="1247"/>
      </w:tblGrid>
      <w:tr w:rsidR="00F764BF" w:rsidRPr="00F764BF" w14:paraId="15F817A3" w14:textId="77777777" w:rsidTr="00F764BF">
        <w:trPr>
          <w:trHeight w:val="288"/>
        </w:trPr>
        <w:tc>
          <w:tcPr>
            <w:tcW w:w="960" w:type="dxa"/>
            <w:shd w:val="clear" w:color="auto" w:fill="F2F2F2" w:themeFill="background1" w:themeFillShade="F2"/>
            <w:noWrap/>
            <w:vAlign w:val="center"/>
            <w:hideMark/>
          </w:tcPr>
          <w:p w14:paraId="0B8ACF74" w14:textId="77777777" w:rsidR="00F764BF" w:rsidRPr="00F764BF" w:rsidRDefault="00F764BF" w:rsidP="00F764BF">
            <w:pPr>
              <w:spacing w:line="240" w:lineRule="auto"/>
              <w:ind w:firstLine="0"/>
              <w:jc w:val="center"/>
              <w:rPr>
                <w:rFonts w:ascii="Arial" w:hAnsi="Arial" w:cs="Arial"/>
                <w:b/>
                <w:bCs/>
                <w:color w:val="000000"/>
                <w:sz w:val="18"/>
                <w:szCs w:val="18"/>
              </w:rPr>
            </w:pPr>
            <w:r w:rsidRPr="00F764BF">
              <w:rPr>
                <w:rFonts w:ascii="Arial" w:hAnsi="Arial" w:cs="Arial"/>
                <w:b/>
                <w:bCs/>
                <w:color w:val="000000"/>
                <w:sz w:val="18"/>
                <w:szCs w:val="18"/>
              </w:rPr>
              <w:t>№ п/п</w:t>
            </w:r>
          </w:p>
        </w:tc>
        <w:tc>
          <w:tcPr>
            <w:tcW w:w="3004" w:type="dxa"/>
            <w:shd w:val="clear" w:color="auto" w:fill="F2F2F2" w:themeFill="background1" w:themeFillShade="F2"/>
            <w:noWrap/>
            <w:vAlign w:val="center"/>
            <w:hideMark/>
          </w:tcPr>
          <w:p w14:paraId="67453A74" w14:textId="77777777" w:rsidR="00F764BF" w:rsidRPr="00F764BF" w:rsidRDefault="00F764BF" w:rsidP="00F764BF">
            <w:pPr>
              <w:spacing w:line="240" w:lineRule="auto"/>
              <w:ind w:firstLine="0"/>
              <w:jc w:val="left"/>
              <w:rPr>
                <w:rFonts w:ascii="Arial" w:hAnsi="Arial" w:cs="Arial"/>
                <w:b/>
                <w:bCs/>
                <w:color w:val="000000"/>
                <w:sz w:val="18"/>
                <w:szCs w:val="18"/>
              </w:rPr>
            </w:pPr>
            <w:r w:rsidRPr="00F764BF">
              <w:rPr>
                <w:rFonts w:ascii="Arial" w:hAnsi="Arial" w:cs="Arial"/>
                <w:b/>
                <w:bCs/>
                <w:color w:val="000000"/>
                <w:sz w:val="18"/>
                <w:szCs w:val="18"/>
              </w:rPr>
              <w:t>Система теплоснабжения</w:t>
            </w:r>
          </w:p>
        </w:tc>
        <w:tc>
          <w:tcPr>
            <w:tcW w:w="1247" w:type="dxa"/>
            <w:shd w:val="clear" w:color="auto" w:fill="F2F2F2" w:themeFill="background1" w:themeFillShade="F2"/>
            <w:noWrap/>
            <w:vAlign w:val="center"/>
            <w:hideMark/>
          </w:tcPr>
          <w:p w14:paraId="65E05F83" w14:textId="77777777" w:rsidR="00F764BF" w:rsidRPr="00F764BF" w:rsidRDefault="00F764BF" w:rsidP="00F764BF">
            <w:pPr>
              <w:spacing w:line="240" w:lineRule="auto"/>
              <w:ind w:firstLine="0"/>
              <w:jc w:val="center"/>
              <w:rPr>
                <w:rFonts w:ascii="Arial" w:hAnsi="Arial" w:cs="Arial"/>
                <w:b/>
                <w:bCs/>
                <w:color w:val="000000"/>
                <w:sz w:val="18"/>
                <w:szCs w:val="18"/>
              </w:rPr>
            </w:pPr>
            <w:r w:rsidRPr="00F764BF">
              <w:rPr>
                <w:rFonts w:ascii="Arial" w:hAnsi="Arial" w:cs="Arial"/>
                <w:b/>
                <w:bCs/>
                <w:color w:val="000000"/>
                <w:sz w:val="18"/>
                <w:szCs w:val="18"/>
              </w:rPr>
              <w:t>2024</w:t>
            </w:r>
          </w:p>
        </w:tc>
        <w:tc>
          <w:tcPr>
            <w:tcW w:w="1247" w:type="dxa"/>
            <w:shd w:val="clear" w:color="auto" w:fill="F2F2F2" w:themeFill="background1" w:themeFillShade="F2"/>
            <w:noWrap/>
            <w:vAlign w:val="center"/>
            <w:hideMark/>
          </w:tcPr>
          <w:p w14:paraId="6BBD0997" w14:textId="77777777" w:rsidR="00F764BF" w:rsidRPr="00F764BF" w:rsidRDefault="00F764BF" w:rsidP="00F764BF">
            <w:pPr>
              <w:spacing w:line="240" w:lineRule="auto"/>
              <w:ind w:firstLine="0"/>
              <w:jc w:val="center"/>
              <w:rPr>
                <w:rFonts w:ascii="Arial" w:hAnsi="Arial" w:cs="Arial"/>
                <w:b/>
                <w:bCs/>
                <w:color w:val="000000"/>
                <w:sz w:val="18"/>
                <w:szCs w:val="18"/>
              </w:rPr>
            </w:pPr>
            <w:r w:rsidRPr="00F764BF">
              <w:rPr>
                <w:rFonts w:ascii="Arial" w:hAnsi="Arial" w:cs="Arial"/>
                <w:b/>
                <w:bCs/>
                <w:color w:val="000000"/>
                <w:sz w:val="18"/>
                <w:szCs w:val="18"/>
              </w:rPr>
              <w:t>2025</w:t>
            </w:r>
          </w:p>
        </w:tc>
        <w:tc>
          <w:tcPr>
            <w:tcW w:w="1247" w:type="dxa"/>
            <w:shd w:val="clear" w:color="auto" w:fill="F2F2F2" w:themeFill="background1" w:themeFillShade="F2"/>
            <w:noWrap/>
            <w:vAlign w:val="center"/>
            <w:hideMark/>
          </w:tcPr>
          <w:p w14:paraId="4E25E05D" w14:textId="77777777" w:rsidR="00F764BF" w:rsidRPr="00F764BF" w:rsidRDefault="00F764BF" w:rsidP="00F764BF">
            <w:pPr>
              <w:spacing w:line="240" w:lineRule="auto"/>
              <w:ind w:firstLine="0"/>
              <w:jc w:val="center"/>
              <w:rPr>
                <w:rFonts w:ascii="Arial" w:hAnsi="Arial" w:cs="Arial"/>
                <w:b/>
                <w:bCs/>
                <w:color w:val="000000"/>
                <w:sz w:val="18"/>
                <w:szCs w:val="18"/>
              </w:rPr>
            </w:pPr>
            <w:r w:rsidRPr="00F764BF">
              <w:rPr>
                <w:rFonts w:ascii="Arial" w:hAnsi="Arial" w:cs="Arial"/>
                <w:b/>
                <w:bCs/>
                <w:color w:val="000000"/>
                <w:sz w:val="18"/>
                <w:szCs w:val="18"/>
              </w:rPr>
              <w:t>2026</w:t>
            </w:r>
          </w:p>
        </w:tc>
        <w:tc>
          <w:tcPr>
            <w:tcW w:w="1247" w:type="dxa"/>
            <w:shd w:val="clear" w:color="auto" w:fill="F2F2F2" w:themeFill="background1" w:themeFillShade="F2"/>
            <w:noWrap/>
            <w:vAlign w:val="center"/>
            <w:hideMark/>
          </w:tcPr>
          <w:p w14:paraId="1E1D2907" w14:textId="77777777" w:rsidR="00F764BF" w:rsidRPr="00F764BF" w:rsidRDefault="00F764BF" w:rsidP="00F764BF">
            <w:pPr>
              <w:spacing w:line="240" w:lineRule="auto"/>
              <w:ind w:firstLine="0"/>
              <w:jc w:val="center"/>
              <w:rPr>
                <w:rFonts w:ascii="Arial" w:hAnsi="Arial" w:cs="Arial"/>
                <w:b/>
                <w:bCs/>
                <w:color w:val="000000"/>
                <w:sz w:val="18"/>
                <w:szCs w:val="18"/>
              </w:rPr>
            </w:pPr>
            <w:r w:rsidRPr="00F764BF">
              <w:rPr>
                <w:rFonts w:ascii="Arial" w:hAnsi="Arial" w:cs="Arial"/>
                <w:b/>
                <w:bCs/>
                <w:color w:val="000000"/>
                <w:sz w:val="18"/>
                <w:szCs w:val="18"/>
              </w:rPr>
              <w:t>2027</w:t>
            </w:r>
          </w:p>
        </w:tc>
        <w:tc>
          <w:tcPr>
            <w:tcW w:w="1247" w:type="dxa"/>
            <w:shd w:val="clear" w:color="auto" w:fill="F2F2F2" w:themeFill="background1" w:themeFillShade="F2"/>
            <w:noWrap/>
            <w:vAlign w:val="center"/>
            <w:hideMark/>
          </w:tcPr>
          <w:p w14:paraId="5FBBB1D4" w14:textId="77777777" w:rsidR="00F764BF" w:rsidRPr="00F764BF" w:rsidRDefault="00F764BF" w:rsidP="00F764BF">
            <w:pPr>
              <w:spacing w:line="240" w:lineRule="auto"/>
              <w:ind w:firstLine="0"/>
              <w:jc w:val="center"/>
              <w:rPr>
                <w:rFonts w:ascii="Arial" w:hAnsi="Arial" w:cs="Arial"/>
                <w:b/>
                <w:bCs/>
                <w:color w:val="000000"/>
                <w:sz w:val="18"/>
                <w:szCs w:val="18"/>
              </w:rPr>
            </w:pPr>
            <w:r w:rsidRPr="00F764BF">
              <w:rPr>
                <w:rFonts w:ascii="Arial" w:hAnsi="Arial" w:cs="Arial"/>
                <w:b/>
                <w:bCs/>
                <w:color w:val="000000"/>
                <w:sz w:val="18"/>
                <w:szCs w:val="18"/>
              </w:rPr>
              <w:t>2028</w:t>
            </w:r>
          </w:p>
        </w:tc>
        <w:tc>
          <w:tcPr>
            <w:tcW w:w="1247" w:type="dxa"/>
            <w:shd w:val="clear" w:color="auto" w:fill="F2F2F2" w:themeFill="background1" w:themeFillShade="F2"/>
            <w:noWrap/>
            <w:vAlign w:val="center"/>
            <w:hideMark/>
          </w:tcPr>
          <w:p w14:paraId="3EA20C60" w14:textId="77777777" w:rsidR="00F764BF" w:rsidRPr="00F764BF" w:rsidRDefault="00F764BF" w:rsidP="00F764BF">
            <w:pPr>
              <w:spacing w:line="240" w:lineRule="auto"/>
              <w:ind w:firstLine="0"/>
              <w:jc w:val="center"/>
              <w:rPr>
                <w:rFonts w:ascii="Arial" w:hAnsi="Arial" w:cs="Arial"/>
                <w:b/>
                <w:bCs/>
                <w:color w:val="000000"/>
                <w:sz w:val="18"/>
                <w:szCs w:val="18"/>
              </w:rPr>
            </w:pPr>
            <w:r w:rsidRPr="00F764BF">
              <w:rPr>
                <w:rFonts w:ascii="Arial" w:hAnsi="Arial" w:cs="Arial"/>
                <w:b/>
                <w:bCs/>
                <w:color w:val="000000"/>
                <w:sz w:val="18"/>
                <w:szCs w:val="18"/>
              </w:rPr>
              <w:t>2029</w:t>
            </w:r>
          </w:p>
        </w:tc>
        <w:tc>
          <w:tcPr>
            <w:tcW w:w="1247" w:type="dxa"/>
            <w:shd w:val="clear" w:color="auto" w:fill="F2F2F2" w:themeFill="background1" w:themeFillShade="F2"/>
            <w:noWrap/>
            <w:vAlign w:val="center"/>
            <w:hideMark/>
          </w:tcPr>
          <w:p w14:paraId="69C18A1A" w14:textId="77777777" w:rsidR="00F764BF" w:rsidRPr="00F764BF" w:rsidRDefault="00F764BF" w:rsidP="00F764BF">
            <w:pPr>
              <w:spacing w:line="240" w:lineRule="auto"/>
              <w:ind w:firstLine="0"/>
              <w:jc w:val="center"/>
              <w:rPr>
                <w:rFonts w:ascii="Arial" w:hAnsi="Arial" w:cs="Arial"/>
                <w:b/>
                <w:bCs/>
                <w:color w:val="000000"/>
                <w:sz w:val="18"/>
                <w:szCs w:val="18"/>
              </w:rPr>
            </w:pPr>
            <w:r w:rsidRPr="00F764BF">
              <w:rPr>
                <w:rFonts w:ascii="Arial" w:hAnsi="Arial" w:cs="Arial"/>
                <w:b/>
                <w:bCs/>
                <w:color w:val="000000"/>
                <w:sz w:val="18"/>
                <w:szCs w:val="18"/>
              </w:rPr>
              <w:t>2030</w:t>
            </w:r>
          </w:p>
        </w:tc>
        <w:tc>
          <w:tcPr>
            <w:tcW w:w="1247" w:type="dxa"/>
            <w:shd w:val="clear" w:color="auto" w:fill="F2F2F2" w:themeFill="background1" w:themeFillShade="F2"/>
            <w:noWrap/>
            <w:vAlign w:val="center"/>
            <w:hideMark/>
          </w:tcPr>
          <w:p w14:paraId="40DBEF5F" w14:textId="77777777" w:rsidR="00F764BF" w:rsidRPr="00F764BF" w:rsidRDefault="00F764BF" w:rsidP="00F764BF">
            <w:pPr>
              <w:spacing w:line="240" w:lineRule="auto"/>
              <w:ind w:firstLine="0"/>
              <w:jc w:val="center"/>
              <w:rPr>
                <w:rFonts w:ascii="Arial" w:hAnsi="Arial" w:cs="Arial"/>
                <w:b/>
                <w:bCs/>
                <w:color w:val="000000"/>
                <w:sz w:val="18"/>
                <w:szCs w:val="18"/>
              </w:rPr>
            </w:pPr>
            <w:r w:rsidRPr="00F764BF">
              <w:rPr>
                <w:rFonts w:ascii="Arial" w:hAnsi="Arial" w:cs="Arial"/>
                <w:b/>
                <w:bCs/>
                <w:color w:val="000000"/>
                <w:sz w:val="18"/>
                <w:szCs w:val="18"/>
              </w:rPr>
              <w:t>2031</w:t>
            </w:r>
          </w:p>
        </w:tc>
        <w:tc>
          <w:tcPr>
            <w:tcW w:w="1247" w:type="dxa"/>
            <w:shd w:val="clear" w:color="auto" w:fill="F2F2F2" w:themeFill="background1" w:themeFillShade="F2"/>
            <w:noWrap/>
            <w:vAlign w:val="center"/>
            <w:hideMark/>
          </w:tcPr>
          <w:p w14:paraId="507AE6E1" w14:textId="77777777" w:rsidR="00F764BF" w:rsidRPr="00F764BF" w:rsidRDefault="00F764BF" w:rsidP="00F764BF">
            <w:pPr>
              <w:spacing w:line="240" w:lineRule="auto"/>
              <w:ind w:firstLine="0"/>
              <w:jc w:val="center"/>
              <w:rPr>
                <w:rFonts w:ascii="Arial" w:hAnsi="Arial" w:cs="Arial"/>
                <w:b/>
                <w:bCs/>
                <w:color w:val="000000"/>
                <w:sz w:val="18"/>
                <w:szCs w:val="18"/>
              </w:rPr>
            </w:pPr>
            <w:r w:rsidRPr="00F764BF">
              <w:rPr>
                <w:rFonts w:ascii="Arial" w:hAnsi="Arial" w:cs="Arial"/>
                <w:b/>
                <w:bCs/>
                <w:color w:val="000000"/>
                <w:sz w:val="18"/>
                <w:szCs w:val="18"/>
              </w:rPr>
              <w:t>2032</w:t>
            </w:r>
          </w:p>
        </w:tc>
      </w:tr>
      <w:tr w:rsidR="00295F5A" w:rsidRPr="00F764BF" w14:paraId="2C0B0174" w14:textId="77777777" w:rsidTr="00295F5A">
        <w:trPr>
          <w:trHeight w:val="288"/>
        </w:trPr>
        <w:tc>
          <w:tcPr>
            <w:tcW w:w="960" w:type="dxa"/>
            <w:shd w:val="clear" w:color="auto" w:fill="auto"/>
            <w:noWrap/>
            <w:vAlign w:val="center"/>
            <w:hideMark/>
          </w:tcPr>
          <w:p w14:paraId="69AF9025" w14:textId="77777777" w:rsidR="00295F5A" w:rsidRPr="00F764BF" w:rsidRDefault="00295F5A" w:rsidP="00295F5A">
            <w:pPr>
              <w:spacing w:line="240" w:lineRule="auto"/>
              <w:ind w:firstLine="0"/>
              <w:jc w:val="center"/>
              <w:rPr>
                <w:rFonts w:ascii="Arial" w:hAnsi="Arial" w:cs="Arial"/>
                <w:color w:val="000000"/>
                <w:sz w:val="18"/>
                <w:szCs w:val="18"/>
              </w:rPr>
            </w:pPr>
            <w:r w:rsidRPr="00F764BF">
              <w:rPr>
                <w:rFonts w:ascii="Arial" w:hAnsi="Arial" w:cs="Arial"/>
                <w:color w:val="000000"/>
                <w:sz w:val="18"/>
                <w:szCs w:val="18"/>
              </w:rPr>
              <w:t>1</w:t>
            </w:r>
          </w:p>
        </w:tc>
        <w:tc>
          <w:tcPr>
            <w:tcW w:w="3004" w:type="dxa"/>
            <w:shd w:val="clear" w:color="auto" w:fill="auto"/>
            <w:noWrap/>
            <w:vAlign w:val="center"/>
            <w:hideMark/>
          </w:tcPr>
          <w:p w14:paraId="0F39C3AC" w14:textId="77777777" w:rsidR="00295F5A" w:rsidRPr="00F764BF" w:rsidRDefault="00295F5A" w:rsidP="00295F5A">
            <w:pPr>
              <w:spacing w:line="240" w:lineRule="auto"/>
              <w:ind w:firstLine="0"/>
              <w:jc w:val="left"/>
              <w:rPr>
                <w:rFonts w:ascii="Arial" w:hAnsi="Arial" w:cs="Arial"/>
                <w:color w:val="000000"/>
                <w:sz w:val="18"/>
                <w:szCs w:val="18"/>
              </w:rPr>
            </w:pPr>
            <w:r w:rsidRPr="00F764BF">
              <w:rPr>
                <w:rFonts w:ascii="Arial" w:hAnsi="Arial" w:cs="Arial"/>
                <w:color w:val="000000"/>
                <w:sz w:val="18"/>
                <w:szCs w:val="18"/>
              </w:rPr>
              <w:t>Газовая котельная №1</w:t>
            </w:r>
          </w:p>
        </w:tc>
        <w:tc>
          <w:tcPr>
            <w:tcW w:w="1247" w:type="dxa"/>
            <w:shd w:val="clear" w:color="auto" w:fill="auto"/>
            <w:noWrap/>
            <w:hideMark/>
          </w:tcPr>
          <w:p w14:paraId="36144400" w14:textId="6A1101D2"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0,000</w:t>
            </w:r>
          </w:p>
        </w:tc>
        <w:tc>
          <w:tcPr>
            <w:tcW w:w="1247" w:type="dxa"/>
            <w:shd w:val="clear" w:color="auto" w:fill="auto"/>
            <w:noWrap/>
            <w:hideMark/>
          </w:tcPr>
          <w:p w14:paraId="4281756A" w14:textId="23236E84"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0,000</w:t>
            </w:r>
          </w:p>
        </w:tc>
        <w:tc>
          <w:tcPr>
            <w:tcW w:w="1247" w:type="dxa"/>
            <w:shd w:val="clear" w:color="auto" w:fill="auto"/>
            <w:noWrap/>
            <w:hideMark/>
          </w:tcPr>
          <w:p w14:paraId="7B822CEF" w14:textId="1A782C06"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0,000</w:t>
            </w:r>
          </w:p>
        </w:tc>
        <w:tc>
          <w:tcPr>
            <w:tcW w:w="1247" w:type="dxa"/>
            <w:shd w:val="clear" w:color="auto" w:fill="auto"/>
            <w:noWrap/>
            <w:hideMark/>
          </w:tcPr>
          <w:p w14:paraId="4C02CD53" w14:textId="47C5C9A9"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0,000</w:t>
            </w:r>
          </w:p>
        </w:tc>
        <w:tc>
          <w:tcPr>
            <w:tcW w:w="1247" w:type="dxa"/>
            <w:shd w:val="clear" w:color="auto" w:fill="auto"/>
            <w:noWrap/>
            <w:hideMark/>
          </w:tcPr>
          <w:p w14:paraId="228BD6C6" w14:textId="7AD04844"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0,000</w:t>
            </w:r>
          </w:p>
        </w:tc>
        <w:tc>
          <w:tcPr>
            <w:tcW w:w="1247" w:type="dxa"/>
            <w:shd w:val="clear" w:color="auto" w:fill="auto"/>
            <w:noWrap/>
            <w:hideMark/>
          </w:tcPr>
          <w:p w14:paraId="69BB39CD" w14:textId="4CB4C1E4"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0,000</w:t>
            </w:r>
          </w:p>
        </w:tc>
        <w:tc>
          <w:tcPr>
            <w:tcW w:w="1247" w:type="dxa"/>
            <w:shd w:val="clear" w:color="auto" w:fill="auto"/>
            <w:noWrap/>
            <w:hideMark/>
          </w:tcPr>
          <w:p w14:paraId="4EA55F70" w14:textId="20021CE4"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0,000</w:t>
            </w:r>
          </w:p>
        </w:tc>
        <w:tc>
          <w:tcPr>
            <w:tcW w:w="1247" w:type="dxa"/>
            <w:shd w:val="clear" w:color="auto" w:fill="auto"/>
            <w:noWrap/>
            <w:hideMark/>
          </w:tcPr>
          <w:p w14:paraId="394B3018" w14:textId="086955D8"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0,000</w:t>
            </w:r>
          </w:p>
        </w:tc>
        <w:tc>
          <w:tcPr>
            <w:tcW w:w="1247" w:type="dxa"/>
            <w:shd w:val="clear" w:color="auto" w:fill="auto"/>
            <w:noWrap/>
            <w:hideMark/>
          </w:tcPr>
          <w:p w14:paraId="1480CB7C" w14:textId="72773782"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0,000</w:t>
            </w:r>
          </w:p>
        </w:tc>
      </w:tr>
      <w:tr w:rsidR="00295F5A" w:rsidRPr="00F764BF" w14:paraId="4E7472AF" w14:textId="77777777" w:rsidTr="00295F5A">
        <w:trPr>
          <w:trHeight w:val="288"/>
        </w:trPr>
        <w:tc>
          <w:tcPr>
            <w:tcW w:w="960" w:type="dxa"/>
            <w:shd w:val="clear" w:color="auto" w:fill="auto"/>
            <w:noWrap/>
            <w:vAlign w:val="center"/>
            <w:hideMark/>
          </w:tcPr>
          <w:p w14:paraId="3D439BD4" w14:textId="77777777" w:rsidR="00295F5A" w:rsidRPr="00F764BF" w:rsidRDefault="00295F5A" w:rsidP="00295F5A">
            <w:pPr>
              <w:spacing w:line="240" w:lineRule="auto"/>
              <w:ind w:firstLine="0"/>
              <w:jc w:val="center"/>
              <w:rPr>
                <w:rFonts w:ascii="Arial" w:hAnsi="Arial" w:cs="Arial"/>
                <w:color w:val="000000"/>
                <w:sz w:val="18"/>
                <w:szCs w:val="18"/>
              </w:rPr>
            </w:pPr>
            <w:r w:rsidRPr="00F764BF">
              <w:rPr>
                <w:rFonts w:ascii="Arial" w:hAnsi="Arial" w:cs="Arial"/>
                <w:color w:val="000000"/>
                <w:sz w:val="18"/>
                <w:szCs w:val="18"/>
              </w:rPr>
              <w:t>2</w:t>
            </w:r>
          </w:p>
        </w:tc>
        <w:tc>
          <w:tcPr>
            <w:tcW w:w="3004" w:type="dxa"/>
            <w:shd w:val="clear" w:color="auto" w:fill="auto"/>
            <w:noWrap/>
            <w:vAlign w:val="center"/>
            <w:hideMark/>
          </w:tcPr>
          <w:p w14:paraId="65BDE1F0" w14:textId="77777777" w:rsidR="00295F5A" w:rsidRPr="00F764BF" w:rsidRDefault="00295F5A" w:rsidP="00295F5A">
            <w:pPr>
              <w:spacing w:line="240" w:lineRule="auto"/>
              <w:ind w:firstLine="0"/>
              <w:jc w:val="left"/>
              <w:rPr>
                <w:rFonts w:ascii="Arial" w:hAnsi="Arial" w:cs="Arial"/>
                <w:color w:val="000000"/>
                <w:sz w:val="18"/>
                <w:szCs w:val="18"/>
              </w:rPr>
            </w:pPr>
            <w:r w:rsidRPr="00F764BF">
              <w:rPr>
                <w:rFonts w:ascii="Arial" w:hAnsi="Arial" w:cs="Arial"/>
                <w:color w:val="000000"/>
                <w:sz w:val="18"/>
                <w:szCs w:val="18"/>
              </w:rPr>
              <w:t>Газовая котельная №2</w:t>
            </w:r>
          </w:p>
        </w:tc>
        <w:tc>
          <w:tcPr>
            <w:tcW w:w="1247" w:type="dxa"/>
            <w:shd w:val="clear" w:color="auto" w:fill="auto"/>
            <w:noWrap/>
            <w:hideMark/>
          </w:tcPr>
          <w:p w14:paraId="4091B0CB" w14:textId="339514D1"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0,000</w:t>
            </w:r>
          </w:p>
        </w:tc>
        <w:tc>
          <w:tcPr>
            <w:tcW w:w="1247" w:type="dxa"/>
            <w:shd w:val="clear" w:color="auto" w:fill="auto"/>
            <w:noWrap/>
            <w:hideMark/>
          </w:tcPr>
          <w:p w14:paraId="30383835" w14:textId="02323D5B"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0,000</w:t>
            </w:r>
          </w:p>
        </w:tc>
        <w:tc>
          <w:tcPr>
            <w:tcW w:w="1247" w:type="dxa"/>
            <w:shd w:val="clear" w:color="auto" w:fill="auto"/>
            <w:noWrap/>
            <w:hideMark/>
          </w:tcPr>
          <w:p w14:paraId="77D128A2" w14:textId="30D1B25C"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0,000</w:t>
            </w:r>
          </w:p>
        </w:tc>
        <w:tc>
          <w:tcPr>
            <w:tcW w:w="1247" w:type="dxa"/>
            <w:shd w:val="clear" w:color="auto" w:fill="auto"/>
            <w:noWrap/>
            <w:hideMark/>
          </w:tcPr>
          <w:p w14:paraId="2E10D7D2" w14:textId="5678A963"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0,000</w:t>
            </w:r>
          </w:p>
        </w:tc>
        <w:tc>
          <w:tcPr>
            <w:tcW w:w="1247" w:type="dxa"/>
            <w:shd w:val="clear" w:color="auto" w:fill="auto"/>
            <w:noWrap/>
            <w:hideMark/>
          </w:tcPr>
          <w:p w14:paraId="57346EA0" w14:textId="239013A9"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0,000</w:t>
            </w:r>
          </w:p>
        </w:tc>
        <w:tc>
          <w:tcPr>
            <w:tcW w:w="1247" w:type="dxa"/>
            <w:shd w:val="clear" w:color="auto" w:fill="auto"/>
            <w:noWrap/>
            <w:hideMark/>
          </w:tcPr>
          <w:p w14:paraId="1184DA14" w14:textId="18132721"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0,000</w:t>
            </w:r>
          </w:p>
        </w:tc>
        <w:tc>
          <w:tcPr>
            <w:tcW w:w="1247" w:type="dxa"/>
            <w:shd w:val="clear" w:color="auto" w:fill="auto"/>
            <w:noWrap/>
            <w:hideMark/>
          </w:tcPr>
          <w:p w14:paraId="30AEDE99" w14:textId="34ABE1F4"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0,000</w:t>
            </w:r>
          </w:p>
        </w:tc>
        <w:tc>
          <w:tcPr>
            <w:tcW w:w="1247" w:type="dxa"/>
            <w:shd w:val="clear" w:color="auto" w:fill="auto"/>
            <w:noWrap/>
            <w:hideMark/>
          </w:tcPr>
          <w:p w14:paraId="3F9E694D" w14:textId="6E7E06C5"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0,000</w:t>
            </w:r>
          </w:p>
        </w:tc>
        <w:tc>
          <w:tcPr>
            <w:tcW w:w="1247" w:type="dxa"/>
            <w:shd w:val="clear" w:color="auto" w:fill="auto"/>
            <w:noWrap/>
            <w:hideMark/>
          </w:tcPr>
          <w:p w14:paraId="3B3A8105" w14:textId="0D5CAE18"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0,000</w:t>
            </w:r>
          </w:p>
        </w:tc>
      </w:tr>
      <w:tr w:rsidR="00295F5A" w:rsidRPr="00F764BF" w14:paraId="5B7EE555" w14:textId="77777777" w:rsidTr="00295F5A">
        <w:trPr>
          <w:trHeight w:val="288"/>
        </w:trPr>
        <w:tc>
          <w:tcPr>
            <w:tcW w:w="960" w:type="dxa"/>
            <w:shd w:val="clear" w:color="auto" w:fill="auto"/>
            <w:noWrap/>
            <w:vAlign w:val="center"/>
            <w:hideMark/>
          </w:tcPr>
          <w:p w14:paraId="6460838E" w14:textId="77777777" w:rsidR="00295F5A" w:rsidRPr="00F764BF" w:rsidRDefault="00295F5A" w:rsidP="00295F5A">
            <w:pPr>
              <w:spacing w:line="240" w:lineRule="auto"/>
              <w:ind w:firstLine="0"/>
              <w:jc w:val="center"/>
              <w:rPr>
                <w:rFonts w:ascii="Arial" w:hAnsi="Arial" w:cs="Arial"/>
                <w:color w:val="000000"/>
                <w:sz w:val="18"/>
                <w:szCs w:val="18"/>
              </w:rPr>
            </w:pPr>
            <w:r w:rsidRPr="00F764BF">
              <w:rPr>
                <w:rFonts w:ascii="Arial" w:hAnsi="Arial" w:cs="Arial"/>
                <w:color w:val="000000"/>
                <w:sz w:val="18"/>
                <w:szCs w:val="18"/>
              </w:rPr>
              <w:t>3</w:t>
            </w:r>
          </w:p>
        </w:tc>
        <w:tc>
          <w:tcPr>
            <w:tcW w:w="3004" w:type="dxa"/>
            <w:shd w:val="clear" w:color="auto" w:fill="auto"/>
            <w:noWrap/>
            <w:vAlign w:val="center"/>
            <w:hideMark/>
          </w:tcPr>
          <w:p w14:paraId="65A3D293" w14:textId="77777777" w:rsidR="00295F5A" w:rsidRPr="00F764BF" w:rsidRDefault="00295F5A" w:rsidP="00295F5A">
            <w:pPr>
              <w:spacing w:line="240" w:lineRule="auto"/>
              <w:ind w:firstLine="0"/>
              <w:jc w:val="left"/>
              <w:rPr>
                <w:rFonts w:ascii="Arial" w:hAnsi="Arial" w:cs="Arial"/>
                <w:color w:val="000000"/>
                <w:sz w:val="18"/>
                <w:szCs w:val="18"/>
              </w:rPr>
            </w:pPr>
            <w:r w:rsidRPr="00F764BF">
              <w:rPr>
                <w:rFonts w:ascii="Arial" w:hAnsi="Arial" w:cs="Arial"/>
                <w:color w:val="000000"/>
                <w:sz w:val="18"/>
                <w:szCs w:val="18"/>
              </w:rPr>
              <w:t>Газовая котельная № 3</w:t>
            </w:r>
          </w:p>
        </w:tc>
        <w:tc>
          <w:tcPr>
            <w:tcW w:w="1247" w:type="dxa"/>
            <w:shd w:val="clear" w:color="auto" w:fill="auto"/>
            <w:noWrap/>
            <w:hideMark/>
          </w:tcPr>
          <w:p w14:paraId="58D23222" w14:textId="191AB779"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0,000</w:t>
            </w:r>
          </w:p>
        </w:tc>
        <w:tc>
          <w:tcPr>
            <w:tcW w:w="1247" w:type="dxa"/>
            <w:shd w:val="clear" w:color="auto" w:fill="auto"/>
            <w:noWrap/>
            <w:hideMark/>
          </w:tcPr>
          <w:p w14:paraId="12DA2F4D" w14:textId="053C5360"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0,000</w:t>
            </w:r>
          </w:p>
        </w:tc>
        <w:tc>
          <w:tcPr>
            <w:tcW w:w="1247" w:type="dxa"/>
            <w:shd w:val="clear" w:color="auto" w:fill="auto"/>
            <w:noWrap/>
            <w:hideMark/>
          </w:tcPr>
          <w:p w14:paraId="5755547E" w14:textId="09895203"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0,000</w:t>
            </w:r>
          </w:p>
        </w:tc>
        <w:tc>
          <w:tcPr>
            <w:tcW w:w="1247" w:type="dxa"/>
            <w:shd w:val="clear" w:color="auto" w:fill="auto"/>
            <w:noWrap/>
            <w:hideMark/>
          </w:tcPr>
          <w:p w14:paraId="7F975676" w14:textId="6F953496"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0,148</w:t>
            </w:r>
          </w:p>
        </w:tc>
        <w:tc>
          <w:tcPr>
            <w:tcW w:w="1247" w:type="dxa"/>
            <w:shd w:val="clear" w:color="auto" w:fill="auto"/>
            <w:noWrap/>
            <w:hideMark/>
          </w:tcPr>
          <w:p w14:paraId="6BDCF443" w14:textId="4815C26A"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0,000</w:t>
            </w:r>
          </w:p>
        </w:tc>
        <w:tc>
          <w:tcPr>
            <w:tcW w:w="1247" w:type="dxa"/>
            <w:shd w:val="clear" w:color="auto" w:fill="auto"/>
            <w:noWrap/>
            <w:hideMark/>
          </w:tcPr>
          <w:p w14:paraId="169390E0" w14:textId="2048DFEE"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0,000</w:t>
            </w:r>
          </w:p>
        </w:tc>
        <w:tc>
          <w:tcPr>
            <w:tcW w:w="1247" w:type="dxa"/>
            <w:shd w:val="clear" w:color="auto" w:fill="auto"/>
            <w:noWrap/>
            <w:hideMark/>
          </w:tcPr>
          <w:p w14:paraId="36298F75" w14:textId="30118CDF"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0,000</w:t>
            </w:r>
          </w:p>
        </w:tc>
        <w:tc>
          <w:tcPr>
            <w:tcW w:w="1247" w:type="dxa"/>
            <w:shd w:val="clear" w:color="auto" w:fill="auto"/>
            <w:noWrap/>
            <w:hideMark/>
          </w:tcPr>
          <w:p w14:paraId="73714A2D" w14:textId="7B4BEA00"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0,000</w:t>
            </w:r>
          </w:p>
        </w:tc>
        <w:tc>
          <w:tcPr>
            <w:tcW w:w="1247" w:type="dxa"/>
            <w:shd w:val="clear" w:color="auto" w:fill="auto"/>
            <w:noWrap/>
            <w:hideMark/>
          </w:tcPr>
          <w:p w14:paraId="5C3795E9" w14:textId="4A2AD918"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0,000</w:t>
            </w:r>
          </w:p>
        </w:tc>
      </w:tr>
      <w:tr w:rsidR="00295F5A" w:rsidRPr="00F764BF" w14:paraId="249F1255" w14:textId="77777777" w:rsidTr="00295F5A">
        <w:trPr>
          <w:trHeight w:val="288"/>
        </w:trPr>
        <w:tc>
          <w:tcPr>
            <w:tcW w:w="960" w:type="dxa"/>
            <w:shd w:val="clear" w:color="auto" w:fill="auto"/>
            <w:noWrap/>
            <w:vAlign w:val="center"/>
            <w:hideMark/>
          </w:tcPr>
          <w:p w14:paraId="2E30D7FB" w14:textId="77777777" w:rsidR="00295F5A" w:rsidRPr="00F764BF" w:rsidRDefault="00295F5A" w:rsidP="00295F5A">
            <w:pPr>
              <w:spacing w:line="240" w:lineRule="auto"/>
              <w:ind w:firstLine="0"/>
              <w:jc w:val="center"/>
              <w:rPr>
                <w:rFonts w:ascii="Arial" w:hAnsi="Arial" w:cs="Arial"/>
                <w:color w:val="000000"/>
                <w:sz w:val="18"/>
                <w:szCs w:val="18"/>
              </w:rPr>
            </w:pPr>
            <w:r w:rsidRPr="00F764BF">
              <w:rPr>
                <w:rFonts w:ascii="Arial" w:hAnsi="Arial" w:cs="Arial"/>
                <w:color w:val="000000"/>
                <w:sz w:val="18"/>
                <w:szCs w:val="18"/>
              </w:rPr>
              <w:t>4</w:t>
            </w:r>
          </w:p>
        </w:tc>
        <w:tc>
          <w:tcPr>
            <w:tcW w:w="3004" w:type="dxa"/>
            <w:shd w:val="clear" w:color="auto" w:fill="auto"/>
            <w:noWrap/>
            <w:vAlign w:val="center"/>
            <w:hideMark/>
          </w:tcPr>
          <w:p w14:paraId="22DA7374" w14:textId="77777777" w:rsidR="00295F5A" w:rsidRPr="00F764BF" w:rsidRDefault="00295F5A" w:rsidP="00295F5A">
            <w:pPr>
              <w:spacing w:line="240" w:lineRule="auto"/>
              <w:ind w:firstLine="0"/>
              <w:jc w:val="left"/>
              <w:rPr>
                <w:rFonts w:ascii="Arial" w:hAnsi="Arial" w:cs="Arial"/>
                <w:color w:val="000000"/>
                <w:sz w:val="18"/>
                <w:szCs w:val="18"/>
              </w:rPr>
            </w:pPr>
            <w:r w:rsidRPr="00F764BF">
              <w:rPr>
                <w:rFonts w:ascii="Arial" w:hAnsi="Arial" w:cs="Arial"/>
                <w:color w:val="000000"/>
                <w:sz w:val="18"/>
                <w:szCs w:val="18"/>
              </w:rPr>
              <w:t>Газовая котельная № 4</w:t>
            </w:r>
          </w:p>
        </w:tc>
        <w:tc>
          <w:tcPr>
            <w:tcW w:w="1247" w:type="dxa"/>
            <w:shd w:val="clear" w:color="auto" w:fill="auto"/>
            <w:noWrap/>
            <w:hideMark/>
          </w:tcPr>
          <w:p w14:paraId="318BF69E" w14:textId="23FB407B"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0,000</w:t>
            </w:r>
          </w:p>
        </w:tc>
        <w:tc>
          <w:tcPr>
            <w:tcW w:w="1247" w:type="dxa"/>
            <w:shd w:val="clear" w:color="auto" w:fill="auto"/>
            <w:noWrap/>
            <w:hideMark/>
          </w:tcPr>
          <w:p w14:paraId="6180DE31" w14:textId="13C56721"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0,000</w:t>
            </w:r>
          </w:p>
        </w:tc>
        <w:tc>
          <w:tcPr>
            <w:tcW w:w="1247" w:type="dxa"/>
            <w:shd w:val="clear" w:color="auto" w:fill="auto"/>
            <w:noWrap/>
            <w:hideMark/>
          </w:tcPr>
          <w:p w14:paraId="27D8F2FE" w14:textId="2BE8ED13"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0,000</w:t>
            </w:r>
          </w:p>
        </w:tc>
        <w:tc>
          <w:tcPr>
            <w:tcW w:w="1247" w:type="dxa"/>
            <w:shd w:val="clear" w:color="auto" w:fill="auto"/>
            <w:noWrap/>
            <w:hideMark/>
          </w:tcPr>
          <w:p w14:paraId="48EEB10C" w14:textId="07215557"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0,000</w:t>
            </w:r>
          </w:p>
        </w:tc>
        <w:tc>
          <w:tcPr>
            <w:tcW w:w="1247" w:type="dxa"/>
            <w:shd w:val="clear" w:color="auto" w:fill="auto"/>
            <w:noWrap/>
            <w:hideMark/>
          </w:tcPr>
          <w:p w14:paraId="080AEABC" w14:textId="636A740F"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0,000</w:t>
            </w:r>
          </w:p>
        </w:tc>
        <w:tc>
          <w:tcPr>
            <w:tcW w:w="1247" w:type="dxa"/>
            <w:shd w:val="clear" w:color="auto" w:fill="auto"/>
            <w:noWrap/>
            <w:hideMark/>
          </w:tcPr>
          <w:p w14:paraId="25DBEBD1" w14:textId="64A79652"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0,000</w:t>
            </w:r>
          </w:p>
        </w:tc>
        <w:tc>
          <w:tcPr>
            <w:tcW w:w="1247" w:type="dxa"/>
            <w:shd w:val="clear" w:color="auto" w:fill="auto"/>
            <w:noWrap/>
            <w:hideMark/>
          </w:tcPr>
          <w:p w14:paraId="00F26947" w14:textId="5E54BAE9"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0,000</w:t>
            </w:r>
          </w:p>
        </w:tc>
        <w:tc>
          <w:tcPr>
            <w:tcW w:w="1247" w:type="dxa"/>
            <w:shd w:val="clear" w:color="auto" w:fill="auto"/>
            <w:noWrap/>
            <w:hideMark/>
          </w:tcPr>
          <w:p w14:paraId="6EBD6CAE" w14:textId="79CDBDA9"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0,000</w:t>
            </w:r>
          </w:p>
        </w:tc>
        <w:tc>
          <w:tcPr>
            <w:tcW w:w="1247" w:type="dxa"/>
            <w:shd w:val="clear" w:color="auto" w:fill="auto"/>
            <w:noWrap/>
            <w:hideMark/>
          </w:tcPr>
          <w:p w14:paraId="73FF4FA3" w14:textId="2FD96955"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0,000</w:t>
            </w:r>
          </w:p>
        </w:tc>
      </w:tr>
      <w:tr w:rsidR="00295F5A" w:rsidRPr="00295F5A" w14:paraId="617735E4" w14:textId="77777777" w:rsidTr="00295F5A">
        <w:trPr>
          <w:trHeight w:val="288"/>
        </w:trPr>
        <w:tc>
          <w:tcPr>
            <w:tcW w:w="960" w:type="dxa"/>
            <w:shd w:val="clear" w:color="auto" w:fill="auto"/>
            <w:noWrap/>
            <w:vAlign w:val="center"/>
          </w:tcPr>
          <w:p w14:paraId="18B8DF92" w14:textId="02BDD63D"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5</w:t>
            </w:r>
          </w:p>
        </w:tc>
        <w:tc>
          <w:tcPr>
            <w:tcW w:w="3004" w:type="dxa"/>
            <w:shd w:val="clear" w:color="auto" w:fill="auto"/>
            <w:noWrap/>
            <w:vAlign w:val="center"/>
          </w:tcPr>
          <w:p w14:paraId="0765992B" w14:textId="47D0A5D2" w:rsidR="00295F5A" w:rsidRPr="00295F5A" w:rsidRDefault="00295F5A" w:rsidP="00295F5A">
            <w:pPr>
              <w:spacing w:line="240" w:lineRule="auto"/>
              <w:ind w:firstLine="0"/>
              <w:jc w:val="left"/>
              <w:rPr>
                <w:rFonts w:ascii="Arial" w:hAnsi="Arial" w:cs="Arial"/>
                <w:color w:val="000000"/>
                <w:sz w:val="18"/>
                <w:szCs w:val="18"/>
              </w:rPr>
            </w:pPr>
            <w:r w:rsidRPr="00295F5A">
              <w:rPr>
                <w:rFonts w:ascii="Arial" w:hAnsi="Arial" w:cs="Arial"/>
                <w:color w:val="000000"/>
                <w:sz w:val="18"/>
                <w:szCs w:val="18"/>
              </w:rPr>
              <w:t>АИТ ул. Мелиоративная, 7</w:t>
            </w:r>
          </w:p>
        </w:tc>
        <w:tc>
          <w:tcPr>
            <w:tcW w:w="1247" w:type="dxa"/>
            <w:shd w:val="clear" w:color="auto" w:fill="auto"/>
            <w:noWrap/>
          </w:tcPr>
          <w:p w14:paraId="5FB1B1C7" w14:textId="2A7643F5"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0,000</w:t>
            </w:r>
          </w:p>
        </w:tc>
        <w:tc>
          <w:tcPr>
            <w:tcW w:w="1247" w:type="dxa"/>
            <w:shd w:val="clear" w:color="auto" w:fill="auto"/>
            <w:noWrap/>
          </w:tcPr>
          <w:p w14:paraId="3EFE111C" w14:textId="1619D03E"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0,000</w:t>
            </w:r>
          </w:p>
        </w:tc>
        <w:tc>
          <w:tcPr>
            <w:tcW w:w="1247" w:type="dxa"/>
            <w:shd w:val="clear" w:color="auto" w:fill="auto"/>
            <w:noWrap/>
          </w:tcPr>
          <w:p w14:paraId="33E335A4" w14:textId="7756A3E0"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0,000</w:t>
            </w:r>
          </w:p>
        </w:tc>
        <w:tc>
          <w:tcPr>
            <w:tcW w:w="1247" w:type="dxa"/>
            <w:shd w:val="clear" w:color="auto" w:fill="auto"/>
            <w:noWrap/>
          </w:tcPr>
          <w:p w14:paraId="2E8D9F95" w14:textId="51D9C1E8"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0,000</w:t>
            </w:r>
          </w:p>
        </w:tc>
        <w:tc>
          <w:tcPr>
            <w:tcW w:w="1247" w:type="dxa"/>
            <w:shd w:val="clear" w:color="auto" w:fill="auto"/>
            <w:noWrap/>
          </w:tcPr>
          <w:p w14:paraId="0A2FEA27" w14:textId="29F0D319"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0,000</w:t>
            </w:r>
          </w:p>
        </w:tc>
        <w:tc>
          <w:tcPr>
            <w:tcW w:w="1247" w:type="dxa"/>
            <w:shd w:val="clear" w:color="auto" w:fill="auto"/>
            <w:noWrap/>
          </w:tcPr>
          <w:p w14:paraId="6B369788" w14:textId="16DF3C8D"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0,000</w:t>
            </w:r>
          </w:p>
        </w:tc>
        <w:tc>
          <w:tcPr>
            <w:tcW w:w="1247" w:type="dxa"/>
            <w:shd w:val="clear" w:color="auto" w:fill="auto"/>
            <w:noWrap/>
          </w:tcPr>
          <w:p w14:paraId="2860338B" w14:textId="0D22B83B"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0,000</w:t>
            </w:r>
          </w:p>
        </w:tc>
        <w:tc>
          <w:tcPr>
            <w:tcW w:w="1247" w:type="dxa"/>
            <w:shd w:val="clear" w:color="auto" w:fill="auto"/>
            <w:noWrap/>
          </w:tcPr>
          <w:p w14:paraId="0DA62E25" w14:textId="08025C18"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0,000</w:t>
            </w:r>
          </w:p>
        </w:tc>
        <w:tc>
          <w:tcPr>
            <w:tcW w:w="1247" w:type="dxa"/>
            <w:shd w:val="clear" w:color="auto" w:fill="auto"/>
            <w:noWrap/>
          </w:tcPr>
          <w:p w14:paraId="3B450254" w14:textId="5D93C215"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0,000</w:t>
            </w:r>
          </w:p>
        </w:tc>
      </w:tr>
      <w:tr w:rsidR="00295F5A" w:rsidRPr="00295F5A" w14:paraId="041A7A85" w14:textId="77777777" w:rsidTr="00295F5A">
        <w:trPr>
          <w:trHeight w:val="288"/>
        </w:trPr>
        <w:tc>
          <w:tcPr>
            <w:tcW w:w="960" w:type="dxa"/>
            <w:shd w:val="clear" w:color="auto" w:fill="auto"/>
            <w:noWrap/>
            <w:vAlign w:val="center"/>
          </w:tcPr>
          <w:p w14:paraId="135FC8B2" w14:textId="088996C5"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6</w:t>
            </w:r>
          </w:p>
        </w:tc>
        <w:tc>
          <w:tcPr>
            <w:tcW w:w="3004" w:type="dxa"/>
            <w:shd w:val="clear" w:color="auto" w:fill="auto"/>
            <w:noWrap/>
            <w:vAlign w:val="center"/>
          </w:tcPr>
          <w:p w14:paraId="5CA32390" w14:textId="2169AFB4" w:rsidR="00295F5A" w:rsidRPr="00295F5A" w:rsidRDefault="00295F5A" w:rsidP="00295F5A">
            <w:pPr>
              <w:spacing w:line="240" w:lineRule="auto"/>
              <w:ind w:firstLine="0"/>
              <w:jc w:val="left"/>
              <w:rPr>
                <w:rFonts w:ascii="Arial" w:hAnsi="Arial" w:cs="Arial"/>
                <w:color w:val="000000"/>
                <w:sz w:val="18"/>
                <w:szCs w:val="18"/>
              </w:rPr>
            </w:pPr>
            <w:r w:rsidRPr="00295F5A">
              <w:rPr>
                <w:rFonts w:ascii="Arial" w:hAnsi="Arial" w:cs="Arial"/>
                <w:color w:val="000000"/>
                <w:sz w:val="18"/>
                <w:szCs w:val="18"/>
              </w:rPr>
              <w:t>АИТ Коммунистическая, 52</w:t>
            </w:r>
          </w:p>
        </w:tc>
        <w:tc>
          <w:tcPr>
            <w:tcW w:w="1247" w:type="dxa"/>
            <w:shd w:val="clear" w:color="auto" w:fill="auto"/>
            <w:noWrap/>
          </w:tcPr>
          <w:p w14:paraId="79982F6A" w14:textId="6E863F57"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0,000</w:t>
            </w:r>
          </w:p>
        </w:tc>
        <w:tc>
          <w:tcPr>
            <w:tcW w:w="1247" w:type="dxa"/>
            <w:shd w:val="clear" w:color="auto" w:fill="auto"/>
            <w:noWrap/>
          </w:tcPr>
          <w:p w14:paraId="5E5FE91F" w14:textId="2F38DA3A"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0,000</w:t>
            </w:r>
          </w:p>
        </w:tc>
        <w:tc>
          <w:tcPr>
            <w:tcW w:w="1247" w:type="dxa"/>
            <w:shd w:val="clear" w:color="auto" w:fill="auto"/>
            <w:noWrap/>
          </w:tcPr>
          <w:p w14:paraId="207F2E98" w14:textId="3318B305"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0,000</w:t>
            </w:r>
          </w:p>
        </w:tc>
        <w:tc>
          <w:tcPr>
            <w:tcW w:w="1247" w:type="dxa"/>
            <w:shd w:val="clear" w:color="auto" w:fill="auto"/>
            <w:noWrap/>
          </w:tcPr>
          <w:p w14:paraId="4A2B3903" w14:textId="55989963"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0,000</w:t>
            </w:r>
          </w:p>
        </w:tc>
        <w:tc>
          <w:tcPr>
            <w:tcW w:w="1247" w:type="dxa"/>
            <w:shd w:val="clear" w:color="auto" w:fill="auto"/>
            <w:noWrap/>
          </w:tcPr>
          <w:p w14:paraId="7736FFFA" w14:textId="5A414B3F"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0,000</w:t>
            </w:r>
          </w:p>
        </w:tc>
        <w:tc>
          <w:tcPr>
            <w:tcW w:w="1247" w:type="dxa"/>
            <w:shd w:val="clear" w:color="auto" w:fill="auto"/>
            <w:noWrap/>
          </w:tcPr>
          <w:p w14:paraId="14071C80" w14:textId="15F09963"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0,000</w:t>
            </w:r>
          </w:p>
        </w:tc>
        <w:tc>
          <w:tcPr>
            <w:tcW w:w="1247" w:type="dxa"/>
            <w:shd w:val="clear" w:color="auto" w:fill="auto"/>
            <w:noWrap/>
          </w:tcPr>
          <w:p w14:paraId="6FDD0595" w14:textId="4A393B36"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0,000</w:t>
            </w:r>
          </w:p>
        </w:tc>
        <w:tc>
          <w:tcPr>
            <w:tcW w:w="1247" w:type="dxa"/>
            <w:shd w:val="clear" w:color="auto" w:fill="auto"/>
            <w:noWrap/>
          </w:tcPr>
          <w:p w14:paraId="0D2C0FFB" w14:textId="10A17511"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0,000</w:t>
            </w:r>
          </w:p>
        </w:tc>
        <w:tc>
          <w:tcPr>
            <w:tcW w:w="1247" w:type="dxa"/>
            <w:shd w:val="clear" w:color="auto" w:fill="auto"/>
            <w:noWrap/>
          </w:tcPr>
          <w:p w14:paraId="6E6DC48E" w14:textId="1D14B69D" w:rsidR="00295F5A" w:rsidRPr="00295F5A" w:rsidRDefault="00295F5A" w:rsidP="00295F5A">
            <w:pPr>
              <w:spacing w:line="240" w:lineRule="auto"/>
              <w:ind w:firstLine="0"/>
              <w:jc w:val="center"/>
              <w:rPr>
                <w:rFonts w:ascii="Arial" w:hAnsi="Arial" w:cs="Arial"/>
                <w:color w:val="000000"/>
                <w:sz w:val="18"/>
                <w:szCs w:val="18"/>
              </w:rPr>
            </w:pPr>
            <w:r w:rsidRPr="00295F5A">
              <w:rPr>
                <w:rFonts w:ascii="Arial" w:hAnsi="Arial" w:cs="Arial"/>
                <w:color w:val="000000"/>
                <w:sz w:val="18"/>
                <w:szCs w:val="18"/>
              </w:rPr>
              <w:t>0,000</w:t>
            </w:r>
          </w:p>
        </w:tc>
      </w:tr>
    </w:tbl>
    <w:p w14:paraId="2E10E0D4" w14:textId="73C2E6CF" w:rsidR="00EF656B" w:rsidRPr="007D5ADA" w:rsidRDefault="00EF656B" w:rsidP="00EF656B">
      <w:pPr>
        <w:spacing w:after="160" w:line="259" w:lineRule="auto"/>
        <w:ind w:firstLine="0"/>
        <w:jc w:val="left"/>
        <w:rPr>
          <w:rFonts w:ascii="Arial" w:eastAsia="Calibri" w:hAnsi="Arial" w:cs="Arial"/>
          <w:sz w:val="24"/>
          <w:lang w:eastAsia="en-US"/>
        </w:rPr>
      </w:pPr>
    </w:p>
    <w:p w14:paraId="171D7B5A" w14:textId="5282ECAE" w:rsidR="00CD4D40" w:rsidRPr="007D5ADA" w:rsidRDefault="00CD4D40" w:rsidP="00EF656B">
      <w:pPr>
        <w:spacing w:after="160" w:line="259" w:lineRule="auto"/>
        <w:ind w:firstLine="0"/>
        <w:jc w:val="left"/>
        <w:rPr>
          <w:rFonts w:ascii="Arial" w:eastAsia="Calibri" w:hAnsi="Arial" w:cs="Arial"/>
          <w:sz w:val="24"/>
          <w:lang w:eastAsia="en-US"/>
        </w:rPr>
      </w:pPr>
    </w:p>
    <w:p w14:paraId="1C6B3CB2" w14:textId="77777777" w:rsidR="009221B2" w:rsidRDefault="009221B2" w:rsidP="00EF656B">
      <w:pPr>
        <w:spacing w:after="160" w:line="259" w:lineRule="auto"/>
        <w:ind w:firstLine="0"/>
        <w:jc w:val="left"/>
        <w:rPr>
          <w:rFonts w:ascii="Arial" w:eastAsia="Calibri" w:hAnsi="Arial" w:cs="Arial"/>
          <w:sz w:val="24"/>
          <w:lang w:eastAsia="en-US"/>
        </w:rPr>
        <w:sectPr w:rsidR="009221B2" w:rsidSect="009221B2">
          <w:pgSz w:w="16838" w:h="11906" w:orient="landscape"/>
          <w:pgMar w:top="1701" w:right="1418" w:bottom="851" w:left="1134" w:header="709" w:footer="709" w:gutter="0"/>
          <w:cols w:space="708"/>
          <w:docGrid w:linePitch="360"/>
        </w:sectPr>
      </w:pPr>
    </w:p>
    <w:p w14:paraId="588DDF15" w14:textId="1DCDC3D9" w:rsidR="00EF656B" w:rsidRPr="007D5ADA" w:rsidRDefault="00EF656B" w:rsidP="00F764BF">
      <w:pPr>
        <w:keepNext/>
        <w:keepLines/>
        <w:widowControl w:val="0"/>
        <w:spacing w:before="40" w:line="276" w:lineRule="auto"/>
        <w:ind w:firstLine="0"/>
        <w:outlineLvl w:val="1"/>
        <w:rPr>
          <w:rFonts w:ascii="Arial" w:hAnsi="Arial" w:cs="Arial"/>
          <w:color w:val="2E74B5"/>
          <w:sz w:val="26"/>
          <w:szCs w:val="24"/>
          <w:lang w:eastAsia="en-US"/>
        </w:rPr>
      </w:pPr>
      <w:bookmarkStart w:id="430" w:name="_Toc89644868"/>
      <w:bookmarkStart w:id="431" w:name="_Toc199314143"/>
      <w:r w:rsidRPr="007D5ADA">
        <w:rPr>
          <w:rFonts w:ascii="Arial" w:hAnsi="Arial" w:cs="Arial"/>
          <w:b/>
          <w:sz w:val="24"/>
          <w:szCs w:val="26"/>
          <w:lang w:eastAsia="en-US"/>
        </w:rPr>
        <w:lastRenderedPageBreak/>
        <w:t>14.13.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bookmarkEnd w:id="430"/>
      <w:bookmarkEnd w:id="431"/>
    </w:p>
    <w:p w14:paraId="55B42010" w14:textId="77777777" w:rsidR="00EF656B" w:rsidRPr="007D5ADA" w:rsidRDefault="00EF656B" w:rsidP="00F764BF">
      <w:pPr>
        <w:spacing w:line="276" w:lineRule="auto"/>
        <w:ind w:firstLine="0"/>
        <w:jc w:val="left"/>
        <w:rPr>
          <w:rFonts w:ascii="Arial" w:eastAsia="Calibri" w:hAnsi="Arial" w:cs="Arial"/>
          <w:sz w:val="24"/>
          <w:szCs w:val="24"/>
          <w:lang w:eastAsia="en-US"/>
        </w:rPr>
      </w:pPr>
    </w:p>
    <w:p w14:paraId="7A3EF42E" w14:textId="3CD80228" w:rsidR="00EF656B" w:rsidRDefault="00EF656B" w:rsidP="00F764BF">
      <w:pPr>
        <w:spacing w:line="276" w:lineRule="auto"/>
        <w:ind w:firstLine="708"/>
        <w:rPr>
          <w:rFonts w:ascii="Arial" w:eastAsia="Calibri" w:hAnsi="Arial" w:cs="Arial"/>
          <w:sz w:val="24"/>
          <w:szCs w:val="24"/>
          <w:lang w:eastAsia="en-US"/>
        </w:rPr>
      </w:pPr>
      <w:r w:rsidRPr="007D5ADA">
        <w:rPr>
          <w:rFonts w:ascii="Arial" w:eastAsia="Calibri" w:hAnsi="Arial" w:cs="Arial"/>
          <w:sz w:val="24"/>
          <w:szCs w:val="24"/>
          <w:lang w:eastAsia="en-US"/>
        </w:rPr>
        <w:t>Значения отношения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приведены в табл.</w:t>
      </w:r>
      <w:r w:rsidR="00DE3DE6" w:rsidRPr="00DE3DE6">
        <w:rPr>
          <w:rFonts w:ascii="Arial" w:eastAsia="Calibri" w:hAnsi="Arial" w:cs="Arial"/>
          <w:sz w:val="24"/>
          <w:szCs w:val="24"/>
          <w:lang w:eastAsia="en-US"/>
        </w:rPr>
        <w:t xml:space="preserve"> </w:t>
      </w:r>
      <w:r w:rsidR="00DE3DE6">
        <w:rPr>
          <w:rFonts w:ascii="Arial" w:eastAsia="Calibri" w:hAnsi="Arial" w:cs="Arial"/>
          <w:sz w:val="24"/>
          <w:szCs w:val="24"/>
          <w:lang w:eastAsia="en-US"/>
        </w:rPr>
        <w:fldChar w:fldCharType="begin"/>
      </w:r>
      <w:r w:rsidR="00DE3DE6">
        <w:rPr>
          <w:rFonts w:ascii="Arial" w:eastAsia="Calibri" w:hAnsi="Arial" w:cs="Arial"/>
          <w:sz w:val="24"/>
          <w:szCs w:val="24"/>
          <w:lang w:eastAsia="en-US"/>
        </w:rPr>
        <w:instrText xml:space="preserve"> REF _Ref133567301 \h  \* MERGEFORMAT </w:instrText>
      </w:r>
      <w:r w:rsidR="00DE3DE6">
        <w:rPr>
          <w:rFonts w:ascii="Arial" w:eastAsia="Calibri" w:hAnsi="Arial" w:cs="Arial"/>
          <w:sz w:val="24"/>
          <w:szCs w:val="24"/>
          <w:lang w:eastAsia="en-US"/>
        </w:rPr>
      </w:r>
      <w:r w:rsidR="00DE3DE6">
        <w:rPr>
          <w:rFonts w:ascii="Arial" w:eastAsia="Calibri" w:hAnsi="Arial" w:cs="Arial"/>
          <w:sz w:val="24"/>
          <w:szCs w:val="24"/>
          <w:lang w:eastAsia="en-US"/>
        </w:rPr>
        <w:fldChar w:fldCharType="separate"/>
      </w:r>
      <w:r w:rsidR="006C7BF5" w:rsidRPr="006C7BF5">
        <w:rPr>
          <w:rFonts w:ascii="Arial" w:hAnsi="Arial" w:cs="Arial"/>
          <w:noProof/>
          <w:vanish/>
          <w:sz w:val="24"/>
          <w:szCs w:val="20"/>
        </w:rPr>
        <w:t xml:space="preserve">Таблица </w:t>
      </w:r>
      <w:r w:rsidR="006C7BF5">
        <w:rPr>
          <w:rFonts w:ascii="Arial" w:hAnsi="Arial" w:cs="Arial"/>
          <w:noProof/>
          <w:sz w:val="24"/>
          <w:szCs w:val="20"/>
        </w:rPr>
        <w:t>45</w:t>
      </w:r>
      <w:r w:rsidR="00DE3DE6">
        <w:rPr>
          <w:rFonts w:ascii="Arial" w:eastAsia="Calibri" w:hAnsi="Arial" w:cs="Arial"/>
          <w:sz w:val="24"/>
          <w:szCs w:val="24"/>
          <w:lang w:eastAsia="en-US"/>
        </w:rPr>
        <w:fldChar w:fldCharType="end"/>
      </w:r>
      <w:r w:rsidRPr="007D5ADA">
        <w:rPr>
          <w:rFonts w:ascii="Arial" w:eastAsia="Calibri" w:hAnsi="Arial" w:cs="Arial"/>
          <w:sz w:val="24"/>
          <w:szCs w:val="24"/>
          <w:lang w:eastAsia="en-US"/>
        </w:rPr>
        <w:t>.</w:t>
      </w:r>
    </w:p>
    <w:p w14:paraId="48282909" w14:textId="77777777" w:rsidR="009221B2" w:rsidRDefault="009221B2" w:rsidP="00F764BF">
      <w:pPr>
        <w:keepNext/>
        <w:keepLines/>
        <w:suppressAutoHyphens/>
        <w:spacing w:line="276" w:lineRule="auto"/>
        <w:ind w:firstLine="0"/>
        <w:rPr>
          <w:rFonts w:ascii="Arial" w:hAnsi="Arial" w:cs="Arial"/>
          <w:noProof/>
          <w:sz w:val="24"/>
          <w:szCs w:val="20"/>
        </w:rPr>
        <w:sectPr w:rsidR="009221B2" w:rsidSect="00F25ACB">
          <w:pgSz w:w="11906" w:h="16838"/>
          <w:pgMar w:top="1418" w:right="850" w:bottom="1134" w:left="1701" w:header="708" w:footer="708" w:gutter="0"/>
          <w:cols w:space="708"/>
          <w:docGrid w:linePitch="360"/>
        </w:sectPr>
      </w:pPr>
      <w:bookmarkStart w:id="432" w:name="_Ref89695839"/>
    </w:p>
    <w:p w14:paraId="70D36F8B" w14:textId="3A5E3D33" w:rsidR="009221B2" w:rsidRPr="009221B2" w:rsidRDefault="009221B2" w:rsidP="009221B2">
      <w:pPr>
        <w:keepNext/>
        <w:keepLines/>
        <w:suppressAutoHyphens/>
        <w:spacing w:line="240" w:lineRule="auto"/>
        <w:ind w:firstLine="0"/>
        <w:rPr>
          <w:rFonts w:ascii="Arial" w:hAnsi="Arial" w:cs="Arial"/>
          <w:noProof/>
          <w:sz w:val="24"/>
          <w:szCs w:val="20"/>
        </w:rPr>
      </w:pPr>
      <w:bookmarkStart w:id="433" w:name="_Ref133567301"/>
      <w:r w:rsidRPr="009221B2">
        <w:rPr>
          <w:rFonts w:ascii="Arial" w:hAnsi="Arial" w:cs="Arial"/>
          <w:noProof/>
          <w:sz w:val="24"/>
          <w:szCs w:val="20"/>
        </w:rPr>
        <w:lastRenderedPageBreak/>
        <w:t xml:space="preserve">Таблица </w:t>
      </w:r>
      <w:r w:rsidRPr="009221B2">
        <w:rPr>
          <w:rFonts w:ascii="Arial" w:hAnsi="Arial" w:cs="Arial"/>
          <w:noProof/>
          <w:sz w:val="24"/>
          <w:szCs w:val="20"/>
        </w:rPr>
        <w:fldChar w:fldCharType="begin"/>
      </w:r>
      <w:r w:rsidRPr="009221B2">
        <w:rPr>
          <w:rFonts w:ascii="Arial" w:hAnsi="Arial" w:cs="Arial"/>
          <w:noProof/>
          <w:sz w:val="24"/>
          <w:szCs w:val="20"/>
        </w:rPr>
        <w:instrText xml:space="preserve"> SEQ Таблица \* ARABIC </w:instrText>
      </w:r>
      <w:r w:rsidRPr="009221B2">
        <w:rPr>
          <w:rFonts w:ascii="Arial" w:hAnsi="Arial" w:cs="Arial"/>
          <w:noProof/>
          <w:sz w:val="24"/>
          <w:szCs w:val="20"/>
        </w:rPr>
        <w:fldChar w:fldCharType="separate"/>
      </w:r>
      <w:r w:rsidR="00F764BF">
        <w:rPr>
          <w:rFonts w:ascii="Arial" w:hAnsi="Arial" w:cs="Arial"/>
          <w:noProof/>
          <w:sz w:val="24"/>
          <w:szCs w:val="20"/>
        </w:rPr>
        <w:t>45</w:t>
      </w:r>
      <w:r w:rsidRPr="009221B2">
        <w:rPr>
          <w:rFonts w:ascii="Arial" w:hAnsi="Arial" w:cs="Arial"/>
          <w:noProof/>
          <w:sz w:val="24"/>
          <w:szCs w:val="20"/>
        </w:rPr>
        <w:fldChar w:fldCharType="end"/>
      </w:r>
      <w:bookmarkEnd w:id="432"/>
      <w:bookmarkEnd w:id="433"/>
      <w:r w:rsidRPr="009221B2">
        <w:rPr>
          <w:rFonts w:ascii="Arial" w:hAnsi="Arial" w:cs="Arial"/>
          <w:noProof/>
          <w:sz w:val="24"/>
          <w:szCs w:val="20"/>
        </w:rPr>
        <w:t xml:space="preserve"> – Отношение установленной тепловой мощности оборудования источников, реконструированной за год, к общей установленной тепловой мощности источников тепловой энергии</w:t>
      </w:r>
    </w:p>
    <w:tbl>
      <w:tblPr>
        <w:tblW w:w="15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2"/>
        <w:gridCol w:w="2505"/>
        <w:gridCol w:w="1304"/>
        <w:gridCol w:w="1304"/>
        <w:gridCol w:w="1304"/>
        <w:gridCol w:w="1304"/>
        <w:gridCol w:w="1304"/>
        <w:gridCol w:w="1304"/>
        <w:gridCol w:w="1304"/>
        <w:gridCol w:w="1304"/>
        <w:gridCol w:w="1304"/>
      </w:tblGrid>
      <w:tr w:rsidR="00F764BF" w:rsidRPr="005B28ED" w14:paraId="747430D6" w14:textId="77777777" w:rsidTr="005B28ED">
        <w:trPr>
          <w:trHeight w:val="283"/>
        </w:trPr>
        <w:tc>
          <w:tcPr>
            <w:tcW w:w="912" w:type="dxa"/>
            <w:shd w:val="clear" w:color="auto" w:fill="F2F2F2" w:themeFill="background1" w:themeFillShade="F2"/>
            <w:noWrap/>
            <w:vAlign w:val="center"/>
            <w:hideMark/>
          </w:tcPr>
          <w:p w14:paraId="7752CA69" w14:textId="77777777" w:rsidR="00F764BF" w:rsidRPr="005B28ED" w:rsidRDefault="00F764BF" w:rsidP="00F764BF">
            <w:pPr>
              <w:spacing w:line="240" w:lineRule="auto"/>
              <w:ind w:firstLine="0"/>
              <w:jc w:val="center"/>
              <w:rPr>
                <w:rFonts w:ascii="Arial" w:hAnsi="Arial" w:cs="Arial"/>
                <w:b/>
                <w:bCs/>
                <w:color w:val="000000"/>
                <w:sz w:val="18"/>
                <w:szCs w:val="18"/>
              </w:rPr>
            </w:pPr>
            <w:r w:rsidRPr="005B28ED">
              <w:rPr>
                <w:rFonts w:ascii="Arial" w:hAnsi="Arial" w:cs="Arial"/>
                <w:b/>
                <w:bCs/>
                <w:color w:val="000000"/>
                <w:sz w:val="18"/>
                <w:szCs w:val="18"/>
              </w:rPr>
              <w:t>№ п/п</w:t>
            </w:r>
          </w:p>
        </w:tc>
        <w:tc>
          <w:tcPr>
            <w:tcW w:w="2505" w:type="dxa"/>
            <w:shd w:val="clear" w:color="auto" w:fill="F2F2F2" w:themeFill="background1" w:themeFillShade="F2"/>
            <w:noWrap/>
            <w:vAlign w:val="center"/>
            <w:hideMark/>
          </w:tcPr>
          <w:p w14:paraId="3E2C1FFF" w14:textId="77777777" w:rsidR="00F764BF" w:rsidRPr="005B28ED" w:rsidRDefault="00F764BF" w:rsidP="00F764BF">
            <w:pPr>
              <w:spacing w:line="240" w:lineRule="auto"/>
              <w:ind w:firstLine="0"/>
              <w:jc w:val="center"/>
              <w:rPr>
                <w:rFonts w:ascii="Arial" w:hAnsi="Arial" w:cs="Arial"/>
                <w:b/>
                <w:bCs/>
                <w:color w:val="000000"/>
                <w:sz w:val="18"/>
                <w:szCs w:val="18"/>
              </w:rPr>
            </w:pPr>
            <w:r w:rsidRPr="005B28ED">
              <w:rPr>
                <w:rFonts w:ascii="Arial" w:hAnsi="Arial" w:cs="Arial"/>
                <w:b/>
                <w:bCs/>
                <w:color w:val="000000"/>
                <w:sz w:val="18"/>
                <w:szCs w:val="18"/>
              </w:rPr>
              <w:t>Система теплоснабжения</w:t>
            </w:r>
          </w:p>
        </w:tc>
        <w:tc>
          <w:tcPr>
            <w:tcW w:w="1304" w:type="dxa"/>
            <w:shd w:val="clear" w:color="auto" w:fill="F2F2F2" w:themeFill="background1" w:themeFillShade="F2"/>
            <w:noWrap/>
            <w:vAlign w:val="center"/>
            <w:hideMark/>
          </w:tcPr>
          <w:p w14:paraId="3DD44B3C" w14:textId="77777777" w:rsidR="00F764BF" w:rsidRPr="005B28ED" w:rsidRDefault="00F764BF" w:rsidP="00F764BF">
            <w:pPr>
              <w:spacing w:line="240" w:lineRule="auto"/>
              <w:ind w:firstLine="0"/>
              <w:jc w:val="center"/>
              <w:rPr>
                <w:rFonts w:ascii="Arial" w:hAnsi="Arial" w:cs="Arial"/>
                <w:b/>
                <w:bCs/>
                <w:color w:val="000000"/>
                <w:sz w:val="18"/>
                <w:szCs w:val="18"/>
              </w:rPr>
            </w:pPr>
            <w:r w:rsidRPr="005B28ED">
              <w:rPr>
                <w:rFonts w:ascii="Arial" w:hAnsi="Arial" w:cs="Arial"/>
                <w:b/>
                <w:bCs/>
                <w:color w:val="000000"/>
                <w:sz w:val="18"/>
                <w:szCs w:val="18"/>
              </w:rPr>
              <w:t>2024</w:t>
            </w:r>
          </w:p>
        </w:tc>
        <w:tc>
          <w:tcPr>
            <w:tcW w:w="1304" w:type="dxa"/>
            <w:shd w:val="clear" w:color="auto" w:fill="F2F2F2" w:themeFill="background1" w:themeFillShade="F2"/>
            <w:noWrap/>
            <w:vAlign w:val="center"/>
            <w:hideMark/>
          </w:tcPr>
          <w:p w14:paraId="14570F39" w14:textId="77777777" w:rsidR="00F764BF" w:rsidRPr="005B28ED" w:rsidRDefault="00F764BF" w:rsidP="00F764BF">
            <w:pPr>
              <w:spacing w:line="240" w:lineRule="auto"/>
              <w:ind w:firstLine="0"/>
              <w:jc w:val="center"/>
              <w:rPr>
                <w:rFonts w:ascii="Arial" w:hAnsi="Arial" w:cs="Arial"/>
                <w:b/>
                <w:bCs/>
                <w:color w:val="000000"/>
                <w:sz w:val="18"/>
                <w:szCs w:val="18"/>
              </w:rPr>
            </w:pPr>
            <w:r w:rsidRPr="005B28ED">
              <w:rPr>
                <w:rFonts w:ascii="Arial" w:hAnsi="Arial" w:cs="Arial"/>
                <w:b/>
                <w:bCs/>
                <w:color w:val="000000"/>
                <w:sz w:val="18"/>
                <w:szCs w:val="18"/>
              </w:rPr>
              <w:t>2025</w:t>
            </w:r>
          </w:p>
        </w:tc>
        <w:tc>
          <w:tcPr>
            <w:tcW w:w="1304" w:type="dxa"/>
            <w:shd w:val="clear" w:color="auto" w:fill="F2F2F2" w:themeFill="background1" w:themeFillShade="F2"/>
            <w:noWrap/>
            <w:vAlign w:val="center"/>
            <w:hideMark/>
          </w:tcPr>
          <w:p w14:paraId="6AEFA9B0" w14:textId="77777777" w:rsidR="00F764BF" w:rsidRPr="005B28ED" w:rsidRDefault="00F764BF" w:rsidP="00F764BF">
            <w:pPr>
              <w:spacing w:line="240" w:lineRule="auto"/>
              <w:ind w:firstLine="0"/>
              <w:jc w:val="center"/>
              <w:rPr>
                <w:rFonts w:ascii="Arial" w:hAnsi="Arial" w:cs="Arial"/>
                <w:b/>
                <w:bCs/>
                <w:color w:val="000000"/>
                <w:sz w:val="18"/>
                <w:szCs w:val="18"/>
              </w:rPr>
            </w:pPr>
            <w:r w:rsidRPr="005B28ED">
              <w:rPr>
                <w:rFonts w:ascii="Arial" w:hAnsi="Arial" w:cs="Arial"/>
                <w:b/>
                <w:bCs/>
                <w:color w:val="000000"/>
                <w:sz w:val="18"/>
                <w:szCs w:val="18"/>
              </w:rPr>
              <w:t>2026</w:t>
            </w:r>
          </w:p>
        </w:tc>
        <w:tc>
          <w:tcPr>
            <w:tcW w:w="1304" w:type="dxa"/>
            <w:shd w:val="clear" w:color="auto" w:fill="F2F2F2" w:themeFill="background1" w:themeFillShade="F2"/>
            <w:noWrap/>
            <w:vAlign w:val="center"/>
            <w:hideMark/>
          </w:tcPr>
          <w:p w14:paraId="074DB6AF" w14:textId="77777777" w:rsidR="00F764BF" w:rsidRPr="005B28ED" w:rsidRDefault="00F764BF" w:rsidP="00F764BF">
            <w:pPr>
              <w:spacing w:line="240" w:lineRule="auto"/>
              <w:ind w:firstLine="0"/>
              <w:jc w:val="center"/>
              <w:rPr>
                <w:rFonts w:ascii="Arial" w:hAnsi="Arial" w:cs="Arial"/>
                <w:b/>
                <w:bCs/>
                <w:color w:val="000000"/>
                <w:sz w:val="18"/>
                <w:szCs w:val="18"/>
              </w:rPr>
            </w:pPr>
            <w:r w:rsidRPr="005B28ED">
              <w:rPr>
                <w:rFonts w:ascii="Arial" w:hAnsi="Arial" w:cs="Arial"/>
                <w:b/>
                <w:bCs/>
                <w:color w:val="000000"/>
                <w:sz w:val="18"/>
                <w:szCs w:val="18"/>
              </w:rPr>
              <w:t>2027</w:t>
            </w:r>
          </w:p>
        </w:tc>
        <w:tc>
          <w:tcPr>
            <w:tcW w:w="1304" w:type="dxa"/>
            <w:shd w:val="clear" w:color="auto" w:fill="F2F2F2" w:themeFill="background1" w:themeFillShade="F2"/>
            <w:noWrap/>
            <w:vAlign w:val="center"/>
            <w:hideMark/>
          </w:tcPr>
          <w:p w14:paraId="4B6600DC" w14:textId="77777777" w:rsidR="00F764BF" w:rsidRPr="005B28ED" w:rsidRDefault="00F764BF" w:rsidP="00F764BF">
            <w:pPr>
              <w:spacing w:line="240" w:lineRule="auto"/>
              <w:ind w:firstLine="0"/>
              <w:jc w:val="center"/>
              <w:rPr>
                <w:rFonts w:ascii="Arial" w:hAnsi="Arial" w:cs="Arial"/>
                <w:b/>
                <w:bCs/>
                <w:color w:val="000000"/>
                <w:sz w:val="18"/>
                <w:szCs w:val="18"/>
              </w:rPr>
            </w:pPr>
            <w:r w:rsidRPr="005B28ED">
              <w:rPr>
                <w:rFonts w:ascii="Arial" w:hAnsi="Arial" w:cs="Arial"/>
                <w:b/>
                <w:bCs/>
                <w:color w:val="000000"/>
                <w:sz w:val="18"/>
                <w:szCs w:val="18"/>
              </w:rPr>
              <w:t>2028</w:t>
            </w:r>
          </w:p>
        </w:tc>
        <w:tc>
          <w:tcPr>
            <w:tcW w:w="1304" w:type="dxa"/>
            <w:shd w:val="clear" w:color="auto" w:fill="F2F2F2" w:themeFill="background1" w:themeFillShade="F2"/>
            <w:noWrap/>
            <w:vAlign w:val="center"/>
            <w:hideMark/>
          </w:tcPr>
          <w:p w14:paraId="233BD4FC" w14:textId="77777777" w:rsidR="00F764BF" w:rsidRPr="005B28ED" w:rsidRDefault="00F764BF" w:rsidP="00F764BF">
            <w:pPr>
              <w:spacing w:line="240" w:lineRule="auto"/>
              <w:ind w:firstLine="0"/>
              <w:jc w:val="center"/>
              <w:rPr>
                <w:rFonts w:ascii="Arial" w:hAnsi="Arial" w:cs="Arial"/>
                <w:b/>
                <w:bCs/>
                <w:color w:val="000000"/>
                <w:sz w:val="18"/>
                <w:szCs w:val="18"/>
              </w:rPr>
            </w:pPr>
            <w:r w:rsidRPr="005B28ED">
              <w:rPr>
                <w:rFonts w:ascii="Arial" w:hAnsi="Arial" w:cs="Arial"/>
                <w:b/>
                <w:bCs/>
                <w:color w:val="000000"/>
                <w:sz w:val="18"/>
                <w:szCs w:val="18"/>
              </w:rPr>
              <w:t>2029</w:t>
            </w:r>
          </w:p>
        </w:tc>
        <w:tc>
          <w:tcPr>
            <w:tcW w:w="1304" w:type="dxa"/>
            <w:shd w:val="clear" w:color="auto" w:fill="F2F2F2" w:themeFill="background1" w:themeFillShade="F2"/>
            <w:noWrap/>
            <w:vAlign w:val="center"/>
            <w:hideMark/>
          </w:tcPr>
          <w:p w14:paraId="496691F3" w14:textId="77777777" w:rsidR="00F764BF" w:rsidRPr="005B28ED" w:rsidRDefault="00F764BF" w:rsidP="00F764BF">
            <w:pPr>
              <w:spacing w:line="240" w:lineRule="auto"/>
              <w:ind w:firstLine="0"/>
              <w:jc w:val="center"/>
              <w:rPr>
                <w:rFonts w:ascii="Arial" w:hAnsi="Arial" w:cs="Arial"/>
                <w:b/>
                <w:bCs/>
                <w:color w:val="000000"/>
                <w:sz w:val="18"/>
                <w:szCs w:val="18"/>
              </w:rPr>
            </w:pPr>
            <w:r w:rsidRPr="005B28ED">
              <w:rPr>
                <w:rFonts w:ascii="Arial" w:hAnsi="Arial" w:cs="Arial"/>
                <w:b/>
                <w:bCs/>
                <w:color w:val="000000"/>
                <w:sz w:val="18"/>
                <w:szCs w:val="18"/>
              </w:rPr>
              <w:t>2030</w:t>
            </w:r>
          </w:p>
        </w:tc>
        <w:tc>
          <w:tcPr>
            <w:tcW w:w="1304" w:type="dxa"/>
            <w:shd w:val="clear" w:color="auto" w:fill="F2F2F2" w:themeFill="background1" w:themeFillShade="F2"/>
            <w:noWrap/>
            <w:vAlign w:val="center"/>
            <w:hideMark/>
          </w:tcPr>
          <w:p w14:paraId="7EF9FF46" w14:textId="77777777" w:rsidR="00F764BF" w:rsidRPr="005B28ED" w:rsidRDefault="00F764BF" w:rsidP="00F764BF">
            <w:pPr>
              <w:spacing w:line="240" w:lineRule="auto"/>
              <w:ind w:firstLine="0"/>
              <w:jc w:val="center"/>
              <w:rPr>
                <w:rFonts w:ascii="Arial" w:hAnsi="Arial" w:cs="Arial"/>
                <w:b/>
                <w:bCs/>
                <w:color w:val="000000"/>
                <w:sz w:val="18"/>
                <w:szCs w:val="18"/>
              </w:rPr>
            </w:pPr>
            <w:r w:rsidRPr="005B28ED">
              <w:rPr>
                <w:rFonts w:ascii="Arial" w:hAnsi="Arial" w:cs="Arial"/>
                <w:b/>
                <w:bCs/>
                <w:color w:val="000000"/>
                <w:sz w:val="18"/>
                <w:szCs w:val="18"/>
              </w:rPr>
              <w:t>2031</w:t>
            </w:r>
          </w:p>
        </w:tc>
        <w:tc>
          <w:tcPr>
            <w:tcW w:w="1304" w:type="dxa"/>
            <w:shd w:val="clear" w:color="auto" w:fill="F2F2F2" w:themeFill="background1" w:themeFillShade="F2"/>
            <w:noWrap/>
            <w:vAlign w:val="center"/>
            <w:hideMark/>
          </w:tcPr>
          <w:p w14:paraId="57C32520" w14:textId="77777777" w:rsidR="00F764BF" w:rsidRPr="005B28ED" w:rsidRDefault="00F764BF" w:rsidP="00F764BF">
            <w:pPr>
              <w:spacing w:line="240" w:lineRule="auto"/>
              <w:ind w:firstLine="0"/>
              <w:jc w:val="center"/>
              <w:rPr>
                <w:rFonts w:ascii="Arial" w:hAnsi="Arial" w:cs="Arial"/>
                <w:b/>
                <w:bCs/>
                <w:color w:val="000000"/>
                <w:sz w:val="18"/>
                <w:szCs w:val="18"/>
              </w:rPr>
            </w:pPr>
            <w:r w:rsidRPr="005B28ED">
              <w:rPr>
                <w:rFonts w:ascii="Arial" w:hAnsi="Arial" w:cs="Arial"/>
                <w:b/>
                <w:bCs/>
                <w:color w:val="000000"/>
                <w:sz w:val="18"/>
                <w:szCs w:val="18"/>
              </w:rPr>
              <w:t>2032</w:t>
            </w:r>
          </w:p>
        </w:tc>
      </w:tr>
      <w:tr w:rsidR="00F764BF" w:rsidRPr="005B28ED" w14:paraId="1B8EC688" w14:textId="77777777" w:rsidTr="005B28ED">
        <w:trPr>
          <w:trHeight w:val="283"/>
        </w:trPr>
        <w:tc>
          <w:tcPr>
            <w:tcW w:w="912" w:type="dxa"/>
            <w:shd w:val="clear" w:color="auto" w:fill="auto"/>
            <w:noWrap/>
            <w:vAlign w:val="center"/>
            <w:hideMark/>
          </w:tcPr>
          <w:p w14:paraId="28827762" w14:textId="77777777" w:rsidR="00F764BF" w:rsidRPr="005B28ED" w:rsidRDefault="00F764BF" w:rsidP="00F764BF">
            <w:pPr>
              <w:spacing w:line="240" w:lineRule="auto"/>
              <w:ind w:firstLine="0"/>
              <w:jc w:val="center"/>
              <w:rPr>
                <w:rFonts w:ascii="Arial" w:hAnsi="Arial" w:cs="Arial"/>
                <w:color w:val="000000"/>
                <w:sz w:val="18"/>
                <w:szCs w:val="18"/>
              </w:rPr>
            </w:pPr>
            <w:r w:rsidRPr="005B28ED">
              <w:rPr>
                <w:rFonts w:ascii="Arial" w:hAnsi="Arial" w:cs="Arial"/>
                <w:color w:val="000000"/>
                <w:sz w:val="18"/>
                <w:szCs w:val="18"/>
              </w:rPr>
              <w:t>1</w:t>
            </w:r>
          </w:p>
        </w:tc>
        <w:tc>
          <w:tcPr>
            <w:tcW w:w="2505" w:type="dxa"/>
            <w:shd w:val="clear" w:color="auto" w:fill="auto"/>
            <w:noWrap/>
            <w:vAlign w:val="center"/>
            <w:hideMark/>
          </w:tcPr>
          <w:p w14:paraId="302AA4F9" w14:textId="77777777" w:rsidR="00F764BF" w:rsidRPr="005B28ED" w:rsidRDefault="00F764BF" w:rsidP="00F764BF">
            <w:pPr>
              <w:spacing w:line="240" w:lineRule="auto"/>
              <w:ind w:firstLine="0"/>
              <w:jc w:val="left"/>
              <w:rPr>
                <w:rFonts w:ascii="Arial" w:hAnsi="Arial" w:cs="Arial"/>
                <w:color w:val="000000"/>
                <w:sz w:val="18"/>
                <w:szCs w:val="18"/>
              </w:rPr>
            </w:pPr>
            <w:r w:rsidRPr="005B28ED">
              <w:rPr>
                <w:rFonts w:ascii="Arial" w:hAnsi="Arial" w:cs="Arial"/>
                <w:color w:val="000000"/>
                <w:sz w:val="18"/>
                <w:szCs w:val="18"/>
              </w:rPr>
              <w:t>Газовая котельная №1</w:t>
            </w:r>
          </w:p>
        </w:tc>
        <w:tc>
          <w:tcPr>
            <w:tcW w:w="1304" w:type="dxa"/>
            <w:shd w:val="clear" w:color="auto" w:fill="auto"/>
            <w:noWrap/>
            <w:vAlign w:val="center"/>
            <w:hideMark/>
          </w:tcPr>
          <w:p w14:paraId="6F07AB09" w14:textId="77777777" w:rsidR="00F764BF" w:rsidRPr="005B28ED" w:rsidRDefault="00F764BF" w:rsidP="00F764BF">
            <w:pPr>
              <w:spacing w:line="240" w:lineRule="auto"/>
              <w:ind w:firstLine="0"/>
              <w:jc w:val="center"/>
              <w:rPr>
                <w:rFonts w:ascii="Arial" w:hAnsi="Arial" w:cs="Arial"/>
                <w:color w:val="000000"/>
                <w:sz w:val="18"/>
                <w:szCs w:val="18"/>
              </w:rPr>
            </w:pPr>
            <w:r w:rsidRPr="005B28ED">
              <w:rPr>
                <w:rFonts w:ascii="Arial" w:hAnsi="Arial" w:cs="Arial"/>
                <w:color w:val="000000"/>
                <w:sz w:val="18"/>
                <w:szCs w:val="18"/>
              </w:rPr>
              <w:t> </w:t>
            </w:r>
          </w:p>
        </w:tc>
        <w:tc>
          <w:tcPr>
            <w:tcW w:w="1304" w:type="dxa"/>
            <w:shd w:val="clear" w:color="auto" w:fill="auto"/>
            <w:noWrap/>
            <w:vAlign w:val="center"/>
            <w:hideMark/>
          </w:tcPr>
          <w:p w14:paraId="14397C85" w14:textId="77777777" w:rsidR="00F764BF" w:rsidRPr="005B28ED" w:rsidRDefault="00F764BF" w:rsidP="00F764BF">
            <w:pPr>
              <w:spacing w:line="240" w:lineRule="auto"/>
              <w:ind w:firstLine="0"/>
              <w:jc w:val="center"/>
              <w:rPr>
                <w:rFonts w:ascii="Arial" w:hAnsi="Arial" w:cs="Arial"/>
                <w:color w:val="000000"/>
                <w:sz w:val="18"/>
                <w:szCs w:val="18"/>
              </w:rPr>
            </w:pPr>
            <w:r w:rsidRPr="005B28ED">
              <w:rPr>
                <w:rFonts w:ascii="Arial" w:hAnsi="Arial" w:cs="Arial"/>
                <w:color w:val="000000"/>
                <w:sz w:val="18"/>
                <w:szCs w:val="18"/>
              </w:rPr>
              <w:t> </w:t>
            </w:r>
          </w:p>
        </w:tc>
        <w:tc>
          <w:tcPr>
            <w:tcW w:w="1304" w:type="dxa"/>
            <w:shd w:val="clear" w:color="auto" w:fill="auto"/>
            <w:noWrap/>
            <w:vAlign w:val="center"/>
            <w:hideMark/>
          </w:tcPr>
          <w:p w14:paraId="7C6AC4B8" w14:textId="77777777" w:rsidR="00F764BF" w:rsidRPr="005B28ED" w:rsidRDefault="00F764BF" w:rsidP="00F764BF">
            <w:pPr>
              <w:spacing w:line="240" w:lineRule="auto"/>
              <w:ind w:firstLine="0"/>
              <w:jc w:val="center"/>
              <w:rPr>
                <w:rFonts w:ascii="Arial" w:hAnsi="Arial" w:cs="Arial"/>
                <w:color w:val="000000"/>
                <w:sz w:val="18"/>
                <w:szCs w:val="18"/>
              </w:rPr>
            </w:pPr>
            <w:r w:rsidRPr="005B28ED">
              <w:rPr>
                <w:rFonts w:ascii="Arial" w:hAnsi="Arial" w:cs="Arial"/>
                <w:color w:val="000000"/>
                <w:sz w:val="18"/>
                <w:szCs w:val="18"/>
              </w:rPr>
              <w:t> </w:t>
            </w:r>
          </w:p>
        </w:tc>
        <w:tc>
          <w:tcPr>
            <w:tcW w:w="1304" w:type="dxa"/>
            <w:shd w:val="clear" w:color="auto" w:fill="auto"/>
            <w:noWrap/>
            <w:vAlign w:val="center"/>
            <w:hideMark/>
          </w:tcPr>
          <w:p w14:paraId="2709AED9" w14:textId="77777777" w:rsidR="00F764BF" w:rsidRPr="005B28ED" w:rsidRDefault="00F764BF" w:rsidP="00F764BF">
            <w:pPr>
              <w:spacing w:line="240" w:lineRule="auto"/>
              <w:ind w:firstLine="0"/>
              <w:jc w:val="center"/>
              <w:rPr>
                <w:rFonts w:ascii="Arial" w:hAnsi="Arial" w:cs="Arial"/>
                <w:color w:val="000000"/>
                <w:sz w:val="18"/>
                <w:szCs w:val="18"/>
              </w:rPr>
            </w:pPr>
            <w:r w:rsidRPr="005B28ED">
              <w:rPr>
                <w:rFonts w:ascii="Arial" w:hAnsi="Arial" w:cs="Arial"/>
                <w:color w:val="000000"/>
                <w:sz w:val="18"/>
                <w:szCs w:val="18"/>
              </w:rPr>
              <w:t> </w:t>
            </w:r>
          </w:p>
        </w:tc>
        <w:tc>
          <w:tcPr>
            <w:tcW w:w="1304" w:type="dxa"/>
            <w:shd w:val="clear" w:color="auto" w:fill="auto"/>
            <w:noWrap/>
            <w:vAlign w:val="center"/>
          </w:tcPr>
          <w:p w14:paraId="398572CE" w14:textId="74B9264C" w:rsidR="00F764BF" w:rsidRPr="005B28ED" w:rsidRDefault="00F764BF" w:rsidP="00F764BF">
            <w:pPr>
              <w:spacing w:line="240" w:lineRule="auto"/>
              <w:ind w:firstLine="0"/>
              <w:jc w:val="center"/>
              <w:rPr>
                <w:rFonts w:ascii="Arial" w:hAnsi="Arial" w:cs="Arial"/>
                <w:color w:val="000000"/>
                <w:sz w:val="18"/>
                <w:szCs w:val="18"/>
              </w:rPr>
            </w:pPr>
          </w:p>
        </w:tc>
        <w:tc>
          <w:tcPr>
            <w:tcW w:w="1304" w:type="dxa"/>
            <w:shd w:val="clear" w:color="auto" w:fill="auto"/>
            <w:noWrap/>
            <w:vAlign w:val="center"/>
          </w:tcPr>
          <w:p w14:paraId="4F92169C" w14:textId="6C7D726D" w:rsidR="00F764BF" w:rsidRPr="005B28ED" w:rsidRDefault="005B28ED" w:rsidP="00F764BF">
            <w:pPr>
              <w:spacing w:line="240" w:lineRule="auto"/>
              <w:ind w:firstLine="0"/>
              <w:jc w:val="center"/>
              <w:rPr>
                <w:rFonts w:ascii="Arial" w:hAnsi="Arial" w:cs="Arial"/>
                <w:color w:val="000000"/>
                <w:sz w:val="18"/>
                <w:szCs w:val="18"/>
              </w:rPr>
            </w:pPr>
            <w:r>
              <w:rPr>
                <w:rFonts w:ascii="Arial" w:hAnsi="Arial" w:cs="Arial"/>
                <w:color w:val="000000"/>
                <w:sz w:val="18"/>
                <w:szCs w:val="18"/>
              </w:rPr>
              <w:t>0,40</w:t>
            </w:r>
          </w:p>
        </w:tc>
        <w:tc>
          <w:tcPr>
            <w:tcW w:w="1304" w:type="dxa"/>
            <w:shd w:val="clear" w:color="auto" w:fill="auto"/>
            <w:noWrap/>
            <w:vAlign w:val="center"/>
            <w:hideMark/>
          </w:tcPr>
          <w:p w14:paraId="327A4D58" w14:textId="77777777" w:rsidR="00F764BF" w:rsidRPr="005B28ED" w:rsidRDefault="00F764BF" w:rsidP="00F764BF">
            <w:pPr>
              <w:spacing w:line="240" w:lineRule="auto"/>
              <w:ind w:firstLine="0"/>
              <w:jc w:val="center"/>
              <w:rPr>
                <w:rFonts w:ascii="Arial" w:hAnsi="Arial" w:cs="Arial"/>
                <w:color w:val="000000"/>
                <w:sz w:val="18"/>
                <w:szCs w:val="18"/>
              </w:rPr>
            </w:pPr>
            <w:r w:rsidRPr="005B28ED">
              <w:rPr>
                <w:rFonts w:ascii="Arial" w:hAnsi="Arial" w:cs="Arial"/>
                <w:color w:val="000000"/>
                <w:sz w:val="18"/>
                <w:szCs w:val="18"/>
              </w:rPr>
              <w:t> </w:t>
            </w:r>
          </w:p>
        </w:tc>
        <w:tc>
          <w:tcPr>
            <w:tcW w:w="1304" w:type="dxa"/>
            <w:shd w:val="clear" w:color="auto" w:fill="auto"/>
            <w:noWrap/>
            <w:vAlign w:val="center"/>
            <w:hideMark/>
          </w:tcPr>
          <w:p w14:paraId="18F5E750" w14:textId="77777777" w:rsidR="00F764BF" w:rsidRPr="005B28ED" w:rsidRDefault="00F764BF" w:rsidP="00F764BF">
            <w:pPr>
              <w:spacing w:line="240" w:lineRule="auto"/>
              <w:ind w:firstLine="0"/>
              <w:jc w:val="center"/>
              <w:rPr>
                <w:rFonts w:ascii="Arial" w:hAnsi="Arial" w:cs="Arial"/>
                <w:color w:val="000000"/>
                <w:sz w:val="18"/>
                <w:szCs w:val="18"/>
              </w:rPr>
            </w:pPr>
            <w:r w:rsidRPr="005B28ED">
              <w:rPr>
                <w:rFonts w:ascii="Arial" w:hAnsi="Arial" w:cs="Arial"/>
                <w:color w:val="000000"/>
                <w:sz w:val="18"/>
                <w:szCs w:val="18"/>
              </w:rPr>
              <w:t> </w:t>
            </w:r>
          </w:p>
        </w:tc>
        <w:tc>
          <w:tcPr>
            <w:tcW w:w="1304" w:type="dxa"/>
            <w:shd w:val="clear" w:color="auto" w:fill="auto"/>
            <w:noWrap/>
            <w:vAlign w:val="center"/>
            <w:hideMark/>
          </w:tcPr>
          <w:p w14:paraId="2CB7A056" w14:textId="77777777" w:rsidR="00F764BF" w:rsidRPr="005B28ED" w:rsidRDefault="00F764BF" w:rsidP="00F764BF">
            <w:pPr>
              <w:spacing w:line="240" w:lineRule="auto"/>
              <w:ind w:firstLine="0"/>
              <w:jc w:val="center"/>
              <w:rPr>
                <w:rFonts w:ascii="Arial" w:hAnsi="Arial" w:cs="Arial"/>
                <w:color w:val="000000"/>
                <w:sz w:val="18"/>
                <w:szCs w:val="18"/>
              </w:rPr>
            </w:pPr>
            <w:r w:rsidRPr="005B28ED">
              <w:rPr>
                <w:rFonts w:ascii="Arial" w:hAnsi="Arial" w:cs="Arial"/>
                <w:color w:val="000000"/>
                <w:sz w:val="18"/>
                <w:szCs w:val="18"/>
              </w:rPr>
              <w:t> </w:t>
            </w:r>
          </w:p>
        </w:tc>
      </w:tr>
      <w:tr w:rsidR="00F764BF" w:rsidRPr="005B28ED" w14:paraId="10CB6481" w14:textId="77777777" w:rsidTr="005B28ED">
        <w:trPr>
          <w:trHeight w:val="283"/>
        </w:trPr>
        <w:tc>
          <w:tcPr>
            <w:tcW w:w="912" w:type="dxa"/>
            <w:shd w:val="clear" w:color="auto" w:fill="auto"/>
            <w:noWrap/>
            <w:vAlign w:val="center"/>
            <w:hideMark/>
          </w:tcPr>
          <w:p w14:paraId="4F63073A" w14:textId="77777777" w:rsidR="00F764BF" w:rsidRPr="005B28ED" w:rsidRDefault="00F764BF" w:rsidP="00F764BF">
            <w:pPr>
              <w:spacing w:line="240" w:lineRule="auto"/>
              <w:ind w:firstLine="0"/>
              <w:jc w:val="center"/>
              <w:rPr>
                <w:rFonts w:ascii="Arial" w:hAnsi="Arial" w:cs="Arial"/>
                <w:color w:val="000000"/>
                <w:sz w:val="18"/>
                <w:szCs w:val="18"/>
              </w:rPr>
            </w:pPr>
            <w:r w:rsidRPr="005B28ED">
              <w:rPr>
                <w:rFonts w:ascii="Arial" w:hAnsi="Arial" w:cs="Arial"/>
                <w:color w:val="000000"/>
                <w:sz w:val="18"/>
                <w:szCs w:val="18"/>
              </w:rPr>
              <w:t>2</w:t>
            </w:r>
          </w:p>
        </w:tc>
        <w:tc>
          <w:tcPr>
            <w:tcW w:w="2505" w:type="dxa"/>
            <w:shd w:val="clear" w:color="auto" w:fill="auto"/>
            <w:noWrap/>
            <w:vAlign w:val="center"/>
            <w:hideMark/>
          </w:tcPr>
          <w:p w14:paraId="25192246" w14:textId="77777777" w:rsidR="00F764BF" w:rsidRPr="005B28ED" w:rsidRDefault="00F764BF" w:rsidP="00F764BF">
            <w:pPr>
              <w:spacing w:line="240" w:lineRule="auto"/>
              <w:ind w:firstLine="0"/>
              <w:jc w:val="left"/>
              <w:rPr>
                <w:rFonts w:ascii="Arial" w:hAnsi="Arial" w:cs="Arial"/>
                <w:color w:val="000000"/>
                <w:sz w:val="18"/>
                <w:szCs w:val="18"/>
              </w:rPr>
            </w:pPr>
            <w:r w:rsidRPr="005B28ED">
              <w:rPr>
                <w:rFonts w:ascii="Arial" w:hAnsi="Arial" w:cs="Arial"/>
                <w:color w:val="000000"/>
                <w:sz w:val="18"/>
                <w:szCs w:val="18"/>
              </w:rPr>
              <w:t>Газовая котельная №2</w:t>
            </w:r>
          </w:p>
        </w:tc>
        <w:tc>
          <w:tcPr>
            <w:tcW w:w="1304" w:type="dxa"/>
            <w:shd w:val="clear" w:color="auto" w:fill="auto"/>
            <w:noWrap/>
            <w:vAlign w:val="center"/>
            <w:hideMark/>
          </w:tcPr>
          <w:p w14:paraId="5044A7FA" w14:textId="77777777" w:rsidR="00F764BF" w:rsidRPr="005B28ED" w:rsidRDefault="00F764BF" w:rsidP="00F764BF">
            <w:pPr>
              <w:spacing w:line="240" w:lineRule="auto"/>
              <w:ind w:firstLine="0"/>
              <w:jc w:val="center"/>
              <w:rPr>
                <w:rFonts w:ascii="Arial" w:hAnsi="Arial" w:cs="Arial"/>
                <w:color w:val="000000"/>
                <w:sz w:val="18"/>
                <w:szCs w:val="18"/>
              </w:rPr>
            </w:pPr>
            <w:r w:rsidRPr="005B28ED">
              <w:rPr>
                <w:rFonts w:ascii="Arial" w:hAnsi="Arial" w:cs="Arial"/>
                <w:color w:val="000000"/>
                <w:sz w:val="18"/>
                <w:szCs w:val="18"/>
              </w:rPr>
              <w:t> </w:t>
            </w:r>
          </w:p>
        </w:tc>
        <w:tc>
          <w:tcPr>
            <w:tcW w:w="1304" w:type="dxa"/>
            <w:shd w:val="clear" w:color="auto" w:fill="auto"/>
            <w:noWrap/>
            <w:vAlign w:val="center"/>
            <w:hideMark/>
          </w:tcPr>
          <w:p w14:paraId="74ED05C6" w14:textId="77777777" w:rsidR="00F764BF" w:rsidRPr="005B28ED" w:rsidRDefault="00F764BF" w:rsidP="00F764BF">
            <w:pPr>
              <w:spacing w:line="240" w:lineRule="auto"/>
              <w:ind w:firstLine="0"/>
              <w:jc w:val="center"/>
              <w:rPr>
                <w:rFonts w:ascii="Arial" w:hAnsi="Arial" w:cs="Arial"/>
                <w:color w:val="000000"/>
                <w:sz w:val="18"/>
                <w:szCs w:val="18"/>
              </w:rPr>
            </w:pPr>
            <w:r w:rsidRPr="005B28ED">
              <w:rPr>
                <w:rFonts w:ascii="Arial" w:hAnsi="Arial" w:cs="Arial"/>
                <w:color w:val="000000"/>
                <w:sz w:val="18"/>
                <w:szCs w:val="18"/>
              </w:rPr>
              <w:t> </w:t>
            </w:r>
          </w:p>
        </w:tc>
        <w:tc>
          <w:tcPr>
            <w:tcW w:w="1304" w:type="dxa"/>
            <w:shd w:val="clear" w:color="auto" w:fill="auto"/>
            <w:noWrap/>
            <w:vAlign w:val="center"/>
            <w:hideMark/>
          </w:tcPr>
          <w:p w14:paraId="4403629C" w14:textId="77777777" w:rsidR="00F764BF" w:rsidRPr="005B28ED" w:rsidRDefault="00F764BF" w:rsidP="00F764BF">
            <w:pPr>
              <w:spacing w:line="240" w:lineRule="auto"/>
              <w:ind w:firstLine="0"/>
              <w:jc w:val="center"/>
              <w:rPr>
                <w:rFonts w:ascii="Arial" w:hAnsi="Arial" w:cs="Arial"/>
                <w:color w:val="000000"/>
                <w:sz w:val="18"/>
                <w:szCs w:val="18"/>
              </w:rPr>
            </w:pPr>
            <w:r w:rsidRPr="005B28ED">
              <w:rPr>
                <w:rFonts w:ascii="Arial" w:hAnsi="Arial" w:cs="Arial"/>
                <w:color w:val="000000"/>
                <w:sz w:val="18"/>
                <w:szCs w:val="18"/>
              </w:rPr>
              <w:t> </w:t>
            </w:r>
          </w:p>
        </w:tc>
        <w:tc>
          <w:tcPr>
            <w:tcW w:w="1304" w:type="dxa"/>
            <w:shd w:val="clear" w:color="auto" w:fill="auto"/>
            <w:noWrap/>
            <w:vAlign w:val="center"/>
            <w:hideMark/>
          </w:tcPr>
          <w:p w14:paraId="50EAC0E1" w14:textId="77777777" w:rsidR="00F764BF" w:rsidRPr="005B28ED" w:rsidRDefault="00F764BF" w:rsidP="00F764BF">
            <w:pPr>
              <w:spacing w:line="240" w:lineRule="auto"/>
              <w:ind w:firstLine="0"/>
              <w:jc w:val="center"/>
              <w:rPr>
                <w:rFonts w:ascii="Arial" w:hAnsi="Arial" w:cs="Arial"/>
                <w:color w:val="000000"/>
                <w:sz w:val="18"/>
                <w:szCs w:val="18"/>
              </w:rPr>
            </w:pPr>
            <w:r w:rsidRPr="005B28ED">
              <w:rPr>
                <w:rFonts w:ascii="Arial" w:hAnsi="Arial" w:cs="Arial"/>
                <w:color w:val="000000"/>
                <w:sz w:val="18"/>
                <w:szCs w:val="18"/>
              </w:rPr>
              <w:t> </w:t>
            </w:r>
          </w:p>
        </w:tc>
        <w:tc>
          <w:tcPr>
            <w:tcW w:w="1304" w:type="dxa"/>
            <w:shd w:val="clear" w:color="auto" w:fill="auto"/>
            <w:noWrap/>
            <w:vAlign w:val="center"/>
          </w:tcPr>
          <w:p w14:paraId="58F65925" w14:textId="3F2FEC74" w:rsidR="00F764BF" w:rsidRPr="005B28ED" w:rsidRDefault="00F764BF" w:rsidP="00F764BF">
            <w:pPr>
              <w:spacing w:line="240" w:lineRule="auto"/>
              <w:ind w:firstLine="0"/>
              <w:jc w:val="center"/>
              <w:rPr>
                <w:rFonts w:ascii="Arial" w:hAnsi="Arial" w:cs="Arial"/>
                <w:color w:val="000000"/>
                <w:sz w:val="18"/>
                <w:szCs w:val="18"/>
              </w:rPr>
            </w:pPr>
          </w:p>
        </w:tc>
        <w:tc>
          <w:tcPr>
            <w:tcW w:w="1304" w:type="dxa"/>
            <w:shd w:val="clear" w:color="auto" w:fill="auto"/>
            <w:noWrap/>
            <w:vAlign w:val="center"/>
          </w:tcPr>
          <w:p w14:paraId="7DC6BF5F" w14:textId="7DFF1E07" w:rsidR="00F764BF" w:rsidRPr="005B28ED" w:rsidRDefault="00F764BF" w:rsidP="00F764BF">
            <w:pPr>
              <w:spacing w:line="240" w:lineRule="auto"/>
              <w:ind w:firstLine="0"/>
              <w:jc w:val="center"/>
              <w:rPr>
                <w:rFonts w:ascii="Arial" w:hAnsi="Arial" w:cs="Arial"/>
                <w:color w:val="000000"/>
                <w:sz w:val="18"/>
                <w:szCs w:val="18"/>
              </w:rPr>
            </w:pPr>
          </w:p>
        </w:tc>
        <w:tc>
          <w:tcPr>
            <w:tcW w:w="1304" w:type="dxa"/>
            <w:shd w:val="clear" w:color="auto" w:fill="auto"/>
            <w:noWrap/>
            <w:vAlign w:val="center"/>
            <w:hideMark/>
          </w:tcPr>
          <w:p w14:paraId="4CA8A509" w14:textId="77777777" w:rsidR="00F764BF" w:rsidRPr="005B28ED" w:rsidRDefault="00F764BF" w:rsidP="00F764BF">
            <w:pPr>
              <w:spacing w:line="240" w:lineRule="auto"/>
              <w:ind w:firstLine="0"/>
              <w:jc w:val="center"/>
              <w:rPr>
                <w:rFonts w:ascii="Arial" w:hAnsi="Arial" w:cs="Arial"/>
                <w:color w:val="000000"/>
                <w:sz w:val="18"/>
                <w:szCs w:val="18"/>
              </w:rPr>
            </w:pPr>
            <w:r w:rsidRPr="005B28ED">
              <w:rPr>
                <w:rFonts w:ascii="Arial" w:hAnsi="Arial" w:cs="Arial"/>
                <w:color w:val="000000"/>
                <w:sz w:val="18"/>
                <w:szCs w:val="18"/>
              </w:rPr>
              <w:t> </w:t>
            </w:r>
          </w:p>
        </w:tc>
        <w:tc>
          <w:tcPr>
            <w:tcW w:w="1304" w:type="dxa"/>
            <w:shd w:val="clear" w:color="auto" w:fill="auto"/>
            <w:noWrap/>
            <w:vAlign w:val="center"/>
            <w:hideMark/>
          </w:tcPr>
          <w:p w14:paraId="7CD0181E" w14:textId="77777777" w:rsidR="00F764BF" w:rsidRPr="005B28ED" w:rsidRDefault="00F764BF" w:rsidP="00F764BF">
            <w:pPr>
              <w:spacing w:line="240" w:lineRule="auto"/>
              <w:ind w:firstLine="0"/>
              <w:jc w:val="center"/>
              <w:rPr>
                <w:rFonts w:ascii="Arial" w:hAnsi="Arial" w:cs="Arial"/>
                <w:color w:val="000000"/>
                <w:sz w:val="18"/>
                <w:szCs w:val="18"/>
              </w:rPr>
            </w:pPr>
            <w:r w:rsidRPr="005B28ED">
              <w:rPr>
                <w:rFonts w:ascii="Arial" w:hAnsi="Arial" w:cs="Arial"/>
                <w:color w:val="000000"/>
                <w:sz w:val="18"/>
                <w:szCs w:val="18"/>
              </w:rPr>
              <w:t> </w:t>
            </w:r>
          </w:p>
        </w:tc>
        <w:tc>
          <w:tcPr>
            <w:tcW w:w="1304" w:type="dxa"/>
            <w:shd w:val="clear" w:color="auto" w:fill="auto"/>
            <w:noWrap/>
            <w:vAlign w:val="center"/>
            <w:hideMark/>
          </w:tcPr>
          <w:p w14:paraId="563A2C89" w14:textId="77777777" w:rsidR="00F764BF" w:rsidRPr="005B28ED" w:rsidRDefault="00F764BF" w:rsidP="00F764BF">
            <w:pPr>
              <w:spacing w:line="240" w:lineRule="auto"/>
              <w:ind w:firstLine="0"/>
              <w:jc w:val="center"/>
              <w:rPr>
                <w:rFonts w:ascii="Arial" w:hAnsi="Arial" w:cs="Arial"/>
                <w:color w:val="000000"/>
                <w:sz w:val="18"/>
                <w:szCs w:val="18"/>
              </w:rPr>
            </w:pPr>
            <w:r w:rsidRPr="005B28ED">
              <w:rPr>
                <w:rFonts w:ascii="Arial" w:hAnsi="Arial" w:cs="Arial"/>
                <w:color w:val="000000"/>
                <w:sz w:val="18"/>
                <w:szCs w:val="18"/>
              </w:rPr>
              <w:t> </w:t>
            </w:r>
          </w:p>
        </w:tc>
      </w:tr>
      <w:tr w:rsidR="00F764BF" w:rsidRPr="005B28ED" w14:paraId="1C58371D" w14:textId="77777777" w:rsidTr="005B28ED">
        <w:trPr>
          <w:trHeight w:val="283"/>
        </w:trPr>
        <w:tc>
          <w:tcPr>
            <w:tcW w:w="912" w:type="dxa"/>
            <w:shd w:val="clear" w:color="auto" w:fill="auto"/>
            <w:noWrap/>
            <w:vAlign w:val="center"/>
            <w:hideMark/>
          </w:tcPr>
          <w:p w14:paraId="65DB6F72" w14:textId="77777777" w:rsidR="00F764BF" w:rsidRPr="005B28ED" w:rsidRDefault="00F764BF" w:rsidP="00F764BF">
            <w:pPr>
              <w:spacing w:line="240" w:lineRule="auto"/>
              <w:ind w:firstLine="0"/>
              <w:jc w:val="center"/>
              <w:rPr>
                <w:rFonts w:ascii="Arial" w:hAnsi="Arial" w:cs="Arial"/>
                <w:color w:val="000000"/>
                <w:sz w:val="18"/>
                <w:szCs w:val="18"/>
              </w:rPr>
            </w:pPr>
            <w:r w:rsidRPr="005B28ED">
              <w:rPr>
                <w:rFonts w:ascii="Arial" w:hAnsi="Arial" w:cs="Arial"/>
                <w:color w:val="000000"/>
                <w:sz w:val="18"/>
                <w:szCs w:val="18"/>
              </w:rPr>
              <w:t>3</w:t>
            </w:r>
          </w:p>
        </w:tc>
        <w:tc>
          <w:tcPr>
            <w:tcW w:w="2505" w:type="dxa"/>
            <w:shd w:val="clear" w:color="auto" w:fill="auto"/>
            <w:noWrap/>
            <w:vAlign w:val="center"/>
            <w:hideMark/>
          </w:tcPr>
          <w:p w14:paraId="2E4F464D" w14:textId="77777777" w:rsidR="00F764BF" w:rsidRPr="005B28ED" w:rsidRDefault="00F764BF" w:rsidP="00F764BF">
            <w:pPr>
              <w:spacing w:line="240" w:lineRule="auto"/>
              <w:ind w:firstLine="0"/>
              <w:jc w:val="left"/>
              <w:rPr>
                <w:rFonts w:ascii="Arial" w:hAnsi="Arial" w:cs="Arial"/>
                <w:color w:val="000000"/>
                <w:sz w:val="18"/>
                <w:szCs w:val="18"/>
              </w:rPr>
            </w:pPr>
            <w:r w:rsidRPr="005B28ED">
              <w:rPr>
                <w:rFonts w:ascii="Arial" w:hAnsi="Arial" w:cs="Arial"/>
                <w:color w:val="000000"/>
                <w:sz w:val="18"/>
                <w:szCs w:val="18"/>
              </w:rPr>
              <w:t>Газовая котельная № 3</w:t>
            </w:r>
          </w:p>
        </w:tc>
        <w:tc>
          <w:tcPr>
            <w:tcW w:w="1304" w:type="dxa"/>
            <w:shd w:val="clear" w:color="auto" w:fill="auto"/>
            <w:noWrap/>
            <w:vAlign w:val="center"/>
            <w:hideMark/>
          </w:tcPr>
          <w:p w14:paraId="3248C24D" w14:textId="77777777" w:rsidR="00F764BF" w:rsidRPr="005B28ED" w:rsidRDefault="00F764BF" w:rsidP="00F764BF">
            <w:pPr>
              <w:spacing w:line="240" w:lineRule="auto"/>
              <w:ind w:firstLine="0"/>
              <w:jc w:val="center"/>
              <w:rPr>
                <w:rFonts w:ascii="Arial" w:hAnsi="Arial" w:cs="Arial"/>
                <w:color w:val="000000"/>
                <w:sz w:val="18"/>
                <w:szCs w:val="18"/>
              </w:rPr>
            </w:pPr>
            <w:r w:rsidRPr="005B28ED">
              <w:rPr>
                <w:rFonts w:ascii="Arial" w:hAnsi="Arial" w:cs="Arial"/>
                <w:color w:val="000000"/>
                <w:sz w:val="18"/>
                <w:szCs w:val="18"/>
              </w:rPr>
              <w:t> </w:t>
            </w:r>
          </w:p>
        </w:tc>
        <w:tc>
          <w:tcPr>
            <w:tcW w:w="1304" w:type="dxa"/>
            <w:shd w:val="clear" w:color="auto" w:fill="auto"/>
            <w:noWrap/>
            <w:vAlign w:val="center"/>
            <w:hideMark/>
          </w:tcPr>
          <w:p w14:paraId="2C52E502" w14:textId="77777777" w:rsidR="00F764BF" w:rsidRPr="005B28ED" w:rsidRDefault="00F764BF" w:rsidP="00F764BF">
            <w:pPr>
              <w:spacing w:line="240" w:lineRule="auto"/>
              <w:ind w:firstLine="0"/>
              <w:jc w:val="center"/>
              <w:rPr>
                <w:rFonts w:ascii="Arial" w:hAnsi="Arial" w:cs="Arial"/>
                <w:color w:val="000000"/>
                <w:sz w:val="18"/>
                <w:szCs w:val="18"/>
              </w:rPr>
            </w:pPr>
            <w:r w:rsidRPr="005B28ED">
              <w:rPr>
                <w:rFonts w:ascii="Arial" w:hAnsi="Arial" w:cs="Arial"/>
                <w:color w:val="000000"/>
                <w:sz w:val="18"/>
                <w:szCs w:val="18"/>
              </w:rPr>
              <w:t> </w:t>
            </w:r>
          </w:p>
        </w:tc>
        <w:tc>
          <w:tcPr>
            <w:tcW w:w="1304" w:type="dxa"/>
            <w:shd w:val="clear" w:color="auto" w:fill="auto"/>
            <w:noWrap/>
            <w:vAlign w:val="center"/>
            <w:hideMark/>
          </w:tcPr>
          <w:p w14:paraId="032839D3" w14:textId="77777777" w:rsidR="00F764BF" w:rsidRPr="005B28ED" w:rsidRDefault="00F764BF" w:rsidP="00F764BF">
            <w:pPr>
              <w:spacing w:line="240" w:lineRule="auto"/>
              <w:ind w:firstLine="0"/>
              <w:jc w:val="center"/>
              <w:rPr>
                <w:rFonts w:ascii="Arial" w:hAnsi="Arial" w:cs="Arial"/>
                <w:color w:val="000000"/>
                <w:sz w:val="18"/>
                <w:szCs w:val="18"/>
              </w:rPr>
            </w:pPr>
            <w:r w:rsidRPr="005B28ED">
              <w:rPr>
                <w:rFonts w:ascii="Arial" w:hAnsi="Arial" w:cs="Arial"/>
                <w:color w:val="000000"/>
                <w:sz w:val="18"/>
                <w:szCs w:val="18"/>
              </w:rPr>
              <w:t> </w:t>
            </w:r>
          </w:p>
        </w:tc>
        <w:tc>
          <w:tcPr>
            <w:tcW w:w="1304" w:type="dxa"/>
            <w:shd w:val="clear" w:color="auto" w:fill="auto"/>
            <w:noWrap/>
            <w:vAlign w:val="center"/>
            <w:hideMark/>
          </w:tcPr>
          <w:p w14:paraId="393EFAB1" w14:textId="77777777" w:rsidR="00F764BF" w:rsidRPr="005B28ED" w:rsidRDefault="00F764BF" w:rsidP="00F764BF">
            <w:pPr>
              <w:spacing w:line="240" w:lineRule="auto"/>
              <w:ind w:firstLine="0"/>
              <w:jc w:val="center"/>
              <w:rPr>
                <w:rFonts w:ascii="Arial" w:hAnsi="Arial" w:cs="Arial"/>
                <w:color w:val="000000"/>
                <w:sz w:val="18"/>
                <w:szCs w:val="18"/>
              </w:rPr>
            </w:pPr>
            <w:r w:rsidRPr="005B28ED">
              <w:rPr>
                <w:rFonts w:ascii="Arial" w:hAnsi="Arial" w:cs="Arial"/>
                <w:color w:val="000000"/>
                <w:sz w:val="18"/>
                <w:szCs w:val="18"/>
              </w:rPr>
              <w:t> </w:t>
            </w:r>
          </w:p>
        </w:tc>
        <w:tc>
          <w:tcPr>
            <w:tcW w:w="1304" w:type="dxa"/>
            <w:shd w:val="clear" w:color="auto" w:fill="auto"/>
            <w:noWrap/>
            <w:vAlign w:val="center"/>
          </w:tcPr>
          <w:p w14:paraId="40242422" w14:textId="011A48E6" w:rsidR="00F764BF" w:rsidRPr="005B28ED" w:rsidRDefault="00F764BF" w:rsidP="00F764BF">
            <w:pPr>
              <w:spacing w:line="240" w:lineRule="auto"/>
              <w:ind w:firstLine="0"/>
              <w:jc w:val="center"/>
              <w:rPr>
                <w:rFonts w:ascii="Arial" w:hAnsi="Arial" w:cs="Arial"/>
                <w:color w:val="000000"/>
                <w:sz w:val="18"/>
                <w:szCs w:val="18"/>
              </w:rPr>
            </w:pPr>
          </w:p>
        </w:tc>
        <w:tc>
          <w:tcPr>
            <w:tcW w:w="1304" w:type="dxa"/>
            <w:shd w:val="clear" w:color="auto" w:fill="auto"/>
            <w:noWrap/>
            <w:vAlign w:val="center"/>
          </w:tcPr>
          <w:p w14:paraId="458AEFF0" w14:textId="2C8EE600" w:rsidR="00F764BF" w:rsidRPr="005B28ED" w:rsidRDefault="00F764BF" w:rsidP="00F764BF">
            <w:pPr>
              <w:spacing w:line="240" w:lineRule="auto"/>
              <w:ind w:firstLine="0"/>
              <w:jc w:val="center"/>
              <w:rPr>
                <w:rFonts w:ascii="Arial" w:hAnsi="Arial" w:cs="Arial"/>
                <w:color w:val="000000"/>
                <w:sz w:val="18"/>
                <w:szCs w:val="18"/>
              </w:rPr>
            </w:pPr>
          </w:p>
        </w:tc>
        <w:tc>
          <w:tcPr>
            <w:tcW w:w="1304" w:type="dxa"/>
            <w:shd w:val="clear" w:color="auto" w:fill="auto"/>
            <w:noWrap/>
            <w:vAlign w:val="center"/>
            <w:hideMark/>
          </w:tcPr>
          <w:p w14:paraId="7E239DE1" w14:textId="77777777" w:rsidR="00F764BF" w:rsidRPr="005B28ED" w:rsidRDefault="00F764BF" w:rsidP="00F764BF">
            <w:pPr>
              <w:spacing w:line="240" w:lineRule="auto"/>
              <w:ind w:firstLine="0"/>
              <w:jc w:val="center"/>
              <w:rPr>
                <w:rFonts w:ascii="Arial" w:hAnsi="Arial" w:cs="Arial"/>
                <w:color w:val="000000"/>
                <w:sz w:val="18"/>
                <w:szCs w:val="18"/>
              </w:rPr>
            </w:pPr>
            <w:r w:rsidRPr="005B28ED">
              <w:rPr>
                <w:rFonts w:ascii="Arial" w:hAnsi="Arial" w:cs="Arial"/>
                <w:color w:val="000000"/>
                <w:sz w:val="18"/>
                <w:szCs w:val="18"/>
              </w:rPr>
              <w:t> </w:t>
            </w:r>
          </w:p>
        </w:tc>
        <w:tc>
          <w:tcPr>
            <w:tcW w:w="1304" w:type="dxa"/>
            <w:shd w:val="clear" w:color="auto" w:fill="auto"/>
            <w:noWrap/>
            <w:vAlign w:val="center"/>
            <w:hideMark/>
          </w:tcPr>
          <w:p w14:paraId="376CBCD2" w14:textId="77777777" w:rsidR="00F764BF" w:rsidRPr="005B28ED" w:rsidRDefault="00F764BF" w:rsidP="00F764BF">
            <w:pPr>
              <w:spacing w:line="240" w:lineRule="auto"/>
              <w:ind w:firstLine="0"/>
              <w:jc w:val="center"/>
              <w:rPr>
                <w:rFonts w:ascii="Arial" w:hAnsi="Arial" w:cs="Arial"/>
                <w:color w:val="000000"/>
                <w:sz w:val="18"/>
                <w:szCs w:val="18"/>
              </w:rPr>
            </w:pPr>
            <w:r w:rsidRPr="005B28ED">
              <w:rPr>
                <w:rFonts w:ascii="Arial" w:hAnsi="Arial" w:cs="Arial"/>
                <w:color w:val="000000"/>
                <w:sz w:val="18"/>
                <w:szCs w:val="18"/>
              </w:rPr>
              <w:t> </w:t>
            </w:r>
          </w:p>
        </w:tc>
        <w:tc>
          <w:tcPr>
            <w:tcW w:w="1304" w:type="dxa"/>
            <w:shd w:val="clear" w:color="auto" w:fill="auto"/>
            <w:noWrap/>
            <w:vAlign w:val="center"/>
            <w:hideMark/>
          </w:tcPr>
          <w:p w14:paraId="61949655" w14:textId="77777777" w:rsidR="00F764BF" w:rsidRPr="005B28ED" w:rsidRDefault="00F764BF" w:rsidP="00F764BF">
            <w:pPr>
              <w:spacing w:line="240" w:lineRule="auto"/>
              <w:ind w:firstLine="0"/>
              <w:jc w:val="center"/>
              <w:rPr>
                <w:rFonts w:ascii="Arial" w:hAnsi="Arial" w:cs="Arial"/>
                <w:color w:val="000000"/>
                <w:sz w:val="18"/>
                <w:szCs w:val="18"/>
              </w:rPr>
            </w:pPr>
            <w:r w:rsidRPr="005B28ED">
              <w:rPr>
                <w:rFonts w:ascii="Arial" w:hAnsi="Arial" w:cs="Arial"/>
                <w:color w:val="000000"/>
                <w:sz w:val="18"/>
                <w:szCs w:val="18"/>
              </w:rPr>
              <w:t> </w:t>
            </w:r>
          </w:p>
        </w:tc>
      </w:tr>
      <w:tr w:rsidR="00F764BF" w:rsidRPr="005B28ED" w14:paraId="0AE282CF" w14:textId="77777777" w:rsidTr="005B28ED">
        <w:trPr>
          <w:trHeight w:val="283"/>
        </w:trPr>
        <w:tc>
          <w:tcPr>
            <w:tcW w:w="912" w:type="dxa"/>
            <w:shd w:val="clear" w:color="auto" w:fill="auto"/>
            <w:noWrap/>
            <w:vAlign w:val="center"/>
            <w:hideMark/>
          </w:tcPr>
          <w:p w14:paraId="7F470D27" w14:textId="77777777" w:rsidR="00F764BF" w:rsidRPr="005B28ED" w:rsidRDefault="00F764BF" w:rsidP="00F764BF">
            <w:pPr>
              <w:spacing w:line="240" w:lineRule="auto"/>
              <w:ind w:firstLine="0"/>
              <w:jc w:val="center"/>
              <w:rPr>
                <w:rFonts w:ascii="Arial" w:hAnsi="Arial" w:cs="Arial"/>
                <w:color w:val="000000"/>
                <w:sz w:val="18"/>
                <w:szCs w:val="18"/>
              </w:rPr>
            </w:pPr>
            <w:r w:rsidRPr="005B28ED">
              <w:rPr>
                <w:rFonts w:ascii="Arial" w:hAnsi="Arial" w:cs="Arial"/>
                <w:color w:val="000000"/>
                <w:sz w:val="18"/>
                <w:szCs w:val="18"/>
              </w:rPr>
              <w:t>4</w:t>
            </w:r>
          </w:p>
        </w:tc>
        <w:tc>
          <w:tcPr>
            <w:tcW w:w="2505" w:type="dxa"/>
            <w:shd w:val="clear" w:color="auto" w:fill="auto"/>
            <w:noWrap/>
            <w:vAlign w:val="center"/>
            <w:hideMark/>
          </w:tcPr>
          <w:p w14:paraId="63D08528" w14:textId="77777777" w:rsidR="00F764BF" w:rsidRPr="005B28ED" w:rsidRDefault="00F764BF" w:rsidP="00F764BF">
            <w:pPr>
              <w:spacing w:line="240" w:lineRule="auto"/>
              <w:ind w:firstLine="0"/>
              <w:jc w:val="left"/>
              <w:rPr>
                <w:rFonts w:ascii="Arial" w:hAnsi="Arial" w:cs="Arial"/>
                <w:color w:val="000000"/>
                <w:sz w:val="18"/>
                <w:szCs w:val="18"/>
              </w:rPr>
            </w:pPr>
            <w:r w:rsidRPr="005B28ED">
              <w:rPr>
                <w:rFonts w:ascii="Arial" w:hAnsi="Arial" w:cs="Arial"/>
                <w:color w:val="000000"/>
                <w:sz w:val="18"/>
                <w:szCs w:val="18"/>
              </w:rPr>
              <w:t>Газовая котельная № 4</w:t>
            </w:r>
          </w:p>
        </w:tc>
        <w:tc>
          <w:tcPr>
            <w:tcW w:w="1304" w:type="dxa"/>
            <w:shd w:val="clear" w:color="auto" w:fill="auto"/>
            <w:noWrap/>
            <w:vAlign w:val="center"/>
            <w:hideMark/>
          </w:tcPr>
          <w:p w14:paraId="51913043" w14:textId="77777777" w:rsidR="00F764BF" w:rsidRPr="005B28ED" w:rsidRDefault="00F764BF" w:rsidP="00F764BF">
            <w:pPr>
              <w:spacing w:line="240" w:lineRule="auto"/>
              <w:ind w:firstLine="0"/>
              <w:jc w:val="center"/>
              <w:rPr>
                <w:rFonts w:ascii="Arial" w:hAnsi="Arial" w:cs="Arial"/>
                <w:color w:val="000000"/>
                <w:sz w:val="18"/>
                <w:szCs w:val="18"/>
              </w:rPr>
            </w:pPr>
            <w:r w:rsidRPr="005B28ED">
              <w:rPr>
                <w:rFonts w:ascii="Arial" w:hAnsi="Arial" w:cs="Arial"/>
                <w:color w:val="000000"/>
                <w:sz w:val="18"/>
                <w:szCs w:val="18"/>
              </w:rPr>
              <w:t> </w:t>
            </w:r>
          </w:p>
        </w:tc>
        <w:tc>
          <w:tcPr>
            <w:tcW w:w="1304" w:type="dxa"/>
            <w:shd w:val="clear" w:color="auto" w:fill="auto"/>
            <w:noWrap/>
            <w:vAlign w:val="center"/>
            <w:hideMark/>
          </w:tcPr>
          <w:p w14:paraId="49F56749" w14:textId="77777777" w:rsidR="00F764BF" w:rsidRPr="005B28ED" w:rsidRDefault="00F764BF" w:rsidP="00F764BF">
            <w:pPr>
              <w:spacing w:line="240" w:lineRule="auto"/>
              <w:ind w:firstLine="0"/>
              <w:jc w:val="center"/>
              <w:rPr>
                <w:rFonts w:ascii="Arial" w:hAnsi="Arial" w:cs="Arial"/>
                <w:color w:val="000000"/>
                <w:sz w:val="18"/>
                <w:szCs w:val="18"/>
              </w:rPr>
            </w:pPr>
            <w:r w:rsidRPr="005B28ED">
              <w:rPr>
                <w:rFonts w:ascii="Arial" w:hAnsi="Arial" w:cs="Arial"/>
                <w:color w:val="000000"/>
                <w:sz w:val="18"/>
                <w:szCs w:val="18"/>
              </w:rPr>
              <w:t> </w:t>
            </w:r>
          </w:p>
        </w:tc>
        <w:tc>
          <w:tcPr>
            <w:tcW w:w="1304" w:type="dxa"/>
            <w:shd w:val="clear" w:color="auto" w:fill="auto"/>
            <w:noWrap/>
            <w:vAlign w:val="center"/>
            <w:hideMark/>
          </w:tcPr>
          <w:p w14:paraId="66883967" w14:textId="77777777" w:rsidR="00F764BF" w:rsidRPr="005B28ED" w:rsidRDefault="00F764BF" w:rsidP="00F764BF">
            <w:pPr>
              <w:spacing w:line="240" w:lineRule="auto"/>
              <w:ind w:firstLine="0"/>
              <w:jc w:val="center"/>
              <w:rPr>
                <w:rFonts w:ascii="Arial" w:hAnsi="Arial" w:cs="Arial"/>
                <w:color w:val="000000"/>
                <w:sz w:val="18"/>
                <w:szCs w:val="18"/>
              </w:rPr>
            </w:pPr>
            <w:r w:rsidRPr="005B28ED">
              <w:rPr>
                <w:rFonts w:ascii="Arial" w:hAnsi="Arial" w:cs="Arial"/>
                <w:color w:val="000000"/>
                <w:sz w:val="18"/>
                <w:szCs w:val="18"/>
              </w:rPr>
              <w:t> </w:t>
            </w:r>
          </w:p>
        </w:tc>
        <w:tc>
          <w:tcPr>
            <w:tcW w:w="1304" w:type="dxa"/>
            <w:shd w:val="clear" w:color="auto" w:fill="auto"/>
            <w:noWrap/>
            <w:vAlign w:val="center"/>
            <w:hideMark/>
          </w:tcPr>
          <w:p w14:paraId="130F151D" w14:textId="77777777" w:rsidR="00F764BF" w:rsidRPr="005B28ED" w:rsidRDefault="00F764BF" w:rsidP="00F764BF">
            <w:pPr>
              <w:spacing w:line="240" w:lineRule="auto"/>
              <w:ind w:firstLine="0"/>
              <w:jc w:val="center"/>
              <w:rPr>
                <w:rFonts w:ascii="Arial" w:hAnsi="Arial" w:cs="Arial"/>
                <w:color w:val="000000"/>
                <w:sz w:val="18"/>
                <w:szCs w:val="18"/>
              </w:rPr>
            </w:pPr>
            <w:r w:rsidRPr="005B28ED">
              <w:rPr>
                <w:rFonts w:ascii="Arial" w:hAnsi="Arial" w:cs="Arial"/>
                <w:color w:val="000000"/>
                <w:sz w:val="18"/>
                <w:szCs w:val="18"/>
              </w:rPr>
              <w:t> </w:t>
            </w:r>
          </w:p>
        </w:tc>
        <w:tc>
          <w:tcPr>
            <w:tcW w:w="1304" w:type="dxa"/>
            <w:shd w:val="clear" w:color="auto" w:fill="auto"/>
            <w:noWrap/>
            <w:vAlign w:val="center"/>
          </w:tcPr>
          <w:p w14:paraId="44A9B434" w14:textId="7709FAD6" w:rsidR="00F764BF" w:rsidRPr="005B28ED" w:rsidRDefault="00F764BF" w:rsidP="00F764BF">
            <w:pPr>
              <w:spacing w:line="240" w:lineRule="auto"/>
              <w:ind w:firstLine="0"/>
              <w:jc w:val="center"/>
              <w:rPr>
                <w:rFonts w:ascii="Arial" w:hAnsi="Arial" w:cs="Arial"/>
                <w:color w:val="000000"/>
                <w:sz w:val="18"/>
                <w:szCs w:val="18"/>
              </w:rPr>
            </w:pPr>
          </w:p>
        </w:tc>
        <w:tc>
          <w:tcPr>
            <w:tcW w:w="1304" w:type="dxa"/>
            <w:shd w:val="clear" w:color="auto" w:fill="auto"/>
            <w:noWrap/>
            <w:vAlign w:val="center"/>
          </w:tcPr>
          <w:p w14:paraId="3D731159" w14:textId="203B8592" w:rsidR="00F764BF" w:rsidRPr="005B28ED" w:rsidRDefault="005B28ED" w:rsidP="00F764BF">
            <w:pPr>
              <w:spacing w:line="240" w:lineRule="auto"/>
              <w:ind w:firstLine="0"/>
              <w:jc w:val="center"/>
              <w:rPr>
                <w:rFonts w:ascii="Arial" w:hAnsi="Arial" w:cs="Arial"/>
                <w:color w:val="000000"/>
                <w:sz w:val="18"/>
                <w:szCs w:val="18"/>
              </w:rPr>
            </w:pPr>
            <w:r>
              <w:rPr>
                <w:rFonts w:ascii="Arial" w:hAnsi="Arial" w:cs="Arial"/>
                <w:color w:val="000000"/>
                <w:sz w:val="18"/>
                <w:szCs w:val="18"/>
              </w:rPr>
              <w:t>0,44</w:t>
            </w:r>
          </w:p>
        </w:tc>
        <w:tc>
          <w:tcPr>
            <w:tcW w:w="1304" w:type="dxa"/>
            <w:shd w:val="clear" w:color="auto" w:fill="auto"/>
            <w:noWrap/>
            <w:vAlign w:val="center"/>
            <w:hideMark/>
          </w:tcPr>
          <w:p w14:paraId="026D50BD" w14:textId="77777777" w:rsidR="00F764BF" w:rsidRPr="005B28ED" w:rsidRDefault="00F764BF" w:rsidP="00F764BF">
            <w:pPr>
              <w:spacing w:line="240" w:lineRule="auto"/>
              <w:ind w:firstLine="0"/>
              <w:jc w:val="center"/>
              <w:rPr>
                <w:rFonts w:ascii="Arial" w:hAnsi="Arial" w:cs="Arial"/>
                <w:color w:val="000000"/>
                <w:sz w:val="18"/>
                <w:szCs w:val="18"/>
              </w:rPr>
            </w:pPr>
            <w:r w:rsidRPr="005B28ED">
              <w:rPr>
                <w:rFonts w:ascii="Arial" w:hAnsi="Arial" w:cs="Arial"/>
                <w:color w:val="000000"/>
                <w:sz w:val="18"/>
                <w:szCs w:val="18"/>
              </w:rPr>
              <w:t> </w:t>
            </w:r>
          </w:p>
        </w:tc>
        <w:tc>
          <w:tcPr>
            <w:tcW w:w="1304" w:type="dxa"/>
            <w:shd w:val="clear" w:color="auto" w:fill="auto"/>
            <w:noWrap/>
            <w:vAlign w:val="center"/>
            <w:hideMark/>
          </w:tcPr>
          <w:p w14:paraId="36BF0820" w14:textId="77777777" w:rsidR="00F764BF" w:rsidRPr="005B28ED" w:rsidRDefault="00F764BF" w:rsidP="00F764BF">
            <w:pPr>
              <w:spacing w:line="240" w:lineRule="auto"/>
              <w:ind w:firstLine="0"/>
              <w:jc w:val="center"/>
              <w:rPr>
                <w:rFonts w:ascii="Arial" w:hAnsi="Arial" w:cs="Arial"/>
                <w:color w:val="000000"/>
                <w:sz w:val="18"/>
                <w:szCs w:val="18"/>
              </w:rPr>
            </w:pPr>
            <w:r w:rsidRPr="005B28ED">
              <w:rPr>
                <w:rFonts w:ascii="Arial" w:hAnsi="Arial" w:cs="Arial"/>
                <w:color w:val="000000"/>
                <w:sz w:val="18"/>
                <w:szCs w:val="18"/>
              </w:rPr>
              <w:t> </w:t>
            </w:r>
          </w:p>
        </w:tc>
        <w:tc>
          <w:tcPr>
            <w:tcW w:w="1304" w:type="dxa"/>
            <w:shd w:val="clear" w:color="auto" w:fill="auto"/>
            <w:noWrap/>
            <w:vAlign w:val="center"/>
            <w:hideMark/>
          </w:tcPr>
          <w:p w14:paraId="59A78692" w14:textId="77777777" w:rsidR="00F764BF" w:rsidRPr="005B28ED" w:rsidRDefault="00F764BF" w:rsidP="00F764BF">
            <w:pPr>
              <w:spacing w:line="240" w:lineRule="auto"/>
              <w:ind w:firstLine="0"/>
              <w:jc w:val="center"/>
              <w:rPr>
                <w:rFonts w:ascii="Arial" w:hAnsi="Arial" w:cs="Arial"/>
                <w:color w:val="000000"/>
                <w:sz w:val="18"/>
                <w:szCs w:val="18"/>
              </w:rPr>
            </w:pPr>
            <w:r w:rsidRPr="005B28ED">
              <w:rPr>
                <w:rFonts w:ascii="Arial" w:hAnsi="Arial" w:cs="Arial"/>
                <w:color w:val="000000"/>
                <w:sz w:val="18"/>
                <w:szCs w:val="18"/>
              </w:rPr>
              <w:t> </w:t>
            </w:r>
          </w:p>
        </w:tc>
      </w:tr>
      <w:tr w:rsidR="00295F5A" w:rsidRPr="005B28ED" w14:paraId="4E11D948" w14:textId="77777777" w:rsidTr="005B28ED">
        <w:trPr>
          <w:trHeight w:val="283"/>
        </w:trPr>
        <w:tc>
          <w:tcPr>
            <w:tcW w:w="912" w:type="dxa"/>
            <w:shd w:val="clear" w:color="auto" w:fill="auto"/>
            <w:noWrap/>
            <w:vAlign w:val="center"/>
          </w:tcPr>
          <w:p w14:paraId="0F2A5C2F" w14:textId="729B9A37" w:rsidR="00295F5A" w:rsidRPr="005B28ED" w:rsidRDefault="00295F5A" w:rsidP="00295F5A">
            <w:pPr>
              <w:spacing w:line="240" w:lineRule="auto"/>
              <w:ind w:firstLine="0"/>
              <w:jc w:val="center"/>
              <w:rPr>
                <w:rFonts w:ascii="Arial" w:hAnsi="Arial" w:cs="Arial"/>
                <w:color w:val="000000"/>
                <w:sz w:val="18"/>
                <w:szCs w:val="18"/>
              </w:rPr>
            </w:pPr>
            <w:r w:rsidRPr="005B28ED">
              <w:rPr>
                <w:rFonts w:ascii="Arial" w:hAnsi="Arial" w:cs="Arial"/>
                <w:color w:val="000000"/>
                <w:sz w:val="18"/>
                <w:szCs w:val="18"/>
              </w:rPr>
              <w:t>5</w:t>
            </w:r>
          </w:p>
        </w:tc>
        <w:tc>
          <w:tcPr>
            <w:tcW w:w="2505" w:type="dxa"/>
            <w:shd w:val="clear" w:color="auto" w:fill="auto"/>
            <w:noWrap/>
            <w:vAlign w:val="center"/>
          </w:tcPr>
          <w:p w14:paraId="671F42AD" w14:textId="56781F06" w:rsidR="00295F5A" w:rsidRPr="005B28ED" w:rsidRDefault="00295F5A" w:rsidP="00295F5A">
            <w:pPr>
              <w:spacing w:line="240" w:lineRule="auto"/>
              <w:ind w:firstLine="0"/>
              <w:jc w:val="left"/>
              <w:rPr>
                <w:rFonts w:ascii="Arial" w:hAnsi="Arial" w:cs="Arial"/>
                <w:color w:val="000000"/>
                <w:sz w:val="18"/>
                <w:szCs w:val="18"/>
              </w:rPr>
            </w:pPr>
            <w:r w:rsidRPr="005B28ED">
              <w:rPr>
                <w:rFonts w:ascii="Arial" w:hAnsi="Arial" w:cs="Arial"/>
                <w:color w:val="000000"/>
                <w:sz w:val="18"/>
                <w:szCs w:val="18"/>
              </w:rPr>
              <w:t>АИТ ул. Мелиоративная, 7</w:t>
            </w:r>
          </w:p>
        </w:tc>
        <w:tc>
          <w:tcPr>
            <w:tcW w:w="1304" w:type="dxa"/>
            <w:shd w:val="clear" w:color="auto" w:fill="auto"/>
            <w:noWrap/>
          </w:tcPr>
          <w:p w14:paraId="354DCB41" w14:textId="084477A5" w:rsidR="00295F5A" w:rsidRPr="005B28ED" w:rsidRDefault="00295F5A" w:rsidP="00295F5A">
            <w:pPr>
              <w:spacing w:line="240" w:lineRule="auto"/>
              <w:ind w:firstLine="0"/>
              <w:jc w:val="center"/>
              <w:rPr>
                <w:rFonts w:ascii="Arial" w:hAnsi="Arial" w:cs="Arial"/>
                <w:color w:val="000000"/>
                <w:sz w:val="18"/>
                <w:szCs w:val="18"/>
              </w:rPr>
            </w:pPr>
          </w:p>
        </w:tc>
        <w:tc>
          <w:tcPr>
            <w:tcW w:w="1304" w:type="dxa"/>
            <w:shd w:val="clear" w:color="auto" w:fill="auto"/>
            <w:noWrap/>
          </w:tcPr>
          <w:p w14:paraId="047B3F61" w14:textId="28DB832F" w:rsidR="00295F5A" w:rsidRPr="005B28ED" w:rsidRDefault="00295F5A" w:rsidP="00295F5A">
            <w:pPr>
              <w:spacing w:line="240" w:lineRule="auto"/>
              <w:ind w:firstLine="0"/>
              <w:jc w:val="center"/>
              <w:rPr>
                <w:rFonts w:ascii="Arial" w:hAnsi="Arial" w:cs="Arial"/>
                <w:color w:val="000000"/>
                <w:sz w:val="18"/>
                <w:szCs w:val="18"/>
              </w:rPr>
            </w:pPr>
          </w:p>
        </w:tc>
        <w:tc>
          <w:tcPr>
            <w:tcW w:w="1304" w:type="dxa"/>
            <w:shd w:val="clear" w:color="auto" w:fill="auto"/>
            <w:noWrap/>
          </w:tcPr>
          <w:p w14:paraId="073B19A6" w14:textId="21D5F9C3" w:rsidR="00295F5A" w:rsidRPr="005B28ED" w:rsidRDefault="00295F5A" w:rsidP="00295F5A">
            <w:pPr>
              <w:spacing w:line="240" w:lineRule="auto"/>
              <w:ind w:firstLine="0"/>
              <w:jc w:val="center"/>
              <w:rPr>
                <w:rFonts w:ascii="Arial" w:hAnsi="Arial" w:cs="Arial"/>
                <w:color w:val="000000"/>
                <w:sz w:val="18"/>
                <w:szCs w:val="18"/>
              </w:rPr>
            </w:pPr>
          </w:p>
        </w:tc>
        <w:tc>
          <w:tcPr>
            <w:tcW w:w="1304" w:type="dxa"/>
            <w:shd w:val="clear" w:color="auto" w:fill="auto"/>
            <w:noWrap/>
          </w:tcPr>
          <w:p w14:paraId="0153ABA2" w14:textId="6C7D6699" w:rsidR="00295F5A" w:rsidRPr="005B28ED" w:rsidRDefault="00295F5A" w:rsidP="00295F5A">
            <w:pPr>
              <w:spacing w:line="240" w:lineRule="auto"/>
              <w:ind w:firstLine="0"/>
              <w:jc w:val="center"/>
              <w:rPr>
                <w:rFonts w:ascii="Arial" w:hAnsi="Arial" w:cs="Arial"/>
                <w:color w:val="000000"/>
                <w:sz w:val="18"/>
                <w:szCs w:val="18"/>
              </w:rPr>
            </w:pPr>
          </w:p>
        </w:tc>
        <w:tc>
          <w:tcPr>
            <w:tcW w:w="1304" w:type="dxa"/>
            <w:shd w:val="clear" w:color="auto" w:fill="auto"/>
            <w:noWrap/>
          </w:tcPr>
          <w:p w14:paraId="01EC0D6B" w14:textId="4E0D3A2B" w:rsidR="00295F5A" w:rsidRPr="005B28ED" w:rsidRDefault="00295F5A" w:rsidP="00295F5A">
            <w:pPr>
              <w:spacing w:line="240" w:lineRule="auto"/>
              <w:ind w:firstLine="0"/>
              <w:jc w:val="center"/>
              <w:rPr>
                <w:rFonts w:ascii="Arial" w:hAnsi="Arial" w:cs="Arial"/>
                <w:color w:val="000000"/>
                <w:sz w:val="18"/>
                <w:szCs w:val="18"/>
              </w:rPr>
            </w:pPr>
          </w:p>
        </w:tc>
        <w:tc>
          <w:tcPr>
            <w:tcW w:w="1304" w:type="dxa"/>
            <w:shd w:val="clear" w:color="auto" w:fill="auto"/>
            <w:noWrap/>
          </w:tcPr>
          <w:p w14:paraId="57CB71C0" w14:textId="43311C08" w:rsidR="00295F5A" w:rsidRPr="005B28ED" w:rsidRDefault="00295F5A" w:rsidP="00295F5A">
            <w:pPr>
              <w:spacing w:line="240" w:lineRule="auto"/>
              <w:ind w:firstLine="0"/>
              <w:jc w:val="center"/>
              <w:rPr>
                <w:rFonts w:ascii="Arial" w:hAnsi="Arial" w:cs="Arial"/>
                <w:color w:val="000000"/>
                <w:sz w:val="18"/>
                <w:szCs w:val="18"/>
              </w:rPr>
            </w:pPr>
          </w:p>
        </w:tc>
        <w:tc>
          <w:tcPr>
            <w:tcW w:w="1304" w:type="dxa"/>
            <w:shd w:val="clear" w:color="auto" w:fill="auto"/>
            <w:noWrap/>
          </w:tcPr>
          <w:p w14:paraId="32D7BAB6" w14:textId="5CE11D62" w:rsidR="00295F5A" w:rsidRPr="005B28ED" w:rsidRDefault="00295F5A" w:rsidP="00295F5A">
            <w:pPr>
              <w:spacing w:line="240" w:lineRule="auto"/>
              <w:ind w:firstLine="0"/>
              <w:jc w:val="center"/>
              <w:rPr>
                <w:rFonts w:ascii="Arial" w:hAnsi="Arial" w:cs="Arial"/>
                <w:color w:val="000000"/>
                <w:sz w:val="18"/>
                <w:szCs w:val="18"/>
              </w:rPr>
            </w:pPr>
          </w:p>
        </w:tc>
        <w:tc>
          <w:tcPr>
            <w:tcW w:w="1304" w:type="dxa"/>
            <w:shd w:val="clear" w:color="auto" w:fill="auto"/>
            <w:noWrap/>
          </w:tcPr>
          <w:p w14:paraId="1922AF30" w14:textId="3A72B045" w:rsidR="00295F5A" w:rsidRPr="005B28ED" w:rsidRDefault="00295F5A" w:rsidP="00295F5A">
            <w:pPr>
              <w:spacing w:line="240" w:lineRule="auto"/>
              <w:ind w:firstLine="0"/>
              <w:jc w:val="center"/>
              <w:rPr>
                <w:rFonts w:ascii="Arial" w:hAnsi="Arial" w:cs="Arial"/>
                <w:color w:val="000000"/>
                <w:sz w:val="18"/>
                <w:szCs w:val="18"/>
              </w:rPr>
            </w:pPr>
          </w:p>
        </w:tc>
        <w:tc>
          <w:tcPr>
            <w:tcW w:w="1304" w:type="dxa"/>
            <w:shd w:val="clear" w:color="auto" w:fill="auto"/>
            <w:noWrap/>
          </w:tcPr>
          <w:p w14:paraId="62A77A76" w14:textId="1B698727" w:rsidR="00295F5A" w:rsidRPr="005B28ED" w:rsidRDefault="00295F5A" w:rsidP="00295F5A">
            <w:pPr>
              <w:spacing w:line="240" w:lineRule="auto"/>
              <w:ind w:firstLine="0"/>
              <w:jc w:val="center"/>
              <w:rPr>
                <w:rFonts w:ascii="Arial" w:hAnsi="Arial" w:cs="Arial"/>
                <w:color w:val="000000"/>
                <w:sz w:val="18"/>
                <w:szCs w:val="18"/>
              </w:rPr>
            </w:pPr>
          </w:p>
        </w:tc>
      </w:tr>
      <w:tr w:rsidR="00295F5A" w:rsidRPr="005B28ED" w14:paraId="7E13BB9F" w14:textId="77777777" w:rsidTr="005B28ED">
        <w:trPr>
          <w:trHeight w:val="283"/>
        </w:trPr>
        <w:tc>
          <w:tcPr>
            <w:tcW w:w="912" w:type="dxa"/>
            <w:shd w:val="clear" w:color="auto" w:fill="auto"/>
            <w:noWrap/>
            <w:vAlign w:val="center"/>
          </w:tcPr>
          <w:p w14:paraId="1AE82A03" w14:textId="555CA5BB" w:rsidR="00295F5A" w:rsidRPr="005B28ED" w:rsidRDefault="00295F5A" w:rsidP="00295F5A">
            <w:pPr>
              <w:spacing w:line="240" w:lineRule="auto"/>
              <w:ind w:firstLine="0"/>
              <w:jc w:val="center"/>
              <w:rPr>
                <w:rFonts w:ascii="Arial" w:hAnsi="Arial" w:cs="Arial"/>
                <w:color w:val="000000"/>
                <w:sz w:val="18"/>
                <w:szCs w:val="18"/>
              </w:rPr>
            </w:pPr>
            <w:r w:rsidRPr="005B28ED">
              <w:rPr>
                <w:rFonts w:ascii="Arial" w:hAnsi="Arial" w:cs="Arial"/>
                <w:color w:val="000000"/>
                <w:sz w:val="18"/>
                <w:szCs w:val="18"/>
              </w:rPr>
              <w:t>6</w:t>
            </w:r>
          </w:p>
        </w:tc>
        <w:tc>
          <w:tcPr>
            <w:tcW w:w="2505" w:type="dxa"/>
            <w:shd w:val="clear" w:color="auto" w:fill="auto"/>
            <w:noWrap/>
            <w:vAlign w:val="center"/>
          </w:tcPr>
          <w:p w14:paraId="57A08257" w14:textId="5E4EEB5F" w:rsidR="00295F5A" w:rsidRPr="005B28ED" w:rsidRDefault="00295F5A" w:rsidP="00295F5A">
            <w:pPr>
              <w:spacing w:line="240" w:lineRule="auto"/>
              <w:ind w:firstLine="0"/>
              <w:jc w:val="left"/>
              <w:rPr>
                <w:rFonts w:ascii="Arial" w:hAnsi="Arial" w:cs="Arial"/>
                <w:color w:val="000000"/>
                <w:sz w:val="18"/>
                <w:szCs w:val="18"/>
              </w:rPr>
            </w:pPr>
            <w:r w:rsidRPr="005B28ED">
              <w:rPr>
                <w:rFonts w:ascii="Arial" w:hAnsi="Arial" w:cs="Arial"/>
                <w:color w:val="000000"/>
                <w:sz w:val="18"/>
                <w:szCs w:val="18"/>
              </w:rPr>
              <w:t>АИТ Коммунистическая, 52</w:t>
            </w:r>
          </w:p>
        </w:tc>
        <w:tc>
          <w:tcPr>
            <w:tcW w:w="1304" w:type="dxa"/>
            <w:shd w:val="clear" w:color="auto" w:fill="auto"/>
            <w:noWrap/>
          </w:tcPr>
          <w:p w14:paraId="43B527DC" w14:textId="41BF3ED6" w:rsidR="00295F5A" w:rsidRPr="005B28ED" w:rsidRDefault="00295F5A" w:rsidP="00295F5A">
            <w:pPr>
              <w:spacing w:line="240" w:lineRule="auto"/>
              <w:ind w:firstLine="0"/>
              <w:jc w:val="center"/>
              <w:rPr>
                <w:rFonts w:ascii="Arial" w:hAnsi="Arial" w:cs="Arial"/>
                <w:color w:val="000000"/>
                <w:sz w:val="18"/>
                <w:szCs w:val="18"/>
              </w:rPr>
            </w:pPr>
          </w:p>
        </w:tc>
        <w:tc>
          <w:tcPr>
            <w:tcW w:w="1304" w:type="dxa"/>
            <w:shd w:val="clear" w:color="auto" w:fill="auto"/>
            <w:noWrap/>
          </w:tcPr>
          <w:p w14:paraId="17C6FE1D" w14:textId="6754F81C" w:rsidR="00295F5A" w:rsidRPr="005B28ED" w:rsidRDefault="00295F5A" w:rsidP="00295F5A">
            <w:pPr>
              <w:spacing w:line="240" w:lineRule="auto"/>
              <w:ind w:firstLine="0"/>
              <w:jc w:val="center"/>
              <w:rPr>
                <w:rFonts w:ascii="Arial" w:hAnsi="Arial" w:cs="Arial"/>
                <w:color w:val="000000"/>
                <w:sz w:val="18"/>
                <w:szCs w:val="18"/>
              </w:rPr>
            </w:pPr>
          </w:p>
        </w:tc>
        <w:tc>
          <w:tcPr>
            <w:tcW w:w="1304" w:type="dxa"/>
            <w:shd w:val="clear" w:color="auto" w:fill="auto"/>
            <w:noWrap/>
          </w:tcPr>
          <w:p w14:paraId="480F542F" w14:textId="624E0CFC" w:rsidR="00295F5A" w:rsidRPr="005B28ED" w:rsidRDefault="00295F5A" w:rsidP="00295F5A">
            <w:pPr>
              <w:spacing w:line="240" w:lineRule="auto"/>
              <w:ind w:firstLine="0"/>
              <w:jc w:val="center"/>
              <w:rPr>
                <w:rFonts w:ascii="Arial" w:hAnsi="Arial" w:cs="Arial"/>
                <w:color w:val="000000"/>
                <w:sz w:val="18"/>
                <w:szCs w:val="18"/>
              </w:rPr>
            </w:pPr>
          </w:p>
        </w:tc>
        <w:tc>
          <w:tcPr>
            <w:tcW w:w="1304" w:type="dxa"/>
            <w:shd w:val="clear" w:color="auto" w:fill="auto"/>
            <w:noWrap/>
          </w:tcPr>
          <w:p w14:paraId="0F1D6B04" w14:textId="1024794C" w:rsidR="00295F5A" w:rsidRPr="005B28ED" w:rsidRDefault="00295F5A" w:rsidP="00295F5A">
            <w:pPr>
              <w:spacing w:line="240" w:lineRule="auto"/>
              <w:ind w:firstLine="0"/>
              <w:jc w:val="center"/>
              <w:rPr>
                <w:rFonts w:ascii="Arial" w:hAnsi="Arial" w:cs="Arial"/>
                <w:color w:val="000000"/>
                <w:sz w:val="18"/>
                <w:szCs w:val="18"/>
              </w:rPr>
            </w:pPr>
          </w:p>
        </w:tc>
        <w:tc>
          <w:tcPr>
            <w:tcW w:w="1304" w:type="dxa"/>
            <w:shd w:val="clear" w:color="auto" w:fill="auto"/>
            <w:noWrap/>
          </w:tcPr>
          <w:p w14:paraId="769F270E" w14:textId="54099EF8" w:rsidR="00295F5A" w:rsidRPr="005B28ED" w:rsidRDefault="00295F5A" w:rsidP="00295F5A">
            <w:pPr>
              <w:spacing w:line="240" w:lineRule="auto"/>
              <w:ind w:firstLine="0"/>
              <w:jc w:val="center"/>
              <w:rPr>
                <w:rFonts w:ascii="Arial" w:hAnsi="Arial" w:cs="Arial"/>
                <w:color w:val="000000"/>
                <w:sz w:val="18"/>
                <w:szCs w:val="18"/>
              </w:rPr>
            </w:pPr>
          </w:p>
        </w:tc>
        <w:tc>
          <w:tcPr>
            <w:tcW w:w="1304" w:type="dxa"/>
            <w:shd w:val="clear" w:color="auto" w:fill="auto"/>
            <w:noWrap/>
          </w:tcPr>
          <w:p w14:paraId="52AA438A" w14:textId="5688AAB4" w:rsidR="00295F5A" w:rsidRPr="005B28ED" w:rsidRDefault="00295F5A" w:rsidP="00295F5A">
            <w:pPr>
              <w:spacing w:line="240" w:lineRule="auto"/>
              <w:ind w:firstLine="0"/>
              <w:jc w:val="center"/>
              <w:rPr>
                <w:rFonts w:ascii="Arial" w:hAnsi="Arial" w:cs="Arial"/>
                <w:color w:val="000000"/>
                <w:sz w:val="18"/>
                <w:szCs w:val="18"/>
              </w:rPr>
            </w:pPr>
          </w:p>
        </w:tc>
        <w:tc>
          <w:tcPr>
            <w:tcW w:w="1304" w:type="dxa"/>
            <w:shd w:val="clear" w:color="auto" w:fill="auto"/>
            <w:noWrap/>
          </w:tcPr>
          <w:p w14:paraId="68EDDDEC" w14:textId="5E329B9C" w:rsidR="00295F5A" w:rsidRPr="005B28ED" w:rsidRDefault="00295F5A" w:rsidP="00295F5A">
            <w:pPr>
              <w:spacing w:line="240" w:lineRule="auto"/>
              <w:ind w:firstLine="0"/>
              <w:jc w:val="center"/>
              <w:rPr>
                <w:rFonts w:ascii="Arial" w:hAnsi="Arial" w:cs="Arial"/>
                <w:color w:val="000000"/>
                <w:sz w:val="18"/>
                <w:szCs w:val="18"/>
              </w:rPr>
            </w:pPr>
          </w:p>
        </w:tc>
        <w:tc>
          <w:tcPr>
            <w:tcW w:w="1304" w:type="dxa"/>
            <w:shd w:val="clear" w:color="auto" w:fill="auto"/>
            <w:noWrap/>
          </w:tcPr>
          <w:p w14:paraId="086789F1" w14:textId="5AFE05D5" w:rsidR="00295F5A" w:rsidRPr="005B28ED" w:rsidRDefault="00295F5A" w:rsidP="00295F5A">
            <w:pPr>
              <w:spacing w:line="240" w:lineRule="auto"/>
              <w:ind w:firstLine="0"/>
              <w:jc w:val="center"/>
              <w:rPr>
                <w:rFonts w:ascii="Arial" w:hAnsi="Arial" w:cs="Arial"/>
                <w:color w:val="000000"/>
                <w:sz w:val="18"/>
                <w:szCs w:val="18"/>
              </w:rPr>
            </w:pPr>
          </w:p>
        </w:tc>
        <w:tc>
          <w:tcPr>
            <w:tcW w:w="1304" w:type="dxa"/>
            <w:shd w:val="clear" w:color="auto" w:fill="auto"/>
            <w:noWrap/>
          </w:tcPr>
          <w:p w14:paraId="0723A8EA" w14:textId="45AEB90D" w:rsidR="00295F5A" w:rsidRPr="005B28ED" w:rsidRDefault="00295F5A" w:rsidP="00295F5A">
            <w:pPr>
              <w:spacing w:line="240" w:lineRule="auto"/>
              <w:ind w:firstLine="0"/>
              <w:jc w:val="center"/>
              <w:rPr>
                <w:rFonts w:ascii="Arial" w:hAnsi="Arial" w:cs="Arial"/>
                <w:color w:val="000000"/>
                <w:sz w:val="18"/>
                <w:szCs w:val="18"/>
              </w:rPr>
            </w:pPr>
          </w:p>
        </w:tc>
      </w:tr>
    </w:tbl>
    <w:p w14:paraId="47BB17CF" w14:textId="77777777" w:rsidR="009221B2" w:rsidRDefault="009221B2" w:rsidP="00EF656B">
      <w:pPr>
        <w:ind w:firstLine="708"/>
        <w:rPr>
          <w:rFonts w:ascii="Arial" w:eastAsia="Calibri" w:hAnsi="Arial" w:cs="Arial"/>
          <w:sz w:val="24"/>
          <w:szCs w:val="24"/>
          <w:lang w:eastAsia="en-US"/>
        </w:rPr>
        <w:sectPr w:rsidR="009221B2" w:rsidSect="009221B2">
          <w:pgSz w:w="16838" w:h="11906" w:orient="landscape"/>
          <w:pgMar w:top="1701" w:right="1418" w:bottom="851" w:left="1134" w:header="709" w:footer="709" w:gutter="0"/>
          <w:cols w:space="708"/>
          <w:docGrid w:linePitch="360"/>
        </w:sectPr>
      </w:pPr>
    </w:p>
    <w:p w14:paraId="36F8AD87" w14:textId="083444AE" w:rsidR="00EC747F" w:rsidRPr="007D5ADA" w:rsidRDefault="00EC747F" w:rsidP="00DE3DE6">
      <w:pPr>
        <w:keepNext/>
        <w:keepLines/>
        <w:widowControl w:val="0"/>
        <w:spacing w:before="40" w:after="160" w:line="276" w:lineRule="auto"/>
        <w:ind w:firstLine="0"/>
        <w:outlineLvl w:val="1"/>
        <w:rPr>
          <w:rFonts w:ascii="Arial" w:hAnsi="Arial" w:cs="Arial"/>
          <w:b/>
          <w:sz w:val="24"/>
          <w:szCs w:val="24"/>
          <w:lang w:eastAsia="en-US"/>
        </w:rPr>
      </w:pPr>
      <w:bookmarkStart w:id="434" w:name="_Toc87524421"/>
      <w:bookmarkStart w:id="435" w:name="_Toc199314144"/>
      <w:r w:rsidRPr="007D5ADA">
        <w:rPr>
          <w:rFonts w:ascii="Arial" w:hAnsi="Arial" w:cs="Arial"/>
          <w:b/>
          <w:sz w:val="24"/>
          <w:szCs w:val="24"/>
          <w:shd w:val="clear" w:color="auto" w:fill="FFFFFF"/>
          <w:lang w:eastAsia="en-US"/>
        </w:rPr>
        <w:lastRenderedPageBreak/>
        <w:t>14.14.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w:t>
      </w:r>
      <w:r w:rsidRPr="007D5ADA">
        <w:rPr>
          <w:rFonts w:ascii="Arial" w:hAnsi="Arial" w:cs="Arial"/>
          <w:b/>
          <w:sz w:val="24"/>
          <w:szCs w:val="24"/>
          <w:shd w:val="clear" w:color="auto" w:fill="FFFFFF"/>
          <w:lang w:val="en-US" w:eastAsia="en-US"/>
        </w:rPr>
        <w:t> </w:t>
      </w:r>
      <w:r w:rsidRPr="007D5ADA">
        <w:rPr>
          <w:rFonts w:ascii="Arial" w:hAnsi="Arial" w:cs="Arial"/>
          <w:b/>
          <w:sz w:val="24"/>
          <w:szCs w:val="24"/>
          <w:shd w:val="clear" w:color="auto" w:fill="FFFFFF"/>
          <w:lang w:eastAsia="en-US"/>
        </w:rPr>
        <w:t>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434"/>
      <w:bookmarkEnd w:id="435"/>
    </w:p>
    <w:p w14:paraId="70DC5017" w14:textId="37C95DCE" w:rsidR="00EC747F" w:rsidRPr="007D5ADA" w:rsidRDefault="006C7BF5" w:rsidP="00DE3DE6">
      <w:pPr>
        <w:spacing w:after="160" w:line="276" w:lineRule="auto"/>
        <w:rPr>
          <w:rFonts w:ascii="Arial" w:eastAsia="Calibri" w:hAnsi="Arial" w:cs="Arial"/>
          <w:bCs/>
          <w:sz w:val="24"/>
          <w:szCs w:val="24"/>
          <w:lang w:eastAsia="en-US"/>
        </w:rPr>
      </w:pPr>
      <w:r w:rsidRPr="006C7BF5">
        <w:rPr>
          <w:rFonts w:ascii="Arial" w:eastAsia="Calibri" w:hAnsi="Arial" w:cs="Arial"/>
          <w:sz w:val="24"/>
          <w:szCs w:val="24"/>
          <w:lang w:eastAsia="en-US"/>
        </w:rPr>
        <w:t>На территории муниципального образования «Кривошеинское сельское поселение» отсутствуют зафиксированные факты нарушения антимонопольного законодательства (выданных предупреждений, предписаний), а также не зафиксировано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p w14:paraId="6D279A36" w14:textId="23CD4469" w:rsidR="00531006" w:rsidRPr="007D5ADA" w:rsidRDefault="00EC747F" w:rsidP="006C7BF5">
      <w:pPr>
        <w:pStyle w:val="13"/>
        <w:numPr>
          <w:ilvl w:val="0"/>
          <w:numId w:val="0"/>
        </w:numPr>
        <w:spacing w:after="100" w:afterAutospacing="1" w:line="276" w:lineRule="auto"/>
        <w:rPr>
          <w:rFonts w:ascii="Arial" w:hAnsi="Arial" w:cs="Arial"/>
          <w:sz w:val="24"/>
          <w:szCs w:val="24"/>
        </w:rPr>
      </w:pPr>
      <w:bookmarkStart w:id="436" w:name="_Toc524944299"/>
      <w:bookmarkStart w:id="437" w:name="_Toc524944875"/>
      <w:bookmarkStart w:id="438" w:name="_Toc528166554"/>
      <w:bookmarkStart w:id="439" w:name="_Toc15862446"/>
      <w:bookmarkStart w:id="440" w:name="_Toc199314145"/>
      <w:bookmarkStart w:id="441" w:name="_GoBack"/>
      <w:bookmarkEnd w:id="441"/>
      <w:r w:rsidRPr="007D5ADA">
        <w:rPr>
          <w:rFonts w:ascii="Arial" w:hAnsi="Arial" w:cs="Arial"/>
          <w:sz w:val="24"/>
          <w:szCs w:val="24"/>
        </w:rPr>
        <w:t xml:space="preserve">15 </w:t>
      </w:r>
      <w:r w:rsidR="00380042" w:rsidRPr="007D5ADA">
        <w:rPr>
          <w:rFonts w:ascii="Arial" w:hAnsi="Arial" w:cs="Arial"/>
          <w:sz w:val="24"/>
          <w:szCs w:val="24"/>
        </w:rPr>
        <w:t xml:space="preserve">Раздел 15. </w:t>
      </w:r>
      <w:r w:rsidR="000A5894" w:rsidRPr="007D5ADA">
        <w:rPr>
          <w:rFonts w:ascii="Arial" w:hAnsi="Arial" w:cs="Arial"/>
          <w:sz w:val="24"/>
          <w:szCs w:val="24"/>
        </w:rPr>
        <w:t>Ценовые (тарифные) последствия</w:t>
      </w:r>
      <w:bookmarkEnd w:id="436"/>
      <w:bookmarkEnd w:id="437"/>
      <w:bookmarkEnd w:id="438"/>
      <w:bookmarkEnd w:id="439"/>
      <w:bookmarkEnd w:id="440"/>
    </w:p>
    <w:p w14:paraId="0A4D924E" w14:textId="53CB0F1B" w:rsidR="00026462" w:rsidRPr="007D5ADA" w:rsidRDefault="00EF656B" w:rsidP="006C7BF5">
      <w:pPr>
        <w:spacing w:after="100" w:afterAutospacing="1" w:line="276" w:lineRule="auto"/>
        <w:rPr>
          <w:rFonts w:ascii="Arial" w:eastAsia="Calibri" w:hAnsi="Arial" w:cs="Arial"/>
          <w:sz w:val="24"/>
          <w:lang w:eastAsia="en-US"/>
        </w:rPr>
      </w:pPr>
      <w:r w:rsidRPr="007D5ADA">
        <w:rPr>
          <w:rFonts w:ascii="Arial" w:eastAsia="Calibri" w:hAnsi="Arial" w:cs="Arial"/>
          <w:sz w:val="24"/>
          <w:lang w:eastAsia="en-US"/>
        </w:rPr>
        <w:t xml:space="preserve">Тарифно-балансовые расчетные модели теплоснабжения потребителей выполнены с учетом реализации мероприятий настоящей схемы теплоснабжения, а именно техническое перевооружение котельных и реконструкция тепловых сетей. Результаты расчета представлены в таб. </w:t>
      </w:r>
      <w:r w:rsidRPr="007D5ADA">
        <w:rPr>
          <w:rFonts w:ascii="Arial" w:eastAsia="Calibri" w:hAnsi="Arial" w:cs="Arial"/>
          <w:sz w:val="24"/>
          <w:lang w:eastAsia="en-US"/>
        </w:rPr>
        <w:fldChar w:fldCharType="begin"/>
      </w:r>
      <w:r w:rsidRPr="007D5ADA">
        <w:rPr>
          <w:rFonts w:ascii="Arial" w:eastAsia="Calibri" w:hAnsi="Arial" w:cs="Arial"/>
          <w:sz w:val="24"/>
          <w:lang w:eastAsia="en-US"/>
        </w:rPr>
        <w:instrText xml:space="preserve"> REF _Ref84805576 \h  \* MERGEFORMAT </w:instrText>
      </w:r>
      <w:r w:rsidRPr="007D5ADA">
        <w:rPr>
          <w:rFonts w:ascii="Arial" w:eastAsia="Calibri" w:hAnsi="Arial" w:cs="Arial"/>
          <w:sz w:val="24"/>
          <w:lang w:eastAsia="en-US"/>
        </w:rPr>
      </w:r>
      <w:r w:rsidRPr="007D5ADA">
        <w:rPr>
          <w:rFonts w:ascii="Arial" w:eastAsia="Calibri" w:hAnsi="Arial" w:cs="Arial"/>
          <w:sz w:val="24"/>
          <w:lang w:eastAsia="en-US"/>
        </w:rPr>
        <w:fldChar w:fldCharType="separate"/>
      </w:r>
      <w:r w:rsidR="006C7BF5" w:rsidRPr="006C7BF5">
        <w:rPr>
          <w:rFonts w:ascii="Arial" w:eastAsia="Calibri" w:hAnsi="Arial" w:cs="Arial"/>
          <w:vanish/>
          <w:sz w:val="24"/>
          <w:lang w:eastAsia="en-US"/>
        </w:rPr>
        <w:t xml:space="preserve">Таблица </w:t>
      </w:r>
      <w:r w:rsidR="006C7BF5" w:rsidRPr="006C7BF5">
        <w:rPr>
          <w:rFonts w:ascii="Arial" w:eastAsia="Calibri" w:hAnsi="Arial" w:cs="Arial"/>
          <w:noProof/>
          <w:sz w:val="24"/>
          <w:lang w:eastAsia="en-US"/>
        </w:rPr>
        <w:t>46</w:t>
      </w:r>
      <w:r w:rsidRPr="007D5ADA">
        <w:rPr>
          <w:rFonts w:ascii="Arial" w:eastAsia="Calibri" w:hAnsi="Arial" w:cs="Arial"/>
          <w:sz w:val="24"/>
          <w:lang w:eastAsia="en-US"/>
        </w:rPr>
        <w:fldChar w:fldCharType="end"/>
      </w:r>
      <w:r w:rsidRPr="007D5ADA">
        <w:rPr>
          <w:rFonts w:ascii="Arial" w:eastAsia="Calibri" w:hAnsi="Arial" w:cs="Arial"/>
          <w:sz w:val="24"/>
          <w:lang w:eastAsia="en-US"/>
        </w:rPr>
        <w:t xml:space="preserve">. Расчет выполнен в целом по всем источникам теплоснабжения и тепловым сетям </w:t>
      </w:r>
      <w:r w:rsidR="006C7BF5">
        <w:rPr>
          <w:rFonts w:ascii="Arial" w:eastAsia="Calibri" w:hAnsi="Arial" w:cs="Arial"/>
          <w:sz w:val="24"/>
          <w:lang w:eastAsia="en-US"/>
        </w:rPr>
        <w:t>муниципального образования «Кривошеинское сельское поселение»</w:t>
      </w:r>
      <w:r w:rsidRPr="007D5ADA">
        <w:rPr>
          <w:rFonts w:ascii="Arial" w:eastAsia="Calibri" w:hAnsi="Arial" w:cs="Arial"/>
          <w:sz w:val="24"/>
          <w:lang w:eastAsia="en-US"/>
        </w:rPr>
        <w:t>.</w:t>
      </w:r>
    </w:p>
    <w:p w14:paraId="732B8845" w14:textId="19751444" w:rsidR="00CA7861" w:rsidRPr="007D5ADA" w:rsidRDefault="00CA7861" w:rsidP="00CA7861">
      <w:pPr>
        <w:shd w:val="clear" w:color="auto" w:fill="FFFFFF"/>
        <w:textAlignment w:val="baseline"/>
        <w:rPr>
          <w:rFonts w:ascii="Arial" w:hAnsi="Arial" w:cs="Arial"/>
          <w:sz w:val="24"/>
          <w:szCs w:val="24"/>
        </w:rPr>
      </w:pPr>
    </w:p>
    <w:p w14:paraId="6817C629" w14:textId="77777777" w:rsidR="00CA7861" w:rsidRPr="007D5ADA" w:rsidRDefault="00CA7861" w:rsidP="00CA7861">
      <w:pPr>
        <w:shd w:val="clear" w:color="auto" w:fill="FFFFFF"/>
        <w:spacing w:line="240" w:lineRule="auto"/>
        <w:ind w:firstLine="0"/>
        <w:textAlignment w:val="baseline"/>
        <w:rPr>
          <w:rFonts w:ascii="Arial" w:hAnsi="Arial" w:cs="Arial"/>
          <w:sz w:val="24"/>
          <w:szCs w:val="24"/>
        </w:rPr>
      </w:pPr>
    </w:p>
    <w:p w14:paraId="7319FFEA" w14:textId="77777777" w:rsidR="00CA7861" w:rsidRPr="007D5ADA" w:rsidRDefault="00CA7861" w:rsidP="00CA7861">
      <w:pPr>
        <w:shd w:val="clear" w:color="auto" w:fill="FFFFFF"/>
        <w:spacing w:after="160" w:line="259" w:lineRule="auto"/>
        <w:ind w:firstLine="0"/>
        <w:jc w:val="left"/>
        <w:rPr>
          <w:rFonts w:ascii="Arial" w:eastAsia="Calibri" w:hAnsi="Arial" w:cs="Arial"/>
          <w:sz w:val="24"/>
          <w:lang w:eastAsia="en-US"/>
        </w:rPr>
      </w:pPr>
    </w:p>
    <w:p w14:paraId="477B98DC" w14:textId="77777777" w:rsidR="00CA7861" w:rsidRPr="007D5ADA" w:rsidRDefault="00CA7861" w:rsidP="00CA7861">
      <w:pPr>
        <w:shd w:val="clear" w:color="auto" w:fill="FFFFFF"/>
        <w:spacing w:after="200" w:line="276" w:lineRule="auto"/>
        <w:ind w:firstLine="0"/>
        <w:jc w:val="left"/>
        <w:rPr>
          <w:rFonts w:ascii="Arial" w:eastAsia="Calibri" w:hAnsi="Arial" w:cs="Arial"/>
          <w:color w:val="FF0000"/>
          <w:sz w:val="24"/>
          <w:lang w:eastAsia="en-US"/>
        </w:rPr>
      </w:pPr>
      <w:r w:rsidRPr="007D5ADA">
        <w:rPr>
          <w:rFonts w:ascii="Arial" w:eastAsia="Calibri" w:hAnsi="Arial" w:cs="Arial"/>
          <w:color w:val="FF0000"/>
          <w:sz w:val="24"/>
          <w:lang w:eastAsia="en-US"/>
        </w:rPr>
        <w:br w:type="page"/>
      </w:r>
    </w:p>
    <w:p w14:paraId="6BA41CA4" w14:textId="77777777" w:rsidR="00CA7861" w:rsidRPr="007D5ADA" w:rsidRDefault="00CA7861" w:rsidP="00CA7861">
      <w:pPr>
        <w:shd w:val="clear" w:color="auto" w:fill="FFFFFF"/>
        <w:spacing w:after="160" w:line="259" w:lineRule="auto"/>
        <w:ind w:firstLine="0"/>
        <w:jc w:val="left"/>
        <w:rPr>
          <w:rFonts w:ascii="Arial" w:eastAsia="Calibri" w:hAnsi="Arial" w:cs="Arial"/>
          <w:color w:val="FF0000"/>
          <w:sz w:val="24"/>
          <w:lang w:eastAsia="en-US"/>
        </w:rPr>
        <w:sectPr w:rsidR="00CA7861" w:rsidRPr="007D5ADA" w:rsidSect="00F25ACB">
          <w:pgSz w:w="11906" w:h="16838"/>
          <w:pgMar w:top="1418" w:right="850" w:bottom="1134" w:left="1701" w:header="708" w:footer="708" w:gutter="0"/>
          <w:cols w:space="708"/>
          <w:docGrid w:linePitch="360"/>
        </w:sectPr>
      </w:pPr>
    </w:p>
    <w:p w14:paraId="3B135B0A" w14:textId="5C0CCAA0" w:rsidR="00EF656B" w:rsidRDefault="00CA7861" w:rsidP="00CC03ED">
      <w:pPr>
        <w:pStyle w:val="afe"/>
        <w:spacing w:after="0"/>
        <w:rPr>
          <w:rFonts w:ascii="Arial" w:eastAsia="BatangChe" w:hAnsi="Arial" w:cs="Arial"/>
          <w:b w:val="0"/>
          <w:sz w:val="24"/>
          <w:szCs w:val="24"/>
        </w:rPr>
      </w:pPr>
      <w:bookmarkStart w:id="442" w:name="_Ref84805576"/>
      <w:r w:rsidRPr="007D5ADA">
        <w:rPr>
          <w:rFonts w:ascii="Arial" w:hAnsi="Arial" w:cs="Arial"/>
          <w:b w:val="0"/>
          <w:noProof/>
          <w:sz w:val="24"/>
          <w:szCs w:val="24"/>
        </w:rPr>
        <w:lastRenderedPageBreak/>
        <w:t xml:space="preserve">Таблица </w:t>
      </w:r>
      <w:r w:rsidRPr="007D5ADA">
        <w:rPr>
          <w:rFonts w:ascii="Arial" w:hAnsi="Arial" w:cs="Arial"/>
          <w:b w:val="0"/>
          <w:noProof/>
          <w:sz w:val="24"/>
          <w:szCs w:val="24"/>
        </w:rPr>
        <w:fldChar w:fldCharType="begin"/>
      </w:r>
      <w:r w:rsidRPr="007D5ADA">
        <w:rPr>
          <w:rFonts w:ascii="Arial" w:hAnsi="Arial" w:cs="Arial"/>
          <w:b w:val="0"/>
          <w:noProof/>
          <w:sz w:val="24"/>
          <w:szCs w:val="24"/>
        </w:rPr>
        <w:instrText xml:space="preserve"> SEQ Таблица \* ARABIC </w:instrText>
      </w:r>
      <w:r w:rsidRPr="007D5ADA">
        <w:rPr>
          <w:rFonts w:ascii="Arial" w:hAnsi="Arial" w:cs="Arial"/>
          <w:b w:val="0"/>
          <w:noProof/>
          <w:sz w:val="24"/>
          <w:szCs w:val="24"/>
        </w:rPr>
        <w:fldChar w:fldCharType="separate"/>
      </w:r>
      <w:r w:rsidR="00F764BF">
        <w:rPr>
          <w:rFonts w:ascii="Arial" w:hAnsi="Arial" w:cs="Arial"/>
          <w:b w:val="0"/>
          <w:noProof/>
          <w:sz w:val="24"/>
          <w:szCs w:val="24"/>
        </w:rPr>
        <w:t>46</w:t>
      </w:r>
      <w:r w:rsidRPr="007D5ADA">
        <w:rPr>
          <w:rFonts w:ascii="Arial" w:hAnsi="Arial" w:cs="Arial"/>
          <w:b w:val="0"/>
          <w:noProof/>
          <w:sz w:val="24"/>
          <w:szCs w:val="24"/>
        </w:rPr>
        <w:fldChar w:fldCharType="end"/>
      </w:r>
      <w:bookmarkEnd w:id="442"/>
      <w:r w:rsidRPr="007D5ADA">
        <w:rPr>
          <w:rFonts w:ascii="Arial" w:hAnsi="Arial" w:cs="Arial"/>
          <w:b w:val="0"/>
          <w:noProof/>
          <w:sz w:val="24"/>
          <w:szCs w:val="24"/>
        </w:rPr>
        <w:t xml:space="preserve"> – </w:t>
      </w:r>
      <w:r w:rsidR="000F3301" w:rsidRPr="007D5ADA">
        <w:rPr>
          <w:rFonts w:ascii="Arial" w:eastAsia="BatangChe" w:hAnsi="Arial" w:cs="Arial"/>
          <w:b w:val="0"/>
          <w:sz w:val="24"/>
          <w:szCs w:val="24"/>
        </w:rPr>
        <w:t xml:space="preserve">Тарифно-балансовая расчетная модель теплоснабжения </w:t>
      </w:r>
    </w:p>
    <w:tbl>
      <w:tblPr>
        <w:tblW w:w="50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8038"/>
        <w:gridCol w:w="1507"/>
        <w:gridCol w:w="1506"/>
        <w:gridCol w:w="1506"/>
        <w:gridCol w:w="1506"/>
        <w:gridCol w:w="1506"/>
        <w:gridCol w:w="1506"/>
        <w:gridCol w:w="1506"/>
        <w:gridCol w:w="1541"/>
      </w:tblGrid>
      <w:tr w:rsidR="0036201B" w:rsidRPr="0036201B" w14:paraId="040FF3F7" w14:textId="77777777" w:rsidTr="0036201B">
        <w:trPr>
          <w:trHeight w:val="227"/>
          <w:tblHeader/>
        </w:trPr>
        <w:tc>
          <w:tcPr>
            <w:tcW w:w="338" w:type="pct"/>
            <w:vMerge w:val="restart"/>
            <w:shd w:val="clear" w:color="auto" w:fill="auto"/>
            <w:hideMark/>
          </w:tcPr>
          <w:p w14:paraId="25390C6F" w14:textId="77777777" w:rsidR="0036201B" w:rsidRPr="0036201B" w:rsidRDefault="0036201B" w:rsidP="00CC03ED">
            <w:pPr>
              <w:spacing w:line="240" w:lineRule="auto"/>
              <w:ind w:firstLine="0"/>
              <w:jc w:val="center"/>
              <w:rPr>
                <w:rFonts w:ascii="Arial" w:hAnsi="Arial" w:cs="Arial"/>
                <w:b/>
                <w:sz w:val="20"/>
                <w:szCs w:val="20"/>
              </w:rPr>
            </w:pPr>
            <w:r w:rsidRPr="0036201B">
              <w:rPr>
                <w:rFonts w:ascii="Arial" w:hAnsi="Arial" w:cs="Arial"/>
                <w:b/>
                <w:sz w:val="20"/>
                <w:szCs w:val="20"/>
              </w:rPr>
              <w:t>№ п/п</w:t>
            </w:r>
          </w:p>
        </w:tc>
        <w:tc>
          <w:tcPr>
            <w:tcW w:w="1862" w:type="pct"/>
            <w:vMerge w:val="restart"/>
            <w:shd w:val="clear" w:color="auto" w:fill="auto"/>
            <w:hideMark/>
          </w:tcPr>
          <w:p w14:paraId="189EB360" w14:textId="77777777" w:rsidR="0036201B" w:rsidRPr="0036201B" w:rsidRDefault="0036201B" w:rsidP="00CC03ED">
            <w:pPr>
              <w:spacing w:line="240" w:lineRule="auto"/>
              <w:ind w:firstLine="0"/>
              <w:jc w:val="center"/>
              <w:rPr>
                <w:rFonts w:ascii="Arial" w:hAnsi="Arial" w:cs="Arial"/>
                <w:b/>
                <w:bCs/>
                <w:sz w:val="20"/>
                <w:szCs w:val="20"/>
              </w:rPr>
            </w:pPr>
            <w:r w:rsidRPr="0036201B">
              <w:rPr>
                <w:rFonts w:ascii="Arial" w:hAnsi="Arial" w:cs="Arial"/>
                <w:b/>
                <w:bCs/>
                <w:sz w:val="20"/>
                <w:szCs w:val="20"/>
              </w:rPr>
              <w:t>Наименование показателя</w:t>
            </w:r>
          </w:p>
        </w:tc>
        <w:tc>
          <w:tcPr>
            <w:tcW w:w="349" w:type="pct"/>
            <w:shd w:val="clear" w:color="auto" w:fill="auto"/>
            <w:hideMark/>
          </w:tcPr>
          <w:p w14:paraId="1B54346E" w14:textId="77777777" w:rsidR="0036201B" w:rsidRPr="0036201B" w:rsidRDefault="0036201B" w:rsidP="00CC03ED">
            <w:pPr>
              <w:spacing w:line="240" w:lineRule="auto"/>
              <w:ind w:firstLine="0"/>
              <w:jc w:val="center"/>
              <w:rPr>
                <w:rFonts w:ascii="Arial" w:hAnsi="Arial" w:cs="Arial"/>
                <w:b/>
                <w:sz w:val="20"/>
                <w:szCs w:val="20"/>
              </w:rPr>
            </w:pPr>
            <w:r w:rsidRPr="0036201B">
              <w:rPr>
                <w:rFonts w:ascii="Arial" w:hAnsi="Arial" w:cs="Arial"/>
                <w:b/>
                <w:sz w:val="20"/>
                <w:szCs w:val="20"/>
              </w:rPr>
              <w:t>2025</w:t>
            </w:r>
          </w:p>
        </w:tc>
        <w:tc>
          <w:tcPr>
            <w:tcW w:w="349" w:type="pct"/>
            <w:shd w:val="clear" w:color="auto" w:fill="auto"/>
            <w:hideMark/>
          </w:tcPr>
          <w:p w14:paraId="086C2F8A" w14:textId="77777777" w:rsidR="0036201B" w:rsidRPr="0036201B" w:rsidRDefault="0036201B" w:rsidP="00CC03ED">
            <w:pPr>
              <w:spacing w:line="240" w:lineRule="auto"/>
              <w:ind w:firstLine="0"/>
              <w:jc w:val="center"/>
              <w:rPr>
                <w:rFonts w:ascii="Arial" w:hAnsi="Arial" w:cs="Arial"/>
                <w:b/>
                <w:sz w:val="20"/>
                <w:szCs w:val="20"/>
              </w:rPr>
            </w:pPr>
            <w:r w:rsidRPr="0036201B">
              <w:rPr>
                <w:rFonts w:ascii="Arial" w:hAnsi="Arial" w:cs="Arial"/>
                <w:b/>
                <w:sz w:val="20"/>
                <w:szCs w:val="20"/>
              </w:rPr>
              <w:t>2026</w:t>
            </w:r>
          </w:p>
        </w:tc>
        <w:tc>
          <w:tcPr>
            <w:tcW w:w="349" w:type="pct"/>
            <w:shd w:val="clear" w:color="auto" w:fill="auto"/>
            <w:hideMark/>
          </w:tcPr>
          <w:p w14:paraId="396870DD" w14:textId="77777777" w:rsidR="0036201B" w:rsidRPr="0036201B" w:rsidRDefault="0036201B" w:rsidP="00CC03ED">
            <w:pPr>
              <w:spacing w:line="240" w:lineRule="auto"/>
              <w:ind w:firstLine="0"/>
              <w:jc w:val="center"/>
              <w:rPr>
                <w:rFonts w:ascii="Arial" w:hAnsi="Arial" w:cs="Arial"/>
                <w:b/>
                <w:sz w:val="20"/>
                <w:szCs w:val="20"/>
              </w:rPr>
            </w:pPr>
            <w:r w:rsidRPr="0036201B">
              <w:rPr>
                <w:rFonts w:ascii="Arial" w:hAnsi="Arial" w:cs="Arial"/>
                <w:b/>
                <w:sz w:val="20"/>
                <w:szCs w:val="20"/>
              </w:rPr>
              <w:t>2027</w:t>
            </w:r>
          </w:p>
        </w:tc>
        <w:tc>
          <w:tcPr>
            <w:tcW w:w="349" w:type="pct"/>
            <w:shd w:val="clear" w:color="auto" w:fill="auto"/>
            <w:hideMark/>
          </w:tcPr>
          <w:p w14:paraId="76BE9CCF" w14:textId="77777777" w:rsidR="0036201B" w:rsidRPr="0036201B" w:rsidRDefault="0036201B" w:rsidP="00CC03ED">
            <w:pPr>
              <w:spacing w:line="240" w:lineRule="auto"/>
              <w:ind w:firstLine="0"/>
              <w:jc w:val="center"/>
              <w:rPr>
                <w:rFonts w:ascii="Arial" w:hAnsi="Arial" w:cs="Arial"/>
                <w:b/>
                <w:sz w:val="20"/>
                <w:szCs w:val="20"/>
              </w:rPr>
            </w:pPr>
            <w:r w:rsidRPr="0036201B">
              <w:rPr>
                <w:rFonts w:ascii="Arial" w:hAnsi="Arial" w:cs="Arial"/>
                <w:b/>
                <w:sz w:val="20"/>
                <w:szCs w:val="20"/>
              </w:rPr>
              <w:t>2028</w:t>
            </w:r>
          </w:p>
        </w:tc>
        <w:tc>
          <w:tcPr>
            <w:tcW w:w="349" w:type="pct"/>
            <w:shd w:val="clear" w:color="auto" w:fill="auto"/>
            <w:hideMark/>
          </w:tcPr>
          <w:p w14:paraId="099298D4" w14:textId="77777777" w:rsidR="0036201B" w:rsidRPr="0036201B" w:rsidRDefault="0036201B" w:rsidP="00CC03ED">
            <w:pPr>
              <w:spacing w:line="240" w:lineRule="auto"/>
              <w:ind w:firstLine="0"/>
              <w:jc w:val="center"/>
              <w:rPr>
                <w:rFonts w:ascii="Arial" w:hAnsi="Arial" w:cs="Arial"/>
                <w:b/>
                <w:sz w:val="20"/>
                <w:szCs w:val="20"/>
              </w:rPr>
            </w:pPr>
            <w:r w:rsidRPr="0036201B">
              <w:rPr>
                <w:rFonts w:ascii="Arial" w:hAnsi="Arial" w:cs="Arial"/>
                <w:b/>
                <w:sz w:val="20"/>
                <w:szCs w:val="20"/>
              </w:rPr>
              <w:t>2029</w:t>
            </w:r>
          </w:p>
        </w:tc>
        <w:tc>
          <w:tcPr>
            <w:tcW w:w="349" w:type="pct"/>
            <w:shd w:val="clear" w:color="auto" w:fill="auto"/>
            <w:hideMark/>
          </w:tcPr>
          <w:p w14:paraId="57FDB895" w14:textId="77777777" w:rsidR="0036201B" w:rsidRPr="0036201B" w:rsidRDefault="0036201B" w:rsidP="00CC03ED">
            <w:pPr>
              <w:spacing w:line="240" w:lineRule="auto"/>
              <w:ind w:firstLine="0"/>
              <w:jc w:val="center"/>
              <w:rPr>
                <w:rFonts w:ascii="Arial" w:hAnsi="Arial" w:cs="Arial"/>
                <w:b/>
                <w:sz w:val="20"/>
                <w:szCs w:val="20"/>
              </w:rPr>
            </w:pPr>
            <w:r w:rsidRPr="0036201B">
              <w:rPr>
                <w:rFonts w:ascii="Arial" w:hAnsi="Arial" w:cs="Arial"/>
                <w:b/>
                <w:sz w:val="20"/>
                <w:szCs w:val="20"/>
              </w:rPr>
              <w:t>2030</w:t>
            </w:r>
          </w:p>
        </w:tc>
        <w:tc>
          <w:tcPr>
            <w:tcW w:w="349" w:type="pct"/>
            <w:shd w:val="clear" w:color="auto" w:fill="auto"/>
            <w:hideMark/>
          </w:tcPr>
          <w:p w14:paraId="3B9F157B" w14:textId="77777777" w:rsidR="0036201B" w:rsidRPr="0036201B" w:rsidRDefault="0036201B" w:rsidP="00CC03ED">
            <w:pPr>
              <w:spacing w:line="240" w:lineRule="auto"/>
              <w:ind w:firstLine="0"/>
              <w:jc w:val="center"/>
              <w:rPr>
                <w:rFonts w:ascii="Arial" w:hAnsi="Arial" w:cs="Arial"/>
                <w:b/>
                <w:sz w:val="20"/>
                <w:szCs w:val="20"/>
              </w:rPr>
            </w:pPr>
            <w:r w:rsidRPr="0036201B">
              <w:rPr>
                <w:rFonts w:ascii="Arial" w:hAnsi="Arial" w:cs="Arial"/>
                <w:b/>
                <w:sz w:val="20"/>
                <w:szCs w:val="20"/>
              </w:rPr>
              <w:t>2031</w:t>
            </w:r>
          </w:p>
        </w:tc>
        <w:tc>
          <w:tcPr>
            <w:tcW w:w="356" w:type="pct"/>
            <w:shd w:val="clear" w:color="auto" w:fill="auto"/>
            <w:hideMark/>
          </w:tcPr>
          <w:p w14:paraId="6107D1FE" w14:textId="77777777" w:rsidR="0036201B" w:rsidRPr="0036201B" w:rsidRDefault="0036201B" w:rsidP="00CC03ED">
            <w:pPr>
              <w:spacing w:line="240" w:lineRule="auto"/>
              <w:ind w:firstLine="0"/>
              <w:jc w:val="center"/>
              <w:rPr>
                <w:rFonts w:ascii="Arial" w:hAnsi="Arial" w:cs="Arial"/>
                <w:b/>
                <w:sz w:val="20"/>
                <w:szCs w:val="20"/>
              </w:rPr>
            </w:pPr>
            <w:r w:rsidRPr="0036201B">
              <w:rPr>
                <w:rFonts w:ascii="Arial" w:hAnsi="Arial" w:cs="Arial"/>
                <w:b/>
                <w:sz w:val="20"/>
                <w:szCs w:val="20"/>
              </w:rPr>
              <w:t>2032</w:t>
            </w:r>
          </w:p>
        </w:tc>
      </w:tr>
      <w:tr w:rsidR="0036201B" w:rsidRPr="0036201B" w14:paraId="07CBDB33" w14:textId="77777777" w:rsidTr="0036201B">
        <w:trPr>
          <w:trHeight w:val="227"/>
          <w:tblHeader/>
        </w:trPr>
        <w:tc>
          <w:tcPr>
            <w:tcW w:w="338" w:type="pct"/>
            <w:vMerge/>
            <w:shd w:val="clear" w:color="auto" w:fill="auto"/>
            <w:hideMark/>
          </w:tcPr>
          <w:p w14:paraId="730EF36A" w14:textId="77777777" w:rsidR="0036201B" w:rsidRPr="0036201B" w:rsidRDefault="0036201B" w:rsidP="00CC03ED">
            <w:pPr>
              <w:spacing w:line="240" w:lineRule="auto"/>
              <w:ind w:firstLine="0"/>
              <w:rPr>
                <w:rFonts w:ascii="Arial" w:hAnsi="Arial" w:cs="Arial"/>
                <w:b/>
                <w:sz w:val="20"/>
                <w:szCs w:val="20"/>
              </w:rPr>
            </w:pPr>
          </w:p>
        </w:tc>
        <w:tc>
          <w:tcPr>
            <w:tcW w:w="1862" w:type="pct"/>
            <w:vMerge/>
            <w:shd w:val="clear" w:color="auto" w:fill="auto"/>
            <w:hideMark/>
          </w:tcPr>
          <w:p w14:paraId="1F9D1B8D" w14:textId="77777777" w:rsidR="0036201B" w:rsidRPr="0036201B" w:rsidRDefault="0036201B" w:rsidP="00CC03ED">
            <w:pPr>
              <w:spacing w:line="240" w:lineRule="auto"/>
              <w:ind w:firstLine="0"/>
              <w:rPr>
                <w:rFonts w:ascii="Arial" w:hAnsi="Arial" w:cs="Arial"/>
                <w:b/>
                <w:bCs/>
                <w:sz w:val="20"/>
                <w:szCs w:val="20"/>
              </w:rPr>
            </w:pPr>
          </w:p>
        </w:tc>
        <w:tc>
          <w:tcPr>
            <w:tcW w:w="349" w:type="pct"/>
            <w:shd w:val="clear" w:color="auto" w:fill="auto"/>
            <w:hideMark/>
          </w:tcPr>
          <w:p w14:paraId="6936B561" w14:textId="77777777" w:rsidR="0036201B" w:rsidRPr="0036201B" w:rsidRDefault="0036201B" w:rsidP="00CC03ED">
            <w:pPr>
              <w:spacing w:line="240" w:lineRule="auto"/>
              <w:ind w:firstLine="0"/>
              <w:jc w:val="center"/>
              <w:rPr>
                <w:rFonts w:ascii="Arial" w:hAnsi="Arial" w:cs="Arial"/>
                <w:b/>
                <w:sz w:val="20"/>
                <w:szCs w:val="20"/>
              </w:rPr>
            </w:pPr>
            <w:r w:rsidRPr="0036201B">
              <w:rPr>
                <w:rFonts w:ascii="Arial" w:hAnsi="Arial" w:cs="Arial"/>
                <w:b/>
                <w:sz w:val="20"/>
                <w:szCs w:val="20"/>
              </w:rPr>
              <w:t>Год</w:t>
            </w:r>
          </w:p>
        </w:tc>
        <w:tc>
          <w:tcPr>
            <w:tcW w:w="349" w:type="pct"/>
            <w:shd w:val="clear" w:color="auto" w:fill="auto"/>
            <w:hideMark/>
          </w:tcPr>
          <w:p w14:paraId="72D93D2D" w14:textId="77777777" w:rsidR="0036201B" w:rsidRPr="0036201B" w:rsidRDefault="0036201B" w:rsidP="00CC03ED">
            <w:pPr>
              <w:spacing w:line="240" w:lineRule="auto"/>
              <w:ind w:firstLine="0"/>
              <w:jc w:val="center"/>
              <w:rPr>
                <w:rFonts w:ascii="Arial" w:hAnsi="Arial" w:cs="Arial"/>
                <w:b/>
                <w:sz w:val="20"/>
                <w:szCs w:val="20"/>
              </w:rPr>
            </w:pPr>
            <w:r w:rsidRPr="0036201B">
              <w:rPr>
                <w:rFonts w:ascii="Arial" w:hAnsi="Arial" w:cs="Arial"/>
                <w:b/>
                <w:sz w:val="20"/>
                <w:szCs w:val="20"/>
              </w:rPr>
              <w:t>Год</w:t>
            </w:r>
          </w:p>
        </w:tc>
        <w:tc>
          <w:tcPr>
            <w:tcW w:w="349" w:type="pct"/>
            <w:shd w:val="clear" w:color="auto" w:fill="auto"/>
            <w:hideMark/>
          </w:tcPr>
          <w:p w14:paraId="130CD99E" w14:textId="77777777" w:rsidR="0036201B" w:rsidRPr="0036201B" w:rsidRDefault="0036201B" w:rsidP="00CC03ED">
            <w:pPr>
              <w:spacing w:line="240" w:lineRule="auto"/>
              <w:ind w:firstLine="0"/>
              <w:jc w:val="center"/>
              <w:rPr>
                <w:rFonts w:ascii="Arial" w:hAnsi="Arial" w:cs="Arial"/>
                <w:b/>
                <w:sz w:val="20"/>
                <w:szCs w:val="20"/>
              </w:rPr>
            </w:pPr>
            <w:r w:rsidRPr="0036201B">
              <w:rPr>
                <w:rFonts w:ascii="Arial" w:hAnsi="Arial" w:cs="Arial"/>
                <w:b/>
                <w:sz w:val="20"/>
                <w:szCs w:val="20"/>
              </w:rPr>
              <w:t>Год</w:t>
            </w:r>
          </w:p>
        </w:tc>
        <w:tc>
          <w:tcPr>
            <w:tcW w:w="349" w:type="pct"/>
            <w:shd w:val="clear" w:color="auto" w:fill="auto"/>
            <w:hideMark/>
          </w:tcPr>
          <w:p w14:paraId="6F053606" w14:textId="77777777" w:rsidR="0036201B" w:rsidRPr="0036201B" w:rsidRDefault="0036201B" w:rsidP="00CC03ED">
            <w:pPr>
              <w:spacing w:line="240" w:lineRule="auto"/>
              <w:ind w:firstLine="0"/>
              <w:jc w:val="center"/>
              <w:rPr>
                <w:rFonts w:ascii="Arial" w:hAnsi="Arial" w:cs="Arial"/>
                <w:b/>
                <w:sz w:val="20"/>
                <w:szCs w:val="20"/>
              </w:rPr>
            </w:pPr>
            <w:r w:rsidRPr="0036201B">
              <w:rPr>
                <w:rFonts w:ascii="Arial" w:hAnsi="Arial" w:cs="Arial"/>
                <w:b/>
                <w:sz w:val="20"/>
                <w:szCs w:val="20"/>
              </w:rPr>
              <w:t>Год</w:t>
            </w:r>
          </w:p>
        </w:tc>
        <w:tc>
          <w:tcPr>
            <w:tcW w:w="349" w:type="pct"/>
            <w:shd w:val="clear" w:color="auto" w:fill="auto"/>
            <w:hideMark/>
          </w:tcPr>
          <w:p w14:paraId="35F663CA" w14:textId="77777777" w:rsidR="0036201B" w:rsidRPr="0036201B" w:rsidRDefault="0036201B" w:rsidP="00CC03ED">
            <w:pPr>
              <w:spacing w:line="240" w:lineRule="auto"/>
              <w:ind w:firstLine="0"/>
              <w:jc w:val="center"/>
              <w:rPr>
                <w:rFonts w:ascii="Arial" w:hAnsi="Arial" w:cs="Arial"/>
                <w:b/>
                <w:sz w:val="20"/>
                <w:szCs w:val="20"/>
              </w:rPr>
            </w:pPr>
            <w:r w:rsidRPr="0036201B">
              <w:rPr>
                <w:rFonts w:ascii="Arial" w:hAnsi="Arial" w:cs="Arial"/>
                <w:b/>
                <w:sz w:val="20"/>
                <w:szCs w:val="20"/>
              </w:rPr>
              <w:t>Год</w:t>
            </w:r>
          </w:p>
        </w:tc>
        <w:tc>
          <w:tcPr>
            <w:tcW w:w="349" w:type="pct"/>
            <w:shd w:val="clear" w:color="auto" w:fill="auto"/>
            <w:hideMark/>
          </w:tcPr>
          <w:p w14:paraId="485F0D88" w14:textId="77777777" w:rsidR="0036201B" w:rsidRPr="0036201B" w:rsidRDefault="0036201B" w:rsidP="00CC03ED">
            <w:pPr>
              <w:spacing w:line="240" w:lineRule="auto"/>
              <w:ind w:firstLine="0"/>
              <w:jc w:val="center"/>
              <w:rPr>
                <w:rFonts w:ascii="Arial" w:hAnsi="Arial" w:cs="Arial"/>
                <w:b/>
                <w:sz w:val="20"/>
                <w:szCs w:val="20"/>
              </w:rPr>
            </w:pPr>
            <w:r w:rsidRPr="0036201B">
              <w:rPr>
                <w:rFonts w:ascii="Arial" w:hAnsi="Arial" w:cs="Arial"/>
                <w:b/>
                <w:sz w:val="20"/>
                <w:szCs w:val="20"/>
              </w:rPr>
              <w:t>Год</w:t>
            </w:r>
          </w:p>
        </w:tc>
        <w:tc>
          <w:tcPr>
            <w:tcW w:w="349" w:type="pct"/>
            <w:shd w:val="clear" w:color="auto" w:fill="auto"/>
            <w:hideMark/>
          </w:tcPr>
          <w:p w14:paraId="0196E963" w14:textId="77777777" w:rsidR="0036201B" w:rsidRPr="0036201B" w:rsidRDefault="0036201B" w:rsidP="00CC03ED">
            <w:pPr>
              <w:spacing w:line="240" w:lineRule="auto"/>
              <w:ind w:firstLine="0"/>
              <w:jc w:val="center"/>
              <w:rPr>
                <w:rFonts w:ascii="Arial" w:hAnsi="Arial" w:cs="Arial"/>
                <w:b/>
                <w:sz w:val="20"/>
                <w:szCs w:val="20"/>
              </w:rPr>
            </w:pPr>
            <w:r w:rsidRPr="0036201B">
              <w:rPr>
                <w:rFonts w:ascii="Arial" w:hAnsi="Arial" w:cs="Arial"/>
                <w:b/>
                <w:sz w:val="20"/>
                <w:szCs w:val="20"/>
              </w:rPr>
              <w:t>Год</w:t>
            </w:r>
          </w:p>
        </w:tc>
        <w:tc>
          <w:tcPr>
            <w:tcW w:w="356" w:type="pct"/>
            <w:shd w:val="clear" w:color="auto" w:fill="auto"/>
            <w:hideMark/>
          </w:tcPr>
          <w:p w14:paraId="15841950" w14:textId="77777777" w:rsidR="0036201B" w:rsidRPr="0036201B" w:rsidRDefault="0036201B" w:rsidP="00CC03ED">
            <w:pPr>
              <w:spacing w:line="240" w:lineRule="auto"/>
              <w:ind w:firstLine="0"/>
              <w:jc w:val="center"/>
              <w:rPr>
                <w:rFonts w:ascii="Arial" w:hAnsi="Arial" w:cs="Arial"/>
                <w:b/>
                <w:sz w:val="20"/>
                <w:szCs w:val="20"/>
              </w:rPr>
            </w:pPr>
            <w:r w:rsidRPr="0036201B">
              <w:rPr>
                <w:rFonts w:ascii="Arial" w:hAnsi="Arial" w:cs="Arial"/>
                <w:b/>
                <w:sz w:val="20"/>
                <w:szCs w:val="20"/>
              </w:rPr>
              <w:t>Год</w:t>
            </w:r>
          </w:p>
        </w:tc>
      </w:tr>
      <w:tr w:rsidR="0036201B" w:rsidRPr="0036201B" w14:paraId="78D64EC6" w14:textId="77777777" w:rsidTr="0036201B">
        <w:trPr>
          <w:trHeight w:val="227"/>
        </w:trPr>
        <w:tc>
          <w:tcPr>
            <w:tcW w:w="5000" w:type="pct"/>
            <w:gridSpan w:val="10"/>
            <w:shd w:val="clear" w:color="auto" w:fill="auto"/>
            <w:noWrap/>
            <w:hideMark/>
          </w:tcPr>
          <w:p w14:paraId="32A4D6EF" w14:textId="77777777" w:rsidR="0036201B" w:rsidRPr="0036201B" w:rsidRDefault="0036201B" w:rsidP="00CC03ED">
            <w:pPr>
              <w:spacing w:line="240" w:lineRule="auto"/>
              <w:ind w:firstLineChars="16" w:firstLine="32"/>
              <w:jc w:val="center"/>
              <w:rPr>
                <w:rFonts w:ascii="Arial" w:hAnsi="Arial" w:cs="Arial"/>
                <w:b/>
                <w:bCs/>
                <w:sz w:val="20"/>
                <w:szCs w:val="20"/>
              </w:rPr>
            </w:pPr>
            <w:r w:rsidRPr="0036201B">
              <w:rPr>
                <w:rFonts w:ascii="Arial" w:hAnsi="Arial" w:cs="Arial"/>
                <w:b/>
                <w:bCs/>
                <w:sz w:val="20"/>
                <w:szCs w:val="20"/>
              </w:rPr>
              <w:t>Баланс</w:t>
            </w:r>
          </w:p>
        </w:tc>
      </w:tr>
      <w:tr w:rsidR="0036201B" w:rsidRPr="0036201B" w14:paraId="5CA80584" w14:textId="77777777" w:rsidTr="0036201B">
        <w:trPr>
          <w:trHeight w:val="227"/>
        </w:trPr>
        <w:tc>
          <w:tcPr>
            <w:tcW w:w="338" w:type="pct"/>
            <w:shd w:val="clear" w:color="auto" w:fill="auto"/>
            <w:hideMark/>
          </w:tcPr>
          <w:p w14:paraId="5098F01C" w14:textId="77777777" w:rsidR="0036201B" w:rsidRPr="0036201B" w:rsidRDefault="0036201B" w:rsidP="00CC03ED">
            <w:pPr>
              <w:spacing w:line="240" w:lineRule="auto"/>
              <w:ind w:firstLine="0"/>
              <w:jc w:val="right"/>
              <w:outlineLvl w:val="0"/>
              <w:rPr>
                <w:rFonts w:ascii="Arial" w:hAnsi="Arial" w:cs="Arial"/>
                <w:sz w:val="20"/>
                <w:szCs w:val="20"/>
              </w:rPr>
            </w:pPr>
            <w:r w:rsidRPr="0036201B">
              <w:rPr>
                <w:rFonts w:ascii="Arial" w:hAnsi="Arial" w:cs="Arial"/>
                <w:sz w:val="20"/>
                <w:szCs w:val="20"/>
              </w:rPr>
              <w:t>1</w:t>
            </w:r>
          </w:p>
        </w:tc>
        <w:tc>
          <w:tcPr>
            <w:tcW w:w="1862" w:type="pct"/>
            <w:shd w:val="clear" w:color="auto" w:fill="auto"/>
            <w:hideMark/>
          </w:tcPr>
          <w:p w14:paraId="1640533E" w14:textId="77777777" w:rsidR="0036201B" w:rsidRPr="0036201B" w:rsidRDefault="0036201B" w:rsidP="00CC03ED">
            <w:pPr>
              <w:spacing w:line="240" w:lineRule="auto"/>
              <w:ind w:firstLine="0"/>
              <w:jc w:val="right"/>
              <w:outlineLvl w:val="0"/>
              <w:rPr>
                <w:rFonts w:ascii="Arial" w:hAnsi="Arial" w:cs="Arial"/>
                <w:sz w:val="20"/>
                <w:szCs w:val="20"/>
              </w:rPr>
            </w:pPr>
            <w:r w:rsidRPr="0036201B">
              <w:rPr>
                <w:rFonts w:ascii="Arial" w:hAnsi="Arial" w:cs="Arial"/>
                <w:sz w:val="20"/>
                <w:szCs w:val="20"/>
              </w:rPr>
              <w:t>Производство тепловой энергии</w:t>
            </w:r>
          </w:p>
        </w:tc>
        <w:tc>
          <w:tcPr>
            <w:tcW w:w="349" w:type="pct"/>
            <w:shd w:val="clear" w:color="auto" w:fill="auto"/>
            <w:hideMark/>
          </w:tcPr>
          <w:p w14:paraId="3CC628AC" w14:textId="77777777" w:rsidR="0036201B" w:rsidRPr="0036201B" w:rsidRDefault="0036201B" w:rsidP="00CC03ED">
            <w:pPr>
              <w:spacing w:line="240" w:lineRule="auto"/>
              <w:ind w:firstLine="0"/>
              <w:jc w:val="right"/>
              <w:outlineLvl w:val="0"/>
              <w:rPr>
                <w:rFonts w:ascii="Arial" w:hAnsi="Arial" w:cs="Arial"/>
                <w:sz w:val="20"/>
                <w:szCs w:val="20"/>
              </w:rPr>
            </w:pPr>
            <w:r w:rsidRPr="0036201B">
              <w:rPr>
                <w:rFonts w:ascii="Arial" w:hAnsi="Arial" w:cs="Arial"/>
                <w:sz w:val="20"/>
                <w:szCs w:val="20"/>
              </w:rPr>
              <w:t>18 173,13</w:t>
            </w:r>
          </w:p>
        </w:tc>
        <w:tc>
          <w:tcPr>
            <w:tcW w:w="349" w:type="pct"/>
            <w:shd w:val="clear" w:color="auto" w:fill="auto"/>
            <w:hideMark/>
          </w:tcPr>
          <w:p w14:paraId="19131C56" w14:textId="77777777" w:rsidR="0036201B" w:rsidRPr="0036201B" w:rsidRDefault="0036201B" w:rsidP="00CC03ED">
            <w:pPr>
              <w:spacing w:line="240" w:lineRule="auto"/>
              <w:ind w:firstLine="0"/>
              <w:jc w:val="right"/>
              <w:outlineLvl w:val="0"/>
              <w:rPr>
                <w:rFonts w:ascii="Arial" w:hAnsi="Arial" w:cs="Arial"/>
                <w:sz w:val="20"/>
                <w:szCs w:val="20"/>
              </w:rPr>
            </w:pPr>
            <w:r w:rsidRPr="0036201B">
              <w:rPr>
                <w:rFonts w:ascii="Arial" w:hAnsi="Arial" w:cs="Arial"/>
                <w:sz w:val="20"/>
                <w:szCs w:val="20"/>
              </w:rPr>
              <w:t>18 173,13</w:t>
            </w:r>
          </w:p>
        </w:tc>
        <w:tc>
          <w:tcPr>
            <w:tcW w:w="349" w:type="pct"/>
            <w:shd w:val="clear" w:color="auto" w:fill="auto"/>
            <w:hideMark/>
          </w:tcPr>
          <w:p w14:paraId="0D32DE85" w14:textId="77777777" w:rsidR="0036201B" w:rsidRPr="0036201B" w:rsidRDefault="0036201B" w:rsidP="00CC03ED">
            <w:pPr>
              <w:spacing w:line="240" w:lineRule="auto"/>
              <w:ind w:firstLine="0"/>
              <w:jc w:val="right"/>
              <w:outlineLvl w:val="0"/>
              <w:rPr>
                <w:rFonts w:ascii="Arial" w:hAnsi="Arial" w:cs="Arial"/>
                <w:sz w:val="20"/>
                <w:szCs w:val="20"/>
              </w:rPr>
            </w:pPr>
            <w:r w:rsidRPr="0036201B">
              <w:rPr>
                <w:rFonts w:ascii="Arial" w:hAnsi="Arial" w:cs="Arial"/>
                <w:sz w:val="20"/>
                <w:szCs w:val="20"/>
              </w:rPr>
              <w:t>18 173,13</w:t>
            </w:r>
          </w:p>
        </w:tc>
        <w:tc>
          <w:tcPr>
            <w:tcW w:w="349" w:type="pct"/>
            <w:shd w:val="clear" w:color="auto" w:fill="auto"/>
            <w:hideMark/>
          </w:tcPr>
          <w:p w14:paraId="738F4E88" w14:textId="77777777" w:rsidR="0036201B" w:rsidRPr="0036201B" w:rsidRDefault="0036201B" w:rsidP="00CC03ED">
            <w:pPr>
              <w:spacing w:line="240" w:lineRule="auto"/>
              <w:ind w:firstLine="0"/>
              <w:jc w:val="right"/>
              <w:outlineLvl w:val="0"/>
              <w:rPr>
                <w:rFonts w:ascii="Arial" w:hAnsi="Arial" w:cs="Arial"/>
                <w:sz w:val="20"/>
                <w:szCs w:val="20"/>
              </w:rPr>
            </w:pPr>
            <w:r w:rsidRPr="0036201B">
              <w:rPr>
                <w:rFonts w:ascii="Arial" w:hAnsi="Arial" w:cs="Arial"/>
                <w:sz w:val="20"/>
                <w:szCs w:val="20"/>
              </w:rPr>
              <w:t>18 173,13</w:t>
            </w:r>
          </w:p>
        </w:tc>
        <w:tc>
          <w:tcPr>
            <w:tcW w:w="349" w:type="pct"/>
            <w:shd w:val="clear" w:color="auto" w:fill="auto"/>
            <w:hideMark/>
          </w:tcPr>
          <w:p w14:paraId="5BC4BCC7" w14:textId="77777777" w:rsidR="0036201B" w:rsidRPr="0036201B" w:rsidRDefault="0036201B" w:rsidP="00CC03ED">
            <w:pPr>
              <w:spacing w:line="240" w:lineRule="auto"/>
              <w:ind w:firstLine="0"/>
              <w:jc w:val="right"/>
              <w:outlineLvl w:val="0"/>
              <w:rPr>
                <w:rFonts w:ascii="Arial" w:hAnsi="Arial" w:cs="Arial"/>
                <w:sz w:val="20"/>
                <w:szCs w:val="20"/>
              </w:rPr>
            </w:pPr>
            <w:r w:rsidRPr="0036201B">
              <w:rPr>
                <w:rFonts w:ascii="Arial" w:hAnsi="Arial" w:cs="Arial"/>
                <w:sz w:val="20"/>
                <w:szCs w:val="20"/>
              </w:rPr>
              <w:t>18 173,13</w:t>
            </w:r>
          </w:p>
        </w:tc>
        <w:tc>
          <w:tcPr>
            <w:tcW w:w="349" w:type="pct"/>
            <w:shd w:val="clear" w:color="auto" w:fill="auto"/>
            <w:hideMark/>
          </w:tcPr>
          <w:p w14:paraId="258B046C" w14:textId="77777777" w:rsidR="0036201B" w:rsidRPr="0036201B" w:rsidRDefault="0036201B" w:rsidP="00CC03ED">
            <w:pPr>
              <w:spacing w:line="240" w:lineRule="auto"/>
              <w:ind w:firstLine="0"/>
              <w:jc w:val="right"/>
              <w:outlineLvl w:val="0"/>
              <w:rPr>
                <w:rFonts w:ascii="Arial" w:hAnsi="Arial" w:cs="Arial"/>
                <w:sz w:val="20"/>
                <w:szCs w:val="20"/>
              </w:rPr>
            </w:pPr>
            <w:r w:rsidRPr="0036201B">
              <w:rPr>
                <w:rFonts w:ascii="Arial" w:hAnsi="Arial" w:cs="Arial"/>
                <w:sz w:val="20"/>
                <w:szCs w:val="20"/>
              </w:rPr>
              <w:t>18 173,13</w:t>
            </w:r>
          </w:p>
        </w:tc>
        <w:tc>
          <w:tcPr>
            <w:tcW w:w="349" w:type="pct"/>
            <w:shd w:val="clear" w:color="auto" w:fill="auto"/>
            <w:hideMark/>
          </w:tcPr>
          <w:p w14:paraId="61356CD0" w14:textId="77777777" w:rsidR="0036201B" w:rsidRPr="0036201B" w:rsidRDefault="0036201B" w:rsidP="00CC03ED">
            <w:pPr>
              <w:spacing w:line="240" w:lineRule="auto"/>
              <w:ind w:firstLine="0"/>
              <w:jc w:val="right"/>
              <w:outlineLvl w:val="0"/>
              <w:rPr>
                <w:rFonts w:ascii="Arial" w:hAnsi="Arial" w:cs="Arial"/>
                <w:sz w:val="20"/>
                <w:szCs w:val="20"/>
              </w:rPr>
            </w:pPr>
            <w:r w:rsidRPr="0036201B">
              <w:rPr>
                <w:rFonts w:ascii="Arial" w:hAnsi="Arial" w:cs="Arial"/>
                <w:sz w:val="20"/>
                <w:szCs w:val="20"/>
              </w:rPr>
              <w:t>18 173,13</w:t>
            </w:r>
          </w:p>
        </w:tc>
        <w:tc>
          <w:tcPr>
            <w:tcW w:w="356" w:type="pct"/>
            <w:shd w:val="clear" w:color="auto" w:fill="auto"/>
            <w:hideMark/>
          </w:tcPr>
          <w:p w14:paraId="599C4FA3" w14:textId="77777777" w:rsidR="0036201B" w:rsidRPr="0036201B" w:rsidRDefault="0036201B" w:rsidP="00CC03ED">
            <w:pPr>
              <w:spacing w:line="240" w:lineRule="auto"/>
              <w:ind w:firstLine="0"/>
              <w:jc w:val="right"/>
              <w:outlineLvl w:val="0"/>
              <w:rPr>
                <w:rFonts w:ascii="Arial" w:hAnsi="Arial" w:cs="Arial"/>
                <w:sz w:val="20"/>
                <w:szCs w:val="20"/>
              </w:rPr>
            </w:pPr>
            <w:r w:rsidRPr="0036201B">
              <w:rPr>
                <w:rFonts w:ascii="Arial" w:hAnsi="Arial" w:cs="Arial"/>
                <w:sz w:val="20"/>
                <w:szCs w:val="20"/>
              </w:rPr>
              <w:t>18 173,13</w:t>
            </w:r>
          </w:p>
        </w:tc>
      </w:tr>
      <w:tr w:rsidR="0036201B" w:rsidRPr="0036201B" w14:paraId="4DD7FB11" w14:textId="77777777" w:rsidTr="0036201B">
        <w:trPr>
          <w:trHeight w:val="227"/>
        </w:trPr>
        <w:tc>
          <w:tcPr>
            <w:tcW w:w="338" w:type="pct"/>
            <w:shd w:val="clear" w:color="auto" w:fill="auto"/>
            <w:hideMark/>
          </w:tcPr>
          <w:p w14:paraId="34E888F9" w14:textId="77777777" w:rsidR="0036201B" w:rsidRPr="0036201B" w:rsidRDefault="0036201B" w:rsidP="00CC03ED">
            <w:pPr>
              <w:spacing w:line="240" w:lineRule="auto"/>
              <w:ind w:firstLine="0"/>
              <w:jc w:val="center"/>
              <w:outlineLvl w:val="0"/>
              <w:rPr>
                <w:rFonts w:ascii="Arial" w:hAnsi="Arial" w:cs="Arial"/>
                <w:sz w:val="20"/>
                <w:szCs w:val="20"/>
              </w:rPr>
            </w:pPr>
            <w:r w:rsidRPr="0036201B">
              <w:rPr>
                <w:rFonts w:ascii="Arial" w:hAnsi="Arial" w:cs="Arial"/>
                <w:sz w:val="20"/>
                <w:szCs w:val="20"/>
              </w:rPr>
              <w:t>2</w:t>
            </w:r>
          </w:p>
        </w:tc>
        <w:tc>
          <w:tcPr>
            <w:tcW w:w="1862" w:type="pct"/>
            <w:shd w:val="clear" w:color="auto" w:fill="auto"/>
            <w:hideMark/>
          </w:tcPr>
          <w:p w14:paraId="57DB8123" w14:textId="77777777" w:rsidR="0036201B" w:rsidRPr="0036201B" w:rsidRDefault="0036201B" w:rsidP="00CC03ED">
            <w:pPr>
              <w:spacing w:line="240" w:lineRule="auto"/>
              <w:ind w:firstLine="0"/>
              <w:outlineLvl w:val="0"/>
              <w:rPr>
                <w:rFonts w:ascii="Arial" w:hAnsi="Arial" w:cs="Arial"/>
                <w:sz w:val="20"/>
                <w:szCs w:val="20"/>
              </w:rPr>
            </w:pPr>
            <w:r w:rsidRPr="0036201B">
              <w:rPr>
                <w:rFonts w:ascii="Arial" w:hAnsi="Arial" w:cs="Arial"/>
                <w:sz w:val="20"/>
                <w:szCs w:val="20"/>
              </w:rPr>
              <w:t>Собственные нужды источника тепла</w:t>
            </w:r>
          </w:p>
        </w:tc>
        <w:tc>
          <w:tcPr>
            <w:tcW w:w="349" w:type="pct"/>
            <w:shd w:val="clear" w:color="auto" w:fill="auto"/>
            <w:hideMark/>
          </w:tcPr>
          <w:p w14:paraId="1AF5FCE6" w14:textId="77777777" w:rsidR="0036201B" w:rsidRPr="0036201B" w:rsidRDefault="0036201B" w:rsidP="00CC03ED">
            <w:pPr>
              <w:spacing w:line="240" w:lineRule="auto"/>
              <w:ind w:firstLine="0"/>
              <w:jc w:val="right"/>
              <w:outlineLvl w:val="0"/>
              <w:rPr>
                <w:rFonts w:ascii="Arial" w:hAnsi="Arial" w:cs="Arial"/>
                <w:sz w:val="20"/>
                <w:szCs w:val="20"/>
              </w:rPr>
            </w:pPr>
            <w:r w:rsidRPr="0036201B">
              <w:rPr>
                <w:rFonts w:ascii="Arial" w:hAnsi="Arial" w:cs="Arial"/>
                <w:sz w:val="20"/>
                <w:szCs w:val="20"/>
              </w:rPr>
              <w:t>84,87</w:t>
            </w:r>
          </w:p>
        </w:tc>
        <w:tc>
          <w:tcPr>
            <w:tcW w:w="349" w:type="pct"/>
            <w:shd w:val="clear" w:color="auto" w:fill="auto"/>
            <w:hideMark/>
          </w:tcPr>
          <w:p w14:paraId="69F3CD95" w14:textId="77777777" w:rsidR="0036201B" w:rsidRPr="0036201B" w:rsidRDefault="0036201B" w:rsidP="00CC03ED">
            <w:pPr>
              <w:spacing w:line="240" w:lineRule="auto"/>
              <w:ind w:firstLine="0"/>
              <w:jc w:val="right"/>
              <w:outlineLvl w:val="0"/>
              <w:rPr>
                <w:rFonts w:ascii="Arial" w:hAnsi="Arial" w:cs="Arial"/>
                <w:sz w:val="20"/>
                <w:szCs w:val="20"/>
              </w:rPr>
            </w:pPr>
            <w:r w:rsidRPr="0036201B">
              <w:rPr>
                <w:rFonts w:ascii="Arial" w:hAnsi="Arial" w:cs="Arial"/>
                <w:sz w:val="20"/>
                <w:szCs w:val="20"/>
              </w:rPr>
              <w:t>84,87</w:t>
            </w:r>
          </w:p>
        </w:tc>
        <w:tc>
          <w:tcPr>
            <w:tcW w:w="349" w:type="pct"/>
            <w:shd w:val="clear" w:color="auto" w:fill="auto"/>
            <w:hideMark/>
          </w:tcPr>
          <w:p w14:paraId="4922B8A7" w14:textId="77777777" w:rsidR="0036201B" w:rsidRPr="0036201B" w:rsidRDefault="0036201B" w:rsidP="00CC03ED">
            <w:pPr>
              <w:spacing w:line="240" w:lineRule="auto"/>
              <w:ind w:firstLine="0"/>
              <w:jc w:val="right"/>
              <w:outlineLvl w:val="0"/>
              <w:rPr>
                <w:rFonts w:ascii="Arial" w:hAnsi="Arial" w:cs="Arial"/>
                <w:sz w:val="20"/>
                <w:szCs w:val="20"/>
              </w:rPr>
            </w:pPr>
            <w:r w:rsidRPr="0036201B">
              <w:rPr>
                <w:rFonts w:ascii="Arial" w:hAnsi="Arial" w:cs="Arial"/>
                <w:sz w:val="20"/>
                <w:szCs w:val="20"/>
              </w:rPr>
              <w:t>84,87</w:t>
            </w:r>
          </w:p>
        </w:tc>
        <w:tc>
          <w:tcPr>
            <w:tcW w:w="349" w:type="pct"/>
            <w:shd w:val="clear" w:color="auto" w:fill="auto"/>
            <w:hideMark/>
          </w:tcPr>
          <w:p w14:paraId="5412AB3E" w14:textId="77777777" w:rsidR="0036201B" w:rsidRPr="0036201B" w:rsidRDefault="0036201B" w:rsidP="00CC03ED">
            <w:pPr>
              <w:spacing w:line="240" w:lineRule="auto"/>
              <w:ind w:firstLine="0"/>
              <w:jc w:val="right"/>
              <w:outlineLvl w:val="0"/>
              <w:rPr>
                <w:rFonts w:ascii="Arial" w:hAnsi="Arial" w:cs="Arial"/>
                <w:sz w:val="20"/>
                <w:szCs w:val="20"/>
              </w:rPr>
            </w:pPr>
            <w:r w:rsidRPr="0036201B">
              <w:rPr>
                <w:rFonts w:ascii="Arial" w:hAnsi="Arial" w:cs="Arial"/>
                <w:sz w:val="20"/>
                <w:szCs w:val="20"/>
              </w:rPr>
              <w:t>84,87</w:t>
            </w:r>
          </w:p>
        </w:tc>
        <w:tc>
          <w:tcPr>
            <w:tcW w:w="349" w:type="pct"/>
            <w:shd w:val="clear" w:color="auto" w:fill="auto"/>
            <w:hideMark/>
          </w:tcPr>
          <w:p w14:paraId="6B405BC9" w14:textId="77777777" w:rsidR="0036201B" w:rsidRPr="0036201B" w:rsidRDefault="0036201B" w:rsidP="00CC03ED">
            <w:pPr>
              <w:spacing w:line="240" w:lineRule="auto"/>
              <w:ind w:firstLine="0"/>
              <w:jc w:val="right"/>
              <w:outlineLvl w:val="0"/>
              <w:rPr>
                <w:rFonts w:ascii="Arial" w:hAnsi="Arial" w:cs="Arial"/>
                <w:sz w:val="20"/>
                <w:szCs w:val="20"/>
              </w:rPr>
            </w:pPr>
            <w:r w:rsidRPr="0036201B">
              <w:rPr>
                <w:rFonts w:ascii="Arial" w:hAnsi="Arial" w:cs="Arial"/>
                <w:sz w:val="20"/>
                <w:szCs w:val="20"/>
              </w:rPr>
              <w:t>84,87</w:t>
            </w:r>
          </w:p>
        </w:tc>
        <w:tc>
          <w:tcPr>
            <w:tcW w:w="349" w:type="pct"/>
            <w:shd w:val="clear" w:color="auto" w:fill="auto"/>
            <w:hideMark/>
          </w:tcPr>
          <w:p w14:paraId="1F0E2E4D" w14:textId="77777777" w:rsidR="0036201B" w:rsidRPr="0036201B" w:rsidRDefault="0036201B" w:rsidP="00CC03ED">
            <w:pPr>
              <w:spacing w:line="240" w:lineRule="auto"/>
              <w:ind w:firstLine="0"/>
              <w:jc w:val="right"/>
              <w:outlineLvl w:val="0"/>
              <w:rPr>
                <w:rFonts w:ascii="Arial" w:hAnsi="Arial" w:cs="Arial"/>
                <w:sz w:val="20"/>
                <w:szCs w:val="20"/>
              </w:rPr>
            </w:pPr>
            <w:r w:rsidRPr="0036201B">
              <w:rPr>
                <w:rFonts w:ascii="Arial" w:hAnsi="Arial" w:cs="Arial"/>
                <w:sz w:val="20"/>
                <w:szCs w:val="20"/>
              </w:rPr>
              <w:t>84,87</w:t>
            </w:r>
          </w:p>
        </w:tc>
        <w:tc>
          <w:tcPr>
            <w:tcW w:w="349" w:type="pct"/>
            <w:shd w:val="clear" w:color="auto" w:fill="auto"/>
            <w:hideMark/>
          </w:tcPr>
          <w:p w14:paraId="7E12F23F" w14:textId="77777777" w:rsidR="0036201B" w:rsidRPr="0036201B" w:rsidRDefault="0036201B" w:rsidP="00CC03ED">
            <w:pPr>
              <w:spacing w:line="240" w:lineRule="auto"/>
              <w:ind w:firstLine="0"/>
              <w:jc w:val="right"/>
              <w:outlineLvl w:val="0"/>
              <w:rPr>
                <w:rFonts w:ascii="Arial" w:hAnsi="Arial" w:cs="Arial"/>
                <w:sz w:val="20"/>
                <w:szCs w:val="20"/>
              </w:rPr>
            </w:pPr>
            <w:r w:rsidRPr="0036201B">
              <w:rPr>
                <w:rFonts w:ascii="Arial" w:hAnsi="Arial" w:cs="Arial"/>
                <w:sz w:val="20"/>
                <w:szCs w:val="20"/>
              </w:rPr>
              <w:t>84,87</w:t>
            </w:r>
          </w:p>
        </w:tc>
        <w:tc>
          <w:tcPr>
            <w:tcW w:w="356" w:type="pct"/>
            <w:shd w:val="clear" w:color="auto" w:fill="auto"/>
            <w:hideMark/>
          </w:tcPr>
          <w:p w14:paraId="37E45685" w14:textId="77777777" w:rsidR="0036201B" w:rsidRPr="0036201B" w:rsidRDefault="0036201B" w:rsidP="00CC03ED">
            <w:pPr>
              <w:spacing w:line="240" w:lineRule="auto"/>
              <w:ind w:firstLine="0"/>
              <w:jc w:val="right"/>
              <w:outlineLvl w:val="0"/>
              <w:rPr>
                <w:rFonts w:ascii="Arial" w:hAnsi="Arial" w:cs="Arial"/>
                <w:sz w:val="20"/>
                <w:szCs w:val="20"/>
              </w:rPr>
            </w:pPr>
            <w:r w:rsidRPr="0036201B">
              <w:rPr>
                <w:rFonts w:ascii="Arial" w:hAnsi="Arial" w:cs="Arial"/>
                <w:sz w:val="20"/>
                <w:szCs w:val="20"/>
              </w:rPr>
              <w:t>84,87</w:t>
            </w:r>
          </w:p>
        </w:tc>
      </w:tr>
      <w:tr w:rsidR="0036201B" w:rsidRPr="0036201B" w14:paraId="751CC0B6" w14:textId="77777777" w:rsidTr="0036201B">
        <w:trPr>
          <w:trHeight w:val="227"/>
        </w:trPr>
        <w:tc>
          <w:tcPr>
            <w:tcW w:w="338" w:type="pct"/>
            <w:shd w:val="clear" w:color="auto" w:fill="auto"/>
            <w:hideMark/>
          </w:tcPr>
          <w:p w14:paraId="71C79157" w14:textId="77777777" w:rsidR="0036201B" w:rsidRPr="0036201B" w:rsidRDefault="0036201B" w:rsidP="00CC03ED">
            <w:pPr>
              <w:spacing w:line="240" w:lineRule="auto"/>
              <w:ind w:firstLine="0"/>
              <w:jc w:val="center"/>
              <w:outlineLvl w:val="0"/>
              <w:rPr>
                <w:rFonts w:ascii="Arial" w:hAnsi="Arial" w:cs="Arial"/>
                <w:sz w:val="20"/>
                <w:szCs w:val="20"/>
              </w:rPr>
            </w:pPr>
            <w:r w:rsidRPr="0036201B">
              <w:rPr>
                <w:rFonts w:ascii="Arial" w:hAnsi="Arial" w:cs="Arial"/>
                <w:sz w:val="20"/>
                <w:szCs w:val="20"/>
              </w:rPr>
              <w:t>3</w:t>
            </w:r>
          </w:p>
        </w:tc>
        <w:tc>
          <w:tcPr>
            <w:tcW w:w="1862" w:type="pct"/>
            <w:shd w:val="clear" w:color="auto" w:fill="auto"/>
            <w:hideMark/>
          </w:tcPr>
          <w:p w14:paraId="101FB277" w14:textId="77777777" w:rsidR="0036201B" w:rsidRPr="0036201B" w:rsidRDefault="0036201B" w:rsidP="00CC03ED">
            <w:pPr>
              <w:spacing w:line="240" w:lineRule="auto"/>
              <w:ind w:firstLine="0"/>
              <w:outlineLvl w:val="0"/>
              <w:rPr>
                <w:rFonts w:ascii="Arial" w:hAnsi="Arial" w:cs="Arial"/>
                <w:sz w:val="20"/>
                <w:szCs w:val="20"/>
              </w:rPr>
            </w:pPr>
            <w:r w:rsidRPr="0036201B">
              <w:rPr>
                <w:rFonts w:ascii="Arial" w:hAnsi="Arial" w:cs="Arial"/>
                <w:sz w:val="20"/>
                <w:szCs w:val="20"/>
              </w:rPr>
              <w:t>Отпуск с коллекторов источника</w:t>
            </w:r>
          </w:p>
        </w:tc>
        <w:tc>
          <w:tcPr>
            <w:tcW w:w="349" w:type="pct"/>
            <w:shd w:val="clear" w:color="auto" w:fill="auto"/>
            <w:hideMark/>
          </w:tcPr>
          <w:p w14:paraId="2B0E3C73" w14:textId="77777777" w:rsidR="0036201B" w:rsidRPr="0036201B" w:rsidRDefault="0036201B" w:rsidP="00CC03ED">
            <w:pPr>
              <w:spacing w:line="240" w:lineRule="auto"/>
              <w:ind w:firstLine="0"/>
              <w:jc w:val="right"/>
              <w:outlineLvl w:val="0"/>
              <w:rPr>
                <w:rFonts w:ascii="Arial" w:hAnsi="Arial" w:cs="Arial"/>
                <w:sz w:val="20"/>
                <w:szCs w:val="20"/>
              </w:rPr>
            </w:pPr>
            <w:r w:rsidRPr="0036201B">
              <w:rPr>
                <w:rFonts w:ascii="Arial" w:hAnsi="Arial" w:cs="Arial"/>
                <w:sz w:val="20"/>
                <w:szCs w:val="20"/>
              </w:rPr>
              <w:t>18 088,26</w:t>
            </w:r>
          </w:p>
        </w:tc>
        <w:tc>
          <w:tcPr>
            <w:tcW w:w="349" w:type="pct"/>
            <w:shd w:val="clear" w:color="auto" w:fill="auto"/>
            <w:hideMark/>
          </w:tcPr>
          <w:p w14:paraId="5C31CA9D" w14:textId="77777777" w:rsidR="0036201B" w:rsidRPr="0036201B" w:rsidRDefault="0036201B" w:rsidP="00CC03ED">
            <w:pPr>
              <w:spacing w:line="240" w:lineRule="auto"/>
              <w:ind w:firstLine="0"/>
              <w:jc w:val="right"/>
              <w:outlineLvl w:val="0"/>
              <w:rPr>
                <w:rFonts w:ascii="Arial" w:hAnsi="Arial" w:cs="Arial"/>
                <w:sz w:val="20"/>
                <w:szCs w:val="20"/>
              </w:rPr>
            </w:pPr>
            <w:r w:rsidRPr="0036201B">
              <w:rPr>
                <w:rFonts w:ascii="Arial" w:hAnsi="Arial" w:cs="Arial"/>
                <w:sz w:val="20"/>
                <w:szCs w:val="20"/>
              </w:rPr>
              <w:t>18 088,26</w:t>
            </w:r>
          </w:p>
        </w:tc>
        <w:tc>
          <w:tcPr>
            <w:tcW w:w="349" w:type="pct"/>
            <w:shd w:val="clear" w:color="auto" w:fill="auto"/>
            <w:hideMark/>
          </w:tcPr>
          <w:p w14:paraId="7D36C3C5" w14:textId="77777777" w:rsidR="0036201B" w:rsidRPr="0036201B" w:rsidRDefault="0036201B" w:rsidP="00CC03ED">
            <w:pPr>
              <w:spacing w:line="240" w:lineRule="auto"/>
              <w:ind w:firstLine="0"/>
              <w:jc w:val="right"/>
              <w:outlineLvl w:val="0"/>
              <w:rPr>
                <w:rFonts w:ascii="Arial" w:hAnsi="Arial" w:cs="Arial"/>
                <w:sz w:val="20"/>
                <w:szCs w:val="20"/>
              </w:rPr>
            </w:pPr>
            <w:r w:rsidRPr="0036201B">
              <w:rPr>
                <w:rFonts w:ascii="Arial" w:hAnsi="Arial" w:cs="Arial"/>
                <w:sz w:val="20"/>
                <w:szCs w:val="20"/>
              </w:rPr>
              <w:t>18 088,26</w:t>
            </w:r>
          </w:p>
        </w:tc>
        <w:tc>
          <w:tcPr>
            <w:tcW w:w="349" w:type="pct"/>
            <w:shd w:val="clear" w:color="auto" w:fill="auto"/>
            <w:hideMark/>
          </w:tcPr>
          <w:p w14:paraId="39015B7F" w14:textId="77777777" w:rsidR="0036201B" w:rsidRPr="0036201B" w:rsidRDefault="0036201B" w:rsidP="00CC03ED">
            <w:pPr>
              <w:spacing w:line="240" w:lineRule="auto"/>
              <w:ind w:firstLine="0"/>
              <w:jc w:val="right"/>
              <w:outlineLvl w:val="0"/>
              <w:rPr>
                <w:rFonts w:ascii="Arial" w:hAnsi="Arial" w:cs="Arial"/>
                <w:sz w:val="20"/>
                <w:szCs w:val="20"/>
              </w:rPr>
            </w:pPr>
            <w:r w:rsidRPr="0036201B">
              <w:rPr>
                <w:rFonts w:ascii="Arial" w:hAnsi="Arial" w:cs="Arial"/>
                <w:sz w:val="20"/>
                <w:szCs w:val="20"/>
              </w:rPr>
              <w:t>18 088,26</w:t>
            </w:r>
          </w:p>
        </w:tc>
        <w:tc>
          <w:tcPr>
            <w:tcW w:w="349" w:type="pct"/>
            <w:shd w:val="clear" w:color="auto" w:fill="auto"/>
            <w:hideMark/>
          </w:tcPr>
          <w:p w14:paraId="041FE597" w14:textId="77777777" w:rsidR="0036201B" w:rsidRPr="0036201B" w:rsidRDefault="0036201B" w:rsidP="00CC03ED">
            <w:pPr>
              <w:spacing w:line="240" w:lineRule="auto"/>
              <w:ind w:firstLine="0"/>
              <w:jc w:val="right"/>
              <w:outlineLvl w:val="0"/>
              <w:rPr>
                <w:rFonts w:ascii="Arial" w:hAnsi="Arial" w:cs="Arial"/>
                <w:sz w:val="20"/>
                <w:szCs w:val="20"/>
              </w:rPr>
            </w:pPr>
            <w:r w:rsidRPr="0036201B">
              <w:rPr>
                <w:rFonts w:ascii="Arial" w:hAnsi="Arial" w:cs="Arial"/>
                <w:sz w:val="20"/>
                <w:szCs w:val="20"/>
              </w:rPr>
              <w:t>18 088,26</w:t>
            </w:r>
          </w:p>
        </w:tc>
        <w:tc>
          <w:tcPr>
            <w:tcW w:w="349" w:type="pct"/>
            <w:shd w:val="clear" w:color="auto" w:fill="auto"/>
            <w:hideMark/>
          </w:tcPr>
          <w:p w14:paraId="56B78C26" w14:textId="77777777" w:rsidR="0036201B" w:rsidRPr="0036201B" w:rsidRDefault="0036201B" w:rsidP="00CC03ED">
            <w:pPr>
              <w:spacing w:line="240" w:lineRule="auto"/>
              <w:ind w:firstLine="0"/>
              <w:jc w:val="right"/>
              <w:outlineLvl w:val="0"/>
              <w:rPr>
                <w:rFonts w:ascii="Arial" w:hAnsi="Arial" w:cs="Arial"/>
                <w:sz w:val="20"/>
                <w:szCs w:val="20"/>
              </w:rPr>
            </w:pPr>
            <w:r w:rsidRPr="0036201B">
              <w:rPr>
                <w:rFonts w:ascii="Arial" w:hAnsi="Arial" w:cs="Arial"/>
                <w:sz w:val="20"/>
                <w:szCs w:val="20"/>
              </w:rPr>
              <w:t>18 088,26</w:t>
            </w:r>
          </w:p>
        </w:tc>
        <w:tc>
          <w:tcPr>
            <w:tcW w:w="349" w:type="pct"/>
            <w:shd w:val="clear" w:color="auto" w:fill="auto"/>
            <w:hideMark/>
          </w:tcPr>
          <w:p w14:paraId="5A8873C8" w14:textId="77777777" w:rsidR="0036201B" w:rsidRPr="0036201B" w:rsidRDefault="0036201B" w:rsidP="00CC03ED">
            <w:pPr>
              <w:spacing w:line="240" w:lineRule="auto"/>
              <w:ind w:firstLine="0"/>
              <w:jc w:val="right"/>
              <w:outlineLvl w:val="0"/>
              <w:rPr>
                <w:rFonts w:ascii="Arial" w:hAnsi="Arial" w:cs="Arial"/>
                <w:sz w:val="20"/>
                <w:szCs w:val="20"/>
              </w:rPr>
            </w:pPr>
            <w:r w:rsidRPr="0036201B">
              <w:rPr>
                <w:rFonts w:ascii="Arial" w:hAnsi="Arial" w:cs="Arial"/>
                <w:sz w:val="20"/>
                <w:szCs w:val="20"/>
              </w:rPr>
              <w:t>18 088,26</w:t>
            </w:r>
          </w:p>
        </w:tc>
        <w:tc>
          <w:tcPr>
            <w:tcW w:w="356" w:type="pct"/>
            <w:shd w:val="clear" w:color="auto" w:fill="auto"/>
            <w:hideMark/>
          </w:tcPr>
          <w:p w14:paraId="3FCEA1AA" w14:textId="77777777" w:rsidR="0036201B" w:rsidRPr="0036201B" w:rsidRDefault="0036201B" w:rsidP="00CC03ED">
            <w:pPr>
              <w:spacing w:line="240" w:lineRule="auto"/>
              <w:ind w:firstLine="0"/>
              <w:jc w:val="right"/>
              <w:outlineLvl w:val="0"/>
              <w:rPr>
                <w:rFonts w:ascii="Arial" w:hAnsi="Arial" w:cs="Arial"/>
                <w:sz w:val="20"/>
                <w:szCs w:val="20"/>
              </w:rPr>
            </w:pPr>
            <w:r w:rsidRPr="0036201B">
              <w:rPr>
                <w:rFonts w:ascii="Arial" w:hAnsi="Arial" w:cs="Arial"/>
                <w:sz w:val="20"/>
                <w:szCs w:val="20"/>
              </w:rPr>
              <w:t>18 088,26</w:t>
            </w:r>
          </w:p>
        </w:tc>
      </w:tr>
      <w:tr w:rsidR="0036201B" w:rsidRPr="0036201B" w14:paraId="18940EDC" w14:textId="77777777" w:rsidTr="0036201B">
        <w:trPr>
          <w:trHeight w:val="227"/>
        </w:trPr>
        <w:tc>
          <w:tcPr>
            <w:tcW w:w="338" w:type="pct"/>
            <w:shd w:val="clear" w:color="auto" w:fill="auto"/>
            <w:hideMark/>
          </w:tcPr>
          <w:p w14:paraId="6B19EAAB" w14:textId="77777777" w:rsidR="0036201B" w:rsidRPr="0036201B" w:rsidRDefault="0036201B" w:rsidP="00CC03ED">
            <w:pPr>
              <w:spacing w:line="240" w:lineRule="auto"/>
              <w:ind w:firstLine="0"/>
              <w:jc w:val="center"/>
              <w:outlineLvl w:val="0"/>
              <w:rPr>
                <w:rFonts w:ascii="Arial" w:hAnsi="Arial" w:cs="Arial"/>
                <w:sz w:val="20"/>
                <w:szCs w:val="20"/>
              </w:rPr>
            </w:pPr>
            <w:r w:rsidRPr="0036201B">
              <w:rPr>
                <w:rFonts w:ascii="Arial" w:hAnsi="Arial" w:cs="Arial"/>
                <w:sz w:val="20"/>
                <w:szCs w:val="20"/>
              </w:rPr>
              <w:t>4</w:t>
            </w:r>
          </w:p>
        </w:tc>
        <w:tc>
          <w:tcPr>
            <w:tcW w:w="1862" w:type="pct"/>
            <w:shd w:val="clear" w:color="auto" w:fill="auto"/>
            <w:hideMark/>
          </w:tcPr>
          <w:p w14:paraId="5C4C9955" w14:textId="77777777" w:rsidR="0036201B" w:rsidRPr="0036201B" w:rsidRDefault="0036201B" w:rsidP="00CC03ED">
            <w:pPr>
              <w:spacing w:line="240" w:lineRule="auto"/>
              <w:ind w:firstLine="0"/>
              <w:outlineLvl w:val="0"/>
              <w:rPr>
                <w:rFonts w:ascii="Arial" w:hAnsi="Arial" w:cs="Arial"/>
                <w:sz w:val="20"/>
                <w:szCs w:val="20"/>
              </w:rPr>
            </w:pPr>
            <w:r w:rsidRPr="0036201B">
              <w:rPr>
                <w:rFonts w:ascii="Arial" w:hAnsi="Arial" w:cs="Arial"/>
                <w:sz w:val="20"/>
                <w:szCs w:val="20"/>
              </w:rPr>
              <w:t>Покупная энергия</w:t>
            </w:r>
          </w:p>
        </w:tc>
        <w:tc>
          <w:tcPr>
            <w:tcW w:w="349" w:type="pct"/>
            <w:shd w:val="clear" w:color="auto" w:fill="auto"/>
            <w:hideMark/>
          </w:tcPr>
          <w:p w14:paraId="01A32B6C" w14:textId="77777777" w:rsidR="0036201B" w:rsidRPr="0036201B" w:rsidRDefault="0036201B" w:rsidP="00CC03ED">
            <w:pPr>
              <w:spacing w:line="240" w:lineRule="auto"/>
              <w:ind w:firstLine="0"/>
              <w:jc w:val="right"/>
              <w:outlineLvl w:val="0"/>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6BC58408" w14:textId="77777777" w:rsidR="0036201B" w:rsidRPr="0036201B" w:rsidRDefault="0036201B" w:rsidP="00CC03ED">
            <w:pPr>
              <w:spacing w:line="240" w:lineRule="auto"/>
              <w:ind w:firstLine="0"/>
              <w:jc w:val="right"/>
              <w:outlineLvl w:val="0"/>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136710C9" w14:textId="77777777" w:rsidR="0036201B" w:rsidRPr="0036201B" w:rsidRDefault="0036201B" w:rsidP="00CC03ED">
            <w:pPr>
              <w:spacing w:line="240" w:lineRule="auto"/>
              <w:ind w:firstLine="0"/>
              <w:jc w:val="right"/>
              <w:outlineLvl w:val="0"/>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73FBA0FE" w14:textId="77777777" w:rsidR="0036201B" w:rsidRPr="0036201B" w:rsidRDefault="0036201B" w:rsidP="00CC03ED">
            <w:pPr>
              <w:spacing w:line="240" w:lineRule="auto"/>
              <w:ind w:firstLine="0"/>
              <w:jc w:val="right"/>
              <w:outlineLvl w:val="0"/>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175C3666" w14:textId="77777777" w:rsidR="0036201B" w:rsidRPr="0036201B" w:rsidRDefault="0036201B" w:rsidP="00CC03ED">
            <w:pPr>
              <w:spacing w:line="240" w:lineRule="auto"/>
              <w:ind w:firstLine="0"/>
              <w:jc w:val="right"/>
              <w:outlineLvl w:val="0"/>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479F9FED" w14:textId="77777777" w:rsidR="0036201B" w:rsidRPr="0036201B" w:rsidRDefault="0036201B" w:rsidP="00CC03ED">
            <w:pPr>
              <w:spacing w:line="240" w:lineRule="auto"/>
              <w:ind w:firstLine="0"/>
              <w:jc w:val="right"/>
              <w:outlineLvl w:val="0"/>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51C71BC4" w14:textId="77777777" w:rsidR="0036201B" w:rsidRPr="0036201B" w:rsidRDefault="0036201B" w:rsidP="00CC03ED">
            <w:pPr>
              <w:spacing w:line="240" w:lineRule="auto"/>
              <w:ind w:firstLine="0"/>
              <w:jc w:val="right"/>
              <w:outlineLvl w:val="0"/>
              <w:rPr>
                <w:rFonts w:ascii="Arial" w:hAnsi="Arial" w:cs="Arial"/>
                <w:sz w:val="20"/>
                <w:szCs w:val="20"/>
              </w:rPr>
            </w:pPr>
            <w:r w:rsidRPr="0036201B">
              <w:rPr>
                <w:rFonts w:ascii="Arial" w:hAnsi="Arial" w:cs="Arial"/>
                <w:sz w:val="20"/>
                <w:szCs w:val="20"/>
              </w:rPr>
              <w:t>0,00</w:t>
            </w:r>
          </w:p>
        </w:tc>
        <w:tc>
          <w:tcPr>
            <w:tcW w:w="356" w:type="pct"/>
            <w:shd w:val="clear" w:color="auto" w:fill="auto"/>
            <w:hideMark/>
          </w:tcPr>
          <w:p w14:paraId="5E8111C8" w14:textId="77777777" w:rsidR="0036201B" w:rsidRPr="0036201B" w:rsidRDefault="0036201B" w:rsidP="00CC03ED">
            <w:pPr>
              <w:spacing w:line="240" w:lineRule="auto"/>
              <w:ind w:firstLine="0"/>
              <w:jc w:val="right"/>
              <w:outlineLvl w:val="0"/>
              <w:rPr>
                <w:rFonts w:ascii="Arial" w:hAnsi="Arial" w:cs="Arial"/>
                <w:sz w:val="20"/>
                <w:szCs w:val="20"/>
              </w:rPr>
            </w:pPr>
            <w:r w:rsidRPr="0036201B">
              <w:rPr>
                <w:rFonts w:ascii="Arial" w:hAnsi="Arial" w:cs="Arial"/>
                <w:sz w:val="20"/>
                <w:szCs w:val="20"/>
              </w:rPr>
              <w:t>0,00</w:t>
            </w:r>
          </w:p>
        </w:tc>
      </w:tr>
      <w:tr w:rsidR="0036201B" w:rsidRPr="0036201B" w14:paraId="6A6ABAF4" w14:textId="77777777" w:rsidTr="0036201B">
        <w:trPr>
          <w:trHeight w:val="227"/>
        </w:trPr>
        <w:tc>
          <w:tcPr>
            <w:tcW w:w="338" w:type="pct"/>
            <w:shd w:val="clear" w:color="auto" w:fill="auto"/>
            <w:hideMark/>
          </w:tcPr>
          <w:p w14:paraId="030AC24D" w14:textId="77777777" w:rsidR="0036201B" w:rsidRPr="0036201B" w:rsidRDefault="0036201B" w:rsidP="00CC03ED">
            <w:pPr>
              <w:spacing w:line="240" w:lineRule="auto"/>
              <w:ind w:firstLine="0"/>
              <w:jc w:val="center"/>
              <w:outlineLvl w:val="0"/>
              <w:rPr>
                <w:rFonts w:ascii="Arial" w:hAnsi="Arial" w:cs="Arial"/>
                <w:sz w:val="20"/>
                <w:szCs w:val="20"/>
              </w:rPr>
            </w:pPr>
            <w:r w:rsidRPr="0036201B">
              <w:rPr>
                <w:rFonts w:ascii="Arial" w:hAnsi="Arial" w:cs="Arial"/>
                <w:sz w:val="20"/>
                <w:szCs w:val="20"/>
              </w:rPr>
              <w:t>5</w:t>
            </w:r>
          </w:p>
        </w:tc>
        <w:tc>
          <w:tcPr>
            <w:tcW w:w="1862" w:type="pct"/>
            <w:shd w:val="clear" w:color="auto" w:fill="auto"/>
            <w:hideMark/>
          </w:tcPr>
          <w:p w14:paraId="4ECCB62D" w14:textId="77777777" w:rsidR="0036201B" w:rsidRPr="0036201B" w:rsidRDefault="0036201B" w:rsidP="00CC03ED">
            <w:pPr>
              <w:spacing w:line="240" w:lineRule="auto"/>
              <w:ind w:firstLine="0"/>
              <w:outlineLvl w:val="0"/>
              <w:rPr>
                <w:rFonts w:ascii="Arial" w:hAnsi="Arial" w:cs="Arial"/>
                <w:sz w:val="20"/>
                <w:szCs w:val="20"/>
              </w:rPr>
            </w:pPr>
            <w:r w:rsidRPr="0036201B">
              <w:rPr>
                <w:rFonts w:ascii="Arial" w:hAnsi="Arial" w:cs="Arial"/>
                <w:sz w:val="20"/>
                <w:szCs w:val="20"/>
              </w:rPr>
              <w:t>Отпуск в сеть</w:t>
            </w:r>
          </w:p>
        </w:tc>
        <w:tc>
          <w:tcPr>
            <w:tcW w:w="349" w:type="pct"/>
            <w:shd w:val="clear" w:color="auto" w:fill="auto"/>
            <w:hideMark/>
          </w:tcPr>
          <w:p w14:paraId="1E75AAA7" w14:textId="77777777" w:rsidR="0036201B" w:rsidRPr="0036201B" w:rsidRDefault="0036201B" w:rsidP="00CC03ED">
            <w:pPr>
              <w:spacing w:line="240" w:lineRule="auto"/>
              <w:ind w:firstLine="0"/>
              <w:jc w:val="right"/>
              <w:outlineLvl w:val="0"/>
              <w:rPr>
                <w:rFonts w:ascii="Arial" w:hAnsi="Arial" w:cs="Arial"/>
                <w:sz w:val="20"/>
                <w:szCs w:val="20"/>
              </w:rPr>
            </w:pPr>
            <w:r w:rsidRPr="0036201B">
              <w:rPr>
                <w:rFonts w:ascii="Arial" w:hAnsi="Arial" w:cs="Arial"/>
                <w:sz w:val="20"/>
                <w:szCs w:val="20"/>
              </w:rPr>
              <w:t>18 088,26</w:t>
            </w:r>
          </w:p>
        </w:tc>
        <w:tc>
          <w:tcPr>
            <w:tcW w:w="349" w:type="pct"/>
            <w:shd w:val="clear" w:color="auto" w:fill="auto"/>
            <w:hideMark/>
          </w:tcPr>
          <w:p w14:paraId="23208C08" w14:textId="77777777" w:rsidR="0036201B" w:rsidRPr="0036201B" w:rsidRDefault="0036201B" w:rsidP="00CC03ED">
            <w:pPr>
              <w:spacing w:line="240" w:lineRule="auto"/>
              <w:ind w:firstLine="0"/>
              <w:jc w:val="right"/>
              <w:outlineLvl w:val="0"/>
              <w:rPr>
                <w:rFonts w:ascii="Arial" w:hAnsi="Arial" w:cs="Arial"/>
                <w:sz w:val="20"/>
                <w:szCs w:val="20"/>
              </w:rPr>
            </w:pPr>
            <w:r w:rsidRPr="0036201B">
              <w:rPr>
                <w:rFonts w:ascii="Arial" w:hAnsi="Arial" w:cs="Arial"/>
                <w:sz w:val="20"/>
                <w:szCs w:val="20"/>
              </w:rPr>
              <w:t>18 088,26</w:t>
            </w:r>
          </w:p>
        </w:tc>
        <w:tc>
          <w:tcPr>
            <w:tcW w:w="349" w:type="pct"/>
            <w:shd w:val="clear" w:color="auto" w:fill="auto"/>
            <w:hideMark/>
          </w:tcPr>
          <w:p w14:paraId="32A8CDB3" w14:textId="77777777" w:rsidR="0036201B" w:rsidRPr="0036201B" w:rsidRDefault="0036201B" w:rsidP="00CC03ED">
            <w:pPr>
              <w:spacing w:line="240" w:lineRule="auto"/>
              <w:ind w:firstLine="0"/>
              <w:jc w:val="right"/>
              <w:outlineLvl w:val="0"/>
              <w:rPr>
                <w:rFonts w:ascii="Arial" w:hAnsi="Arial" w:cs="Arial"/>
                <w:sz w:val="20"/>
                <w:szCs w:val="20"/>
              </w:rPr>
            </w:pPr>
            <w:r w:rsidRPr="0036201B">
              <w:rPr>
                <w:rFonts w:ascii="Arial" w:hAnsi="Arial" w:cs="Arial"/>
                <w:sz w:val="20"/>
                <w:szCs w:val="20"/>
              </w:rPr>
              <w:t>18 088,26</w:t>
            </w:r>
          </w:p>
        </w:tc>
        <w:tc>
          <w:tcPr>
            <w:tcW w:w="349" w:type="pct"/>
            <w:shd w:val="clear" w:color="auto" w:fill="auto"/>
            <w:hideMark/>
          </w:tcPr>
          <w:p w14:paraId="10E807C0" w14:textId="77777777" w:rsidR="0036201B" w:rsidRPr="0036201B" w:rsidRDefault="0036201B" w:rsidP="00CC03ED">
            <w:pPr>
              <w:spacing w:line="240" w:lineRule="auto"/>
              <w:ind w:firstLine="0"/>
              <w:jc w:val="right"/>
              <w:outlineLvl w:val="0"/>
              <w:rPr>
                <w:rFonts w:ascii="Arial" w:hAnsi="Arial" w:cs="Arial"/>
                <w:sz w:val="20"/>
                <w:szCs w:val="20"/>
              </w:rPr>
            </w:pPr>
            <w:r w:rsidRPr="0036201B">
              <w:rPr>
                <w:rFonts w:ascii="Arial" w:hAnsi="Arial" w:cs="Arial"/>
                <w:sz w:val="20"/>
                <w:szCs w:val="20"/>
              </w:rPr>
              <w:t>18 088,26</w:t>
            </w:r>
          </w:p>
        </w:tc>
        <w:tc>
          <w:tcPr>
            <w:tcW w:w="349" w:type="pct"/>
            <w:shd w:val="clear" w:color="auto" w:fill="auto"/>
            <w:hideMark/>
          </w:tcPr>
          <w:p w14:paraId="307DFB50" w14:textId="77777777" w:rsidR="0036201B" w:rsidRPr="0036201B" w:rsidRDefault="0036201B" w:rsidP="00CC03ED">
            <w:pPr>
              <w:spacing w:line="240" w:lineRule="auto"/>
              <w:ind w:firstLine="0"/>
              <w:jc w:val="right"/>
              <w:outlineLvl w:val="0"/>
              <w:rPr>
                <w:rFonts w:ascii="Arial" w:hAnsi="Arial" w:cs="Arial"/>
                <w:sz w:val="20"/>
                <w:szCs w:val="20"/>
              </w:rPr>
            </w:pPr>
            <w:r w:rsidRPr="0036201B">
              <w:rPr>
                <w:rFonts w:ascii="Arial" w:hAnsi="Arial" w:cs="Arial"/>
                <w:sz w:val="20"/>
                <w:szCs w:val="20"/>
              </w:rPr>
              <w:t>18 088,26</w:t>
            </w:r>
          </w:p>
        </w:tc>
        <w:tc>
          <w:tcPr>
            <w:tcW w:w="349" w:type="pct"/>
            <w:shd w:val="clear" w:color="auto" w:fill="auto"/>
            <w:hideMark/>
          </w:tcPr>
          <w:p w14:paraId="6C1EE621" w14:textId="77777777" w:rsidR="0036201B" w:rsidRPr="0036201B" w:rsidRDefault="0036201B" w:rsidP="00CC03ED">
            <w:pPr>
              <w:spacing w:line="240" w:lineRule="auto"/>
              <w:ind w:firstLine="0"/>
              <w:jc w:val="right"/>
              <w:outlineLvl w:val="0"/>
              <w:rPr>
                <w:rFonts w:ascii="Arial" w:hAnsi="Arial" w:cs="Arial"/>
                <w:sz w:val="20"/>
                <w:szCs w:val="20"/>
              </w:rPr>
            </w:pPr>
            <w:r w:rsidRPr="0036201B">
              <w:rPr>
                <w:rFonts w:ascii="Arial" w:hAnsi="Arial" w:cs="Arial"/>
                <w:sz w:val="20"/>
                <w:szCs w:val="20"/>
              </w:rPr>
              <w:t>18 088,26</w:t>
            </w:r>
          </w:p>
        </w:tc>
        <w:tc>
          <w:tcPr>
            <w:tcW w:w="349" w:type="pct"/>
            <w:shd w:val="clear" w:color="auto" w:fill="auto"/>
            <w:hideMark/>
          </w:tcPr>
          <w:p w14:paraId="786F776C" w14:textId="77777777" w:rsidR="0036201B" w:rsidRPr="0036201B" w:rsidRDefault="0036201B" w:rsidP="00CC03ED">
            <w:pPr>
              <w:spacing w:line="240" w:lineRule="auto"/>
              <w:ind w:firstLine="0"/>
              <w:jc w:val="right"/>
              <w:outlineLvl w:val="0"/>
              <w:rPr>
                <w:rFonts w:ascii="Arial" w:hAnsi="Arial" w:cs="Arial"/>
                <w:sz w:val="20"/>
                <w:szCs w:val="20"/>
              </w:rPr>
            </w:pPr>
            <w:r w:rsidRPr="0036201B">
              <w:rPr>
                <w:rFonts w:ascii="Arial" w:hAnsi="Arial" w:cs="Arial"/>
                <w:sz w:val="20"/>
                <w:szCs w:val="20"/>
              </w:rPr>
              <w:t>18 088,26</w:t>
            </w:r>
          </w:p>
        </w:tc>
        <w:tc>
          <w:tcPr>
            <w:tcW w:w="356" w:type="pct"/>
            <w:shd w:val="clear" w:color="auto" w:fill="auto"/>
            <w:hideMark/>
          </w:tcPr>
          <w:p w14:paraId="674558C0" w14:textId="77777777" w:rsidR="0036201B" w:rsidRPr="0036201B" w:rsidRDefault="0036201B" w:rsidP="00CC03ED">
            <w:pPr>
              <w:spacing w:line="240" w:lineRule="auto"/>
              <w:ind w:firstLine="0"/>
              <w:jc w:val="right"/>
              <w:outlineLvl w:val="0"/>
              <w:rPr>
                <w:rFonts w:ascii="Arial" w:hAnsi="Arial" w:cs="Arial"/>
                <w:sz w:val="20"/>
                <w:szCs w:val="20"/>
              </w:rPr>
            </w:pPr>
            <w:r w:rsidRPr="0036201B">
              <w:rPr>
                <w:rFonts w:ascii="Arial" w:hAnsi="Arial" w:cs="Arial"/>
                <w:sz w:val="20"/>
                <w:szCs w:val="20"/>
              </w:rPr>
              <w:t>18 088,26</w:t>
            </w:r>
          </w:p>
        </w:tc>
      </w:tr>
      <w:tr w:rsidR="0036201B" w:rsidRPr="0036201B" w14:paraId="03C65943" w14:textId="77777777" w:rsidTr="0036201B">
        <w:trPr>
          <w:trHeight w:val="227"/>
        </w:trPr>
        <w:tc>
          <w:tcPr>
            <w:tcW w:w="338" w:type="pct"/>
            <w:shd w:val="clear" w:color="auto" w:fill="auto"/>
            <w:hideMark/>
          </w:tcPr>
          <w:p w14:paraId="1B93107D" w14:textId="77777777" w:rsidR="0036201B" w:rsidRPr="0036201B" w:rsidRDefault="0036201B" w:rsidP="00CC03ED">
            <w:pPr>
              <w:spacing w:line="240" w:lineRule="auto"/>
              <w:ind w:firstLine="0"/>
              <w:jc w:val="center"/>
              <w:outlineLvl w:val="0"/>
              <w:rPr>
                <w:rFonts w:ascii="Arial" w:hAnsi="Arial" w:cs="Arial"/>
                <w:sz w:val="20"/>
                <w:szCs w:val="20"/>
              </w:rPr>
            </w:pPr>
            <w:r w:rsidRPr="0036201B">
              <w:rPr>
                <w:rFonts w:ascii="Arial" w:hAnsi="Arial" w:cs="Arial"/>
                <w:sz w:val="20"/>
                <w:szCs w:val="20"/>
              </w:rPr>
              <w:t>6</w:t>
            </w:r>
          </w:p>
        </w:tc>
        <w:tc>
          <w:tcPr>
            <w:tcW w:w="1862" w:type="pct"/>
            <w:shd w:val="clear" w:color="auto" w:fill="auto"/>
            <w:hideMark/>
          </w:tcPr>
          <w:p w14:paraId="73EC49D3" w14:textId="77777777" w:rsidR="0036201B" w:rsidRPr="0036201B" w:rsidRDefault="0036201B" w:rsidP="00CC03ED">
            <w:pPr>
              <w:spacing w:line="240" w:lineRule="auto"/>
              <w:ind w:firstLine="0"/>
              <w:outlineLvl w:val="0"/>
              <w:rPr>
                <w:rFonts w:ascii="Arial" w:hAnsi="Arial" w:cs="Arial"/>
                <w:sz w:val="20"/>
                <w:szCs w:val="20"/>
              </w:rPr>
            </w:pPr>
            <w:r w:rsidRPr="0036201B">
              <w:rPr>
                <w:rFonts w:ascii="Arial" w:hAnsi="Arial" w:cs="Arial"/>
                <w:sz w:val="20"/>
                <w:szCs w:val="20"/>
              </w:rPr>
              <w:t>Потери</w:t>
            </w:r>
          </w:p>
        </w:tc>
        <w:tc>
          <w:tcPr>
            <w:tcW w:w="349" w:type="pct"/>
            <w:shd w:val="clear" w:color="auto" w:fill="auto"/>
            <w:hideMark/>
          </w:tcPr>
          <w:p w14:paraId="4AD90941" w14:textId="77777777" w:rsidR="0036201B" w:rsidRPr="0036201B" w:rsidRDefault="0036201B" w:rsidP="00CC03ED">
            <w:pPr>
              <w:spacing w:line="240" w:lineRule="auto"/>
              <w:ind w:firstLine="0"/>
              <w:jc w:val="right"/>
              <w:outlineLvl w:val="0"/>
              <w:rPr>
                <w:rFonts w:ascii="Arial" w:hAnsi="Arial" w:cs="Arial"/>
                <w:sz w:val="20"/>
                <w:szCs w:val="20"/>
              </w:rPr>
            </w:pPr>
            <w:r w:rsidRPr="0036201B">
              <w:rPr>
                <w:rFonts w:ascii="Arial" w:hAnsi="Arial" w:cs="Arial"/>
                <w:sz w:val="20"/>
                <w:szCs w:val="20"/>
              </w:rPr>
              <w:t>3 908,51</w:t>
            </w:r>
          </w:p>
        </w:tc>
        <w:tc>
          <w:tcPr>
            <w:tcW w:w="349" w:type="pct"/>
            <w:shd w:val="clear" w:color="auto" w:fill="auto"/>
            <w:hideMark/>
          </w:tcPr>
          <w:p w14:paraId="0344E825" w14:textId="77777777" w:rsidR="0036201B" w:rsidRPr="0036201B" w:rsidRDefault="0036201B" w:rsidP="00CC03ED">
            <w:pPr>
              <w:spacing w:line="240" w:lineRule="auto"/>
              <w:ind w:firstLine="0"/>
              <w:jc w:val="right"/>
              <w:outlineLvl w:val="0"/>
              <w:rPr>
                <w:rFonts w:ascii="Arial" w:hAnsi="Arial" w:cs="Arial"/>
                <w:sz w:val="20"/>
                <w:szCs w:val="20"/>
              </w:rPr>
            </w:pPr>
            <w:r w:rsidRPr="0036201B">
              <w:rPr>
                <w:rFonts w:ascii="Arial" w:hAnsi="Arial" w:cs="Arial"/>
                <w:sz w:val="20"/>
                <w:szCs w:val="20"/>
              </w:rPr>
              <w:t>3 908,51</w:t>
            </w:r>
          </w:p>
        </w:tc>
        <w:tc>
          <w:tcPr>
            <w:tcW w:w="349" w:type="pct"/>
            <w:shd w:val="clear" w:color="auto" w:fill="auto"/>
            <w:hideMark/>
          </w:tcPr>
          <w:p w14:paraId="058A8BA4" w14:textId="77777777" w:rsidR="0036201B" w:rsidRPr="0036201B" w:rsidRDefault="0036201B" w:rsidP="00CC03ED">
            <w:pPr>
              <w:spacing w:line="240" w:lineRule="auto"/>
              <w:ind w:firstLine="0"/>
              <w:jc w:val="right"/>
              <w:outlineLvl w:val="0"/>
              <w:rPr>
                <w:rFonts w:ascii="Arial" w:hAnsi="Arial" w:cs="Arial"/>
                <w:sz w:val="20"/>
                <w:szCs w:val="20"/>
              </w:rPr>
            </w:pPr>
            <w:r w:rsidRPr="0036201B">
              <w:rPr>
                <w:rFonts w:ascii="Arial" w:hAnsi="Arial" w:cs="Arial"/>
                <w:sz w:val="20"/>
                <w:szCs w:val="20"/>
              </w:rPr>
              <w:t>3 908,51</w:t>
            </w:r>
          </w:p>
        </w:tc>
        <w:tc>
          <w:tcPr>
            <w:tcW w:w="349" w:type="pct"/>
            <w:shd w:val="clear" w:color="auto" w:fill="auto"/>
            <w:hideMark/>
          </w:tcPr>
          <w:p w14:paraId="2F1BCEE6" w14:textId="77777777" w:rsidR="0036201B" w:rsidRPr="0036201B" w:rsidRDefault="0036201B" w:rsidP="00CC03ED">
            <w:pPr>
              <w:spacing w:line="240" w:lineRule="auto"/>
              <w:ind w:firstLine="0"/>
              <w:jc w:val="right"/>
              <w:outlineLvl w:val="0"/>
              <w:rPr>
                <w:rFonts w:ascii="Arial" w:hAnsi="Arial" w:cs="Arial"/>
                <w:sz w:val="20"/>
                <w:szCs w:val="20"/>
              </w:rPr>
            </w:pPr>
            <w:r w:rsidRPr="0036201B">
              <w:rPr>
                <w:rFonts w:ascii="Arial" w:hAnsi="Arial" w:cs="Arial"/>
                <w:sz w:val="20"/>
                <w:szCs w:val="20"/>
              </w:rPr>
              <w:t>3 908,51</w:t>
            </w:r>
          </w:p>
        </w:tc>
        <w:tc>
          <w:tcPr>
            <w:tcW w:w="349" w:type="pct"/>
            <w:shd w:val="clear" w:color="auto" w:fill="auto"/>
            <w:hideMark/>
          </w:tcPr>
          <w:p w14:paraId="58DD207D" w14:textId="77777777" w:rsidR="0036201B" w:rsidRPr="0036201B" w:rsidRDefault="0036201B" w:rsidP="00CC03ED">
            <w:pPr>
              <w:spacing w:line="240" w:lineRule="auto"/>
              <w:ind w:firstLine="0"/>
              <w:jc w:val="right"/>
              <w:outlineLvl w:val="0"/>
              <w:rPr>
                <w:rFonts w:ascii="Arial" w:hAnsi="Arial" w:cs="Arial"/>
                <w:sz w:val="20"/>
                <w:szCs w:val="20"/>
              </w:rPr>
            </w:pPr>
            <w:r w:rsidRPr="0036201B">
              <w:rPr>
                <w:rFonts w:ascii="Arial" w:hAnsi="Arial" w:cs="Arial"/>
                <w:sz w:val="20"/>
                <w:szCs w:val="20"/>
              </w:rPr>
              <w:t>3 908,51</w:t>
            </w:r>
          </w:p>
        </w:tc>
        <w:tc>
          <w:tcPr>
            <w:tcW w:w="349" w:type="pct"/>
            <w:shd w:val="clear" w:color="auto" w:fill="auto"/>
            <w:hideMark/>
          </w:tcPr>
          <w:p w14:paraId="36344F4A" w14:textId="77777777" w:rsidR="0036201B" w:rsidRPr="0036201B" w:rsidRDefault="0036201B" w:rsidP="00CC03ED">
            <w:pPr>
              <w:spacing w:line="240" w:lineRule="auto"/>
              <w:ind w:firstLine="0"/>
              <w:jc w:val="right"/>
              <w:outlineLvl w:val="0"/>
              <w:rPr>
                <w:rFonts w:ascii="Arial" w:hAnsi="Arial" w:cs="Arial"/>
                <w:sz w:val="20"/>
                <w:szCs w:val="20"/>
              </w:rPr>
            </w:pPr>
            <w:r w:rsidRPr="0036201B">
              <w:rPr>
                <w:rFonts w:ascii="Arial" w:hAnsi="Arial" w:cs="Arial"/>
                <w:sz w:val="20"/>
                <w:szCs w:val="20"/>
              </w:rPr>
              <w:t>3 908,51</w:t>
            </w:r>
          </w:p>
        </w:tc>
        <w:tc>
          <w:tcPr>
            <w:tcW w:w="349" w:type="pct"/>
            <w:shd w:val="clear" w:color="auto" w:fill="auto"/>
            <w:hideMark/>
          </w:tcPr>
          <w:p w14:paraId="0FD28D06" w14:textId="77777777" w:rsidR="0036201B" w:rsidRPr="0036201B" w:rsidRDefault="0036201B" w:rsidP="00CC03ED">
            <w:pPr>
              <w:spacing w:line="240" w:lineRule="auto"/>
              <w:ind w:firstLine="0"/>
              <w:jc w:val="right"/>
              <w:outlineLvl w:val="0"/>
              <w:rPr>
                <w:rFonts w:ascii="Arial" w:hAnsi="Arial" w:cs="Arial"/>
                <w:sz w:val="20"/>
                <w:szCs w:val="20"/>
              </w:rPr>
            </w:pPr>
            <w:r w:rsidRPr="0036201B">
              <w:rPr>
                <w:rFonts w:ascii="Arial" w:hAnsi="Arial" w:cs="Arial"/>
                <w:sz w:val="20"/>
                <w:szCs w:val="20"/>
              </w:rPr>
              <w:t>3 908,51</w:t>
            </w:r>
          </w:p>
        </w:tc>
        <w:tc>
          <w:tcPr>
            <w:tcW w:w="356" w:type="pct"/>
            <w:shd w:val="clear" w:color="auto" w:fill="auto"/>
            <w:hideMark/>
          </w:tcPr>
          <w:p w14:paraId="1B78C911" w14:textId="77777777" w:rsidR="0036201B" w:rsidRPr="0036201B" w:rsidRDefault="0036201B" w:rsidP="00CC03ED">
            <w:pPr>
              <w:spacing w:line="240" w:lineRule="auto"/>
              <w:ind w:firstLine="0"/>
              <w:jc w:val="right"/>
              <w:outlineLvl w:val="0"/>
              <w:rPr>
                <w:rFonts w:ascii="Arial" w:hAnsi="Arial" w:cs="Arial"/>
                <w:sz w:val="20"/>
                <w:szCs w:val="20"/>
              </w:rPr>
            </w:pPr>
            <w:r w:rsidRPr="0036201B">
              <w:rPr>
                <w:rFonts w:ascii="Arial" w:hAnsi="Arial" w:cs="Arial"/>
                <w:sz w:val="20"/>
                <w:szCs w:val="20"/>
              </w:rPr>
              <w:t>3 908,51</w:t>
            </w:r>
          </w:p>
        </w:tc>
      </w:tr>
      <w:tr w:rsidR="0036201B" w:rsidRPr="0036201B" w14:paraId="6611CEBC" w14:textId="77777777" w:rsidTr="0036201B">
        <w:trPr>
          <w:trHeight w:val="227"/>
        </w:trPr>
        <w:tc>
          <w:tcPr>
            <w:tcW w:w="338" w:type="pct"/>
            <w:shd w:val="clear" w:color="auto" w:fill="auto"/>
            <w:hideMark/>
          </w:tcPr>
          <w:p w14:paraId="6B5B08C6" w14:textId="77777777" w:rsidR="0036201B" w:rsidRPr="0036201B" w:rsidRDefault="0036201B" w:rsidP="00CC03ED">
            <w:pPr>
              <w:spacing w:line="240" w:lineRule="auto"/>
              <w:ind w:firstLine="0"/>
              <w:jc w:val="center"/>
              <w:outlineLvl w:val="0"/>
              <w:rPr>
                <w:rFonts w:ascii="Arial" w:hAnsi="Arial" w:cs="Arial"/>
                <w:sz w:val="20"/>
                <w:szCs w:val="20"/>
              </w:rPr>
            </w:pPr>
            <w:r w:rsidRPr="0036201B">
              <w:rPr>
                <w:rFonts w:ascii="Arial" w:hAnsi="Arial" w:cs="Arial"/>
                <w:sz w:val="20"/>
                <w:szCs w:val="20"/>
              </w:rPr>
              <w:t>7</w:t>
            </w:r>
          </w:p>
        </w:tc>
        <w:tc>
          <w:tcPr>
            <w:tcW w:w="1862" w:type="pct"/>
            <w:shd w:val="clear" w:color="auto" w:fill="auto"/>
            <w:hideMark/>
          </w:tcPr>
          <w:p w14:paraId="1E6C7EEE" w14:textId="77777777" w:rsidR="0036201B" w:rsidRPr="0036201B" w:rsidRDefault="0036201B" w:rsidP="00CC03ED">
            <w:pPr>
              <w:spacing w:line="240" w:lineRule="auto"/>
              <w:ind w:firstLine="0"/>
              <w:outlineLvl w:val="0"/>
              <w:rPr>
                <w:rFonts w:ascii="Arial" w:hAnsi="Arial" w:cs="Arial"/>
                <w:sz w:val="20"/>
                <w:szCs w:val="20"/>
              </w:rPr>
            </w:pPr>
            <w:r w:rsidRPr="0036201B">
              <w:rPr>
                <w:rFonts w:ascii="Arial" w:hAnsi="Arial" w:cs="Arial"/>
                <w:sz w:val="20"/>
                <w:szCs w:val="20"/>
              </w:rPr>
              <w:t>Потребители из сети</w:t>
            </w:r>
          </w:p>
        </w:tc>
        <w:tc>
          <w:tcPr>
            <w:tcW w:w="349" w:type="pct"/>
            <w:shd w:val="clear" w:color="auto" w:fill="auto"/>
            <w:hideMark/>
          </w:tcPr>
          <w:p w14:paraId="434E329F" w14:textId="77777777" w:rsidR="0036201B" w:rsidRPr="0036201B" w:rsidRDefault="0036201B" w:rsidP="00CC03ED">
            <w:pPr>
              <w:spacing w:line="240" w:lineRule="auto"/>
              <w:ind w:firstLine="0"/>
              <w:jc w:val="right"/>
              <w:outlineLvl w:val="0"/>
              <w:rPr>
                <w:rFonts w:ascii="Arial" w:hAnsi="Arial" w:cs="Arial"/>
                <w:sz w:val="20"/>
                <w:szCs w:val="20"/>
              </w:rPr>
            </w:pPr>
            <w:r w:rsidRPr="0036201B">
              <w:rPr>
                <w:rFonts w:ascii="Arial" w:hAnsi="Arial" w:cs="Arial"/>
                <w:sz w:val="20"/>
                <w:szCs w:val="20"/>
              </w:rPr>
              <w:t>14 179,75</w:t>
            </w:r>
          </w:p>
        </w:tc>
        <w:tc>
          <w:tcPr>
            <w:tcW w:w="349" w:type="pct"/>
            <w:shd w:val="clear" w:color="auto" w:fill="auto"/>
            <w:hideMark/>
          </w:tcPr>
          <w:p w14:paraId="29F8E683" w14:textId="77777777" w:rsidR="0036201B" w:rsidRPr="0036201B" w:rsidRDefault="0036201B" w:rsidP="00CC03ED">
            <w:pPr>
              <w:spacing w:line="240" w:lineRule="auto"/>
              <w:ind w:firstLine="0"/>
              <w:jc w:val="right"/>
              <w:outlineLvl w:val="0"/>
              <w:rPr>
                <w:rFonts w:ascii="Arial" w:hAnsi="Arial" w:cs="Arial"/>
                <w:sz w:val="20"/>
                <w:szCs w:val="20"/>
              </w:rPr>
            </w:pPr>
            <w:r w:rsidRPr="0036201B">
              <w:rPr>
                <w:rFonts w:ascii="Arial" w:hAnsi="Arial" w:cs="Arial"/>
                <w:sz w:val="20"/>
                <w:szCs w:val="20"/>
              </w:rPr>
              <w:t>14 179,75</w:t>
            </w:r>
          </w:p>
        </w:tc>
        <w:tc>
          <w:tcPr>
            <w:tcW w:w="349" w:type="pct"/>
            <w:shd w:val="clear" w:color="auto" w:fill="auto"/>
            <w:hideMark/>
          </w:tcPr>
          <w:p w14:paraId="4CB006E1" w14:textId="77777777" w:rsidR="0036201B" w:rsidRPr="0036201B" w:rsidRDefault="0036201B" w:rsidP="00CC03ED">
            <w:pPr>
              <w:spacing w:line="240" w:lineRule="auto"/>
              <w:ind w:firstLine="0"/>
              <w:jc w:val="right"/>
              <w:outlineLvl w:val="0"/>
              <w:rPr>
                <w:rFonts w:ascii="Arial" w:hAnsi="Arial" w:cs="Arial"/>
                <w:sz w:val="20"/>
                <w:szCs w:val="20"/>
              </w:rPr>
            </w:pPr>
            <w:r w:rsidRPr="0036201B">
              <w:rPr>
                <w:rFonts w:ascii="Arial" w:hAnsi="Arial" w:cs="Arial"/>
                <w:sz w:val="20"/>
                <w:szCs w:val="20"/>
              </w:rPr>
              <w:t>14 179,75</w:t>
            </w:r>
          </w:p>
        </w:tc>
        <w:tc>
          <w:tcPr>
            <w:tcW w:w="349" w:type="pct"/>
            <w:shd w:val="clear" w:color="auto" w:fill="auto"/>
            <w:hideMark/>
          </w:tcPr>
          <w:p w14:paraId="1804D708" w14:textId="77777777" w:rsidR="0036201B" w:rsidRPr="0036201B" w:rsidRDefault="0036201B" w:rsidP="00CC03ED">
            <w:pPr>
              <w:spacing w:line="240" w:lineRule="auto"/>
              <w:ind w:firstLine="0"/>
              <w:jc w:val="right"/>
              <w:outlineLvl w:val="0"/>
              <w:rPr>
                <w:rFonts w:ascii="Arial" w:hAnsi="Arial" w:cs="Arial"/>
                <w:sz w:val="20"/>
                <w:szCs w:val="20"/>
              </w:rPr>
            </w:pPr>
            <w:r w:rsidRPr="0036201B">
              <w:rPr>
                <w:rFonts w:ascii="Arial" w:hAnsi="Arial" w:cs="Arial"/>
                <w:sz w:val="20"/>
                <w:szCs w:val="20"/>
              </w:rPr>
              <w:t>14 179,75</w:t>
            </w:r>
          </w:p>
        </w:tc>
        <w:tc>
          <w:tcPr>
            <w:tcW w:w="349" w:type="pct"/>
            <w:shd w:val="clear" w:color="auto" w:fill="auto"/>
            <w:hideMark/>
          </w:tcPr>
          <w:p w14:paraId="0CBA19F6" w14:textId="77777777" w:rsidR="0036201B" w:rsidRPr="0036201B" w:rsidRDefault="0036201B" w:rsidP="00CC03ED">
            <w:pPr>
              <w:spacing w:line="240" w:lineRule="auto"/>
              <w:ind w:firstLine="0"/>
              <w:jc w:val="right"/>
              <w:outlineLvl w:val="0"/>
              <w:rPr>
                <w:rFonts w:ascii="Arial" w:hAnsi="Arial" w:cs="Arial"/>
                <w:sz w:val="20"/>
                <w:szCs w:val="20"/>
              </w:rPr>
            </w:pPr>
            <w:r w:rsidRPr="0036201B">
              <w:rPr>
                <w:rFonts w:ascii="Arial" w:hAnsi="Arial" w:cs="Arial"/>
                <w:sz w:val="20"/>
                <w:szCs w:val="20"/>
              </w:rPr>
              <w:t>14 179,75</w:t>
            </w:r>
          </w:p>
        </w:tc>
        <w:tc>
          <w:tcPr>
            <w:tcW w:w="349" w:type="pct"/>
            <w:shd w:val="clear" w:color="auto" w:fill="auto"/>
            <w:hideMark/>
          </w:tcPr>
          <w:p w14:paraId="5A82B3DA" w14:textId="77777777" w:rsidR="0036201B" w:rsidRPr="0036201B" w:rsidRDefault="0036201B" w:rsidP="00CC03ED">
            <w:pPr>
              <w:spacing w:line="240" w:lineRule="auto"/>
              <w:ind w:firstLine="0"/>
              <w:jc w:val="right"/>
              <w:outlineLvl w:val="0"/>
              <w:rPr>
                <w:rFonts w:ascii="Arial" w:hAnsi="Arial" w:cs="Arial"/>
                <w:sz w:val="20"/>
                <w:szCs w:val="20"/>
              </w:rPr>
            </w:pPr>
            <w:r w:rsidRPr="0036201B">
              <w:rPr>
                <w:rFonts w:ascii="Arial" w:hAnsi="Arial" w:cs="Arial"/>
                <w:sz w:val="20"/>
                <w:szCs w:val="20"/>
              </w:rPr>
              <w:t>14 179,75</w:t>
            </w:r>
          </w:p>
        </w:tc>
        <w:tc>
          <w:tcPr>
            <w:tcW w:w="349" w:type="pct"/>
            <w:shd w:val="clear" w:color="auto" w:fill="auto"/>
            <w:hideMark/>
          </w:tcPr>
          <w:p w14:paraId="633AA8F4" w14:textId="77777777" w:rsidR="0036201B" w:rsidRPr="0036201B" w:rsidRDefault="0036201B" w:rsidP="00CC03ED">
            <w:pPr>
              <w:spacing w:line="240" w:lineRule="auto"/>
              <w:ind w:firstLine="0"/>
              <w:jc w:val="right"/>
              <w:outlineLvl w:val="0"/>
              <w:rPr>
                <w:rFonts w:ascii="Arial" w:hAnsi="Arial" w:cs="Arial"/>
                <w:sz w:val="20"/>
                <w:szCs w:val="20"/>
              </w:rPr>
            </w:pPr>
            <w:r w:rsidRPr="0036201B">
              <w:rPr>
                <w:rFonts w:ascii="Arial" w:hAnsi="Arial" w:cs="Arial"/>
                <w:sz w:val="20"/>
                <w:szCs w:val="20"/>
              </w:rPr>
              <w:t>14 179,75</w:t>
            </w:r>
          </w:p>
        </w:tc>
        <w:tc>
          <w:tcPr>
            <w:tcW w:w="356" w:type="pct"/>
            <w:shd w:val="clear" w:color="auto" w:fill="auto"/>
            <w:hideMark/>
          </w:tcPr>
          <w:p w14:paraId="5C709505" w14:textId="77777777" w:rsidR="0036201B" w:rsidRPr="0036201B" w:rsidRDefault="0036201B" w:rsidP="00CC03ED">
            <w:pPr>
              <w:spacing w:line="240" w:lineRule="auto"/>
              <w:ind w:firstLine="0"/>
              <w:jc w:val="right"/>
              <w:outlineLvl w:val="0"/>
              <w:rPr>
                <w:rFonts w:ascii="Arial" w:hAnsi="Arial" w:cs="Arial"/>
                <w:sz w:val="20"/>
                <w:szCs w:val="20"/>
              </w:rPr>
            </w:pPr>
            <w:r w:rsidRPr="0036201B">
              <w:rPr>
                <w:rFonts w:ascii="Arial" w:hAnsi="Arial" w:cs="Arial"/>
                <w:sz w:val="20"/>
                <w:szCs w:val="20"/>
              </w:rPr>
              <w:t>14 179,75</w:t>
            </w:r>
          </w:p>
        </w:tc>
      </w:tr>
      <w:tr w:rsidR="0036201B" w:rsidRPr="0036201B" w14:paraId="7A3DE4C4" w14:textId="77777777" w:rsidTr="0036201B">
        <w:trPr>
          <w:trHeight w:val="227"/>
        </w:trPr>
        <w:tc>
          <w:tcPr>
            <w:tcW w:w="338" w:type="pct"/>
            <w:shd w:val="clear" w:color="auto" w:fill="auto"/>
            <w:hideMark/>
          </w:tcPr>
          <w:p w14:paraId="5434EE0B" w14:textId="77777777" w:rsidR="0036201B" w:rsidRPr="0036201B" w:rsidRDefault="0036201B" w:rsidP="00CC03ED">
            <w:pPr>
              <w:spacing w:line="240" w:lineRule="auto"/>
              <w:ind w:firstLine="0"/>
              <w:jc w:val="center"/>
              <w:outlineLvl w:val="0"/>
              <w:rPr>
                <w:rFonts w:ascii="Arial" w:hAnsi="Arial" w:cs="Arial"/>
                <w:sz w:val="20"/>
                <w:szCs w:val="20"/>
              </w:rPr>
            </w:pPr>
            <w:r w:rsidRPr="0036201B">
              <w:rPr>
                <w:rFonts w:ascii="Arial" w:hAnsi="Arial" w:cs="Arial"/>
                <w:sz w:val="20"/>
                <w:szCs w:val="20"/>
              </w:rPr>
              <w:t>8</w:t>
            </w:r>
          </w:p>
        </w:tc>
        <w:tc>
          <w:tcPr>
            <w:tcW w:w="1862" w:type="pct"/>
            <w:shd w:val="clear" w:color="auto" w:fill="auto"/>
            <w:hideMark/>
          </w:tcPr>
          <w:p w14:paraId="0D9CFD7B" w14:textId="77777777" w:rsidR="0036201B" w:rsidRPr="0036201B" w:rsidRDefault="0036201B" w:rsidP="00CC03ED">
            <w:pPr>
              <w:spacing w:line="240" w:lineRule="auto"/>
              <w:ind w:firstLine="0"/>
              <w:outlineLvl w:val="0"/>
              <w:rPr>
                <w:rFonts w:ascii="Arial" w:hAnsi="Arial" w:cs="Arial"/>
                <w:sz w:val="20"/>
                <w:szCs w:val="20"/>
              </w:rPr>
            </w:pPr>
            <w:r w:rsidRPr="0036201B">
              <w:rPr>
                <w:rFonts w:ascii="Arial" w:hAnsi="Arial" w:cs="Arial"/>
                <w:sz w:val="20"/>
                <w:szCs w:val="20"/>
              </w:rPr>
              <w:t>ПО (с учетом потребителей на коллекторе)</w:t>
            </w:r>
          </w:p>
        </w:tc>
        <w:tc>
          <w:tcPr>
            <w:tcW w:w="349" w:type="pct"/>
            <w:shd w:val="clear" w:color="auto" w:fill="auto"/>
            <w:hideMark/>
          </w:tcPr>
          <w:p w14:paraId="5AB51739" w14:textId="77777777" w:rsidR="0036201B" w:rsidRPr="0036201B" w:rsidRDefault="0036201B" w:rsidP="00CC03ED">
            <w:pPr>
              <w:spacing w:line="240" w:lineRule="auto"/>
              <w:ind w:firstLine="0"/>
              <w:jc w:val="right"/>
              <w:outlineLvl w:val="0"/>
              <w:rPr>
                <w:rFonts w:ascii="Arial" w:hAnsi="Arial" w:cs="Arial"/>
                <w:sz w:val="20"/>
                <w:szCs w:val="20"/>
              </w:rPr>
            </w:pPr>
            <w:r w:rsidRPr="0036201B">
              <w:rPr>
                <w:rFonts w:ascii="Arial" w:hAnsi="Arial" w:cs="Arial"/>
                <w:sz w:val="20"/>
                <w:szCs w:val="20"/>
              </w:rPr>
              <w:t>14 179,75</w:t>
            </w:r>
          </w:p>
        </w:tc>
        <w:tc>
          <w:tcPr>
            <w:tcW w:w="349" w:type="pct"/>
            <w:shd w:val="clear" w:color="auto" w:fill="auto"/>
            <w:hideMark/>
          </w:tcPr>
          <w:p w14:paraId="7048C0BE" w14:textId="77777777" w:rsidR="0036201B" w:rsidRPr="0036201B" w:rsidRDefault="0036201B" w:rsidP="00CC03ED">
            <w:pPr>
              <w:spacing w:line="240" w:lineRule="auto"/>
              <w:ind w:firstLine="0"/>
              <w:jc w:val="right"/>
              <w:outlineLvl w:val="0"/>
              <w:rPr>
                <w:rFonts w:ascii="Arial" w:hAnsi="Arial" w:cs="Arial"/>
                <w:sz w:val="20"/>
                <w:szCs w:val="20"/>
              </w:rPr>
            </w:pPr>
            <w:r w:rsidRPr="0036201B">
              <w:rPr>
                <w:rFonts w:ascii="Arial" w:hAnsi="Arial" w:cs="Arial"/>
                <w:sz w:val="20"/>
                <w:szCs w:val="20"/>
              </w:rPr>
              <w:t>14 179,75</w:t>
            </w:r>
          </w:p>
        </w:tc>
        <w:tc>
          <w:tcPr>
            <w:tcW w:w="349" w:type="pct"/>
            <w:shd w:val="clear" w:color="auto" w:fill="auto"/>
            <w:hideMark/>
          </w:tcPr>
          <w:p w14:paraId="32172D77" w14:textId="77777777" w:rsidR="0036201B" w:rsidRPr="0036201B" w:rsidRDefault="0036201B" w:rsidP="00CC03ED">
            <w:pPr>
              <w:spacing w:line="240" w:lineRule="auto"/>
              <w:ind w:firstLine="0"/>
              <w:jc w:val="right"/>
              <w:outlineLvl w:val="0"/>
              <w:rPr>
                <w:rFonts w:ascii="Arial" w:hAnsi="Arial" w:cs="Arial"/>
                <w:sz w:val="20"/>
                <w:szCs w:val="20"/>
              </w:rPr>
            </w:pPr>
            <w:r w:rsidRPr="0036201B">
              <w:rPr>
                <w:rFonts w:ascii="Arial" w:hAnsi="Arial" w:cs="Arial"/>
                <w:sz w:val="20"/>
                <w:szCs w:val="20"/>
              </w:rPr>
              <w:t>14 179,75</w:t>
            </w:r>
          </w:p>
        </w:tc>
        <w:tc>
          <w:tcPr>
            <w:tcW w:w="349" w:type="pct"/>
            <w:shd w:val="clear" w:color="auto" w:fill="auto"/>
            <w:hideMark/>
          </w:tcPr>
          <w:p w14:paraId="3E37EC32" w14:textId="77777777" w:rsidR="0036201B" w:rsidRPr="0036201B" w:rsidRDefault="0036201B" w:rsidP="00CC03ED">
            <w:pPr>
              <w:spacing w:line="240" w:lineRule="auto"/>
              <w:ind w:firstLine="0"/>
              <w:jc w:val="right"/>
              <w:outlineLvl w:val="0"/>
              <w:rPr>
                <w:rFonts w:ascii="Arial" w:hAnsi="Arial" w:cs="Arial"/>
                <w:sz w:val="20"/>
                <w:szCs w:val="20"/>
              </w:rPr>
            </w:pPr>
            <w:r w:rsidRPr="0036201B">
              <w:rPr>
                <w:rFonts w:ascii="Arial" w:hAnsi="Arial" w:cs="Arial"/>
                <w:sz w:val="20"/>
                <w:szCs w:val="20"/>
              </w:rPr>
              <w:t>14 179,75</w:t>
            </w:r>
          </w:p>
        </w:tc>
        <w:tc>
          <w:tcPr>
            <w:tcW w:w="349" w:type="pct"/>
            <w:shd w:val="clear" w:color="auto" w:fill="auto"/>
            <w:hideMark/>
          </w:tcPr>
          <w:p w14:paraId="026D1C53" w14:textId="77777777" w:rsidR="0036201B" w:rsidRPr="0036201B" w:rsidRDefault="0036201B" w:rsidP="00CC03ED">
            <w:pPr>
              <w:spacing w:line="240" w:lineRule="auto"/>
              <w:ind w:firstLine="0"/>
              <w:jc w:val="right"/>
              <w:outlineLvl w:val="0"/>
              <w:rPr>
                <w:rFonts w:ascii="Arial" w:hAnsi="Arial" w:cs="Arial"/>
                <w:sz w:val="20"/>
                <w:szCs w:val="20"/>
              </w:rPr>
            </w:pPr>
            <w:r w:rsidRPr="0036201B">
              <w:rPr>
                <w:rFonts w:ascii="Arial" w:hAnsi="Arial" w:cs="Arial"/>
                <w:sz w:val="20"/>
                <w:szCs w:val="20"/>
              </w:rPr>
              <w:t>14 179,75</w:t>
            </w:r>
          </w:p>
        </w:tc>
        <w:tc>
          <w:tcPr>
            <w:tcW w:w="349" w:type="pct"/>
            <w:shd w:val="clear" w:color="auto" w:fill="auto"/>
            <w:hideMark/>
          </w:tcPr>
          <w:p w14:paraId="2EE44DAE" w14:textId="77777777" w:rsidR="0036201B" w:rsidRPr="0036201B" w:rsidRDefault="0036201B" w:rsidP="00CC03ED">
            <w:pPr>
              <w:spacing w:line="240" w:lineRule="auto"/>
              <w:ind w:firstLine="0"/>
              <w:jc w:val="right"/>
              <w:outlineLvl w:val="0"/>
              <w:rPr>
                <w:rFonts w:ascii="Arial" w:hAnsi="Arial" w:cs="Arial"/>
                <w:sz w:val="20"/>
                <w:szCs w:val="20"/>
              </w:rPr>
            </w:pPr>
            <w:r w:rsidRPr="0036201B">
              <w:rPr>
                <w:rFonts w:ascii="Arial" w:hAnsi="Arial" w:cs="Arial"/>
                <w:sz w:val="20"/>
                <w:szCs w:val="20"/>
              </w:rPr>
              <w:t>14 179,75</w:t>
            </w:r>
          </w:p>
        </w:tc>
        <w:tc>
          <w:tcPr>
            <w:tcW w:w="349" w:type="pct"/>
            <w:shd w:val="clear" w:color="auto" w:fill="auto"/>
            <w:hideMark/>
          </w:tcPr>
          <w:p w14:paraId="0784E887" w14:textId="77777777" w:rsidR="0036201B" w:rsidRPr="0036201B" w:rsidRDefault="0036201B" w:rsidP="00CC03ED">
            <w:pPr>
              <w:spacing w:line="240" w:lineRule="auto"/>
              <w:ind w:firstLine="0"/>
              <w:jc w:val="right"/>
              <w:outlineLvl w:val="0"/>
              <w:rPr>
                <w:rFonts w:ascii="Arial" w:hAnsi="Arial" w:cs="Arial"/>
                <w:sz w:val="20"/>
                <w:szCs w:val="20"/>
              </w:rPr>
            </w:pPr>
            <w:r w:rsidRPr="0036201B">
              <w:rPr>
                <w:rFonts w:ascii="Arial" w:hAnsi="Arial" w:cs="Arial"/>
                <w:sz w:val="20"/>
                <w:szCs w:val="20"/>
              </w:rPr>
              <w:t>14 179,75</w:t>
            </w:r>
          </w:p>
        </w:tc>
        <w:tc>
          <w:tcPr>
            <w:tcW w:w="356" w:type="pct"/>
            <w:shd w:val="clear" w:color="auto" w:fill="auto"/>
            <w:hideMark/>
          </w:tcPr>
          <w:p w14:paraId="10D94522" w14:textId="77777777" w:rsidR="0036201B" w:rsidRPr="0036201B" w:rsidRDefault="0036201B" w:rsidP="00CC03ED">
            <w:pPr>
              <w:spacing w:line="240" w:lineRule="auto"/>
              <w:ind w:firstLine="0"/>
              <w:jc w:val="right"/>
              <w:outlineLvl w:val="0"/>
              <w:rPr>
                <w:rFonts w:ascii="Arial" w:hAnsi="Arial" w:cs="Arial"/>
                <w:sz w:val="20"/>
                <w:szCs w:val="20"/>
              </w:rPr>
            </w:pPr>
            <w:r w:rsidRPr="0036201B">
              <w:rPr>
                <w:rFonts w:ascii="Arial" w:hAnsi="Arial" w:cs="Arial"/>
                <w:sz w:val="20"/>
                <w:szCs w:val="20"/>
              </w:rPr>
              <w:t>14 179,75</w:t>
            </w:r>
          </w:p>
        </w:tc>
      </w:tr>
      <w:tr w:rsidR="0036201B" w:rsidRPr="0036201B" w14:paraId="0C0AEB66" w14:textId="77777777" w:rsidTr="0036201B">
        <w:trPr>
          <w:trHeight w:val="227"/>
        </w:trPr>
        <w:tc>
          <w:tcPr>
            <w:tcW w:w="338" w:type="pct"/>
            <w:shd w:val="clear" w:color="auto" w:fill="auto"/>
            <w:hideMark/>
          </w:tcPr>
          <w:p w14:paraId="337E34FB" w14:textId="77777777" w:rsidR="0036201B" w:rsidRPr="0036201B" w:rsidRDefault="0036201B" w:rsidP="00CC03ED">
            <w:pPr>
              <w:spacing w:line="240" w:lineRule="auto"/>
              <w:ind w:firstLine="0"/>
              <w:jc w:val="center"/>
              <w:outlineLvl w:val="0"/>
              <w:rPr>
                <w:rFonts w:ascii="Arial" w:hAnsi="Arial" w:cs="Arial"/>
                <w:sz w:val="20"/>
                <w:szCs w:val="20"/>
              </w:rPr>
            </w:pPr>
            <w:r w:rsidRPr="0036201B">
              <w:rPr>
                <w:rFonts w:ascii="Arial" w:hAnsi="Arial" w:cs="Arial"/>
                <w:sz w:val="20"/>
                <w:szCs w:val="20"/>
              </w:rPr>
              <w:t>8.1</w:t>
            </w:r>
          </w:p>
        </w:tc>
        <w:tc>
          <w:tcPr>
            <w:tcW w:w="1862" w:type="pct"/>
            <w:shd w:val="clear" w:color="auto" w:fill="auto"/>
            <w:hideMark/>
          </w:tcPr>
          <w:p w14:paraId="0BC34BBE" w14:textId="77777777" w:rsidR="0036201B" w:rsidRPr="0036201B" w:rsidRDefault="0036201B" w:rsidP="00CC03ED">
            <w:pPr>
              <w:spacing w:line="240" w:lineRule="auto"/>
              <w:ind w:firstLineChars="100" w:firstLine="200"/>
              <w:outlineLvl w:val="0"/>
              <w:rPr>
                <w:rFonts w:ascii="Arial" w:hAnsi="Arial" w:cs="Arial"/>
                <w:sz w:val="20"/>
                <w:szCs w:val="20"/>
              </w:rPr>
            </w:pPr>
            <w:r w:rsidRPr="0036201B">
              <w:rPr>
                <w:rFonts w:ascii="Arial" w:hAnsi="Arial" w:cs="Arial"/>
                <w:sz w:val="20"/>
                <w:szCs w:val="20"/>
              </w:rPr>
              <w:t>Собственное потребление</w:t>
            </w:r>
          </w:p>
        </w:tc>
        <w:tc>
          <w:tcPr>
            <w:tcW w:w="349" w:type="pct"/>
            <w:shd w:val="clear" w:color="auto" w:fill="auto"/>
            <w:hideMark/>
          </w:tcPr>
          <w:p w14:paraId="5E3D613C" w14:textId="77777777" w:rsidR="0036201B" w:rsidRPr="0036201B" w:rsidRDefault="0036201B" w:rsidP="00CC03ED">
            <w:pPr>
              <w:spacing w:line="240" w:lineRule="auto"/>
              <w:ind w:firstLine="0"/>
              <w:jc w:val="right"/>
              <w:outlineLvl w:val="0"/>
              <w:rPr>
                <w:rFonts w:ascii="Arial" w:hAnsi="Arial" w:cs="Arial"/>
                <w:sz w:val="20"/>
                <w:szCs w:val="20"/>
              </w:rPr>
            </w:pPr>
            <w:r w:rsidRPr="0036201B">
              <w:rPr>
                <w:rFonts w:ascii="Arial" w:hAnsi="Arial" w:cs="Arial"/>
                <w:sz w:val="20"/>
                <w:szCs w:val="20"/>
              </w:rPr>
              <w:t>60,85</w:t>
            </w:r>
          </w:p>
        </w:tc>
        <w:tc>
          <w:tcPr>
            <w:tcW w:w="349" w:type="pct"/>
            <w:shd w:val="clear" w:color="auto" w:fill="auto"/>
            <w:hideMark/>
          </w:tcPr>
          <w:p w14:paraId="73C810E3" w14:textId="77777777" w:rsidR="0036201B" w:rsidRPr="0036201B" w:rsidRDefault="0036201B" w:rsidP="00CC03ED">
            <w:pPr>
              <w:spacing w:line="240" w:lineRule="auto"/>
              <w:ind w:firstLine="0"/>
              <w:jc w:val="right"/>
              <w:outlineLvl w:val="0"/>
              <w:rPr>
                <w:rFonts w:ascii="Arial" w:hAnsi="Arial" w:cs="Arial"/>
                <w:sz w:val="20"/>
                <w:szCs w:val="20"/>
              </w:rPr>
            </w:pPr>
            <w:r w:rsidRPr="0036201B">
              <w:rPr>
                <w:rFonts w:ascii="Arial" w:hAnsi="Arial" w:cs="Arial"/>
                <w:sz w:val="20"/>
                <w:szCs w:val="20"/>
              </w:rPr>
              <w:t>60,85</w:t>
            </w:r>
          </w:p>
        </w:tc>
        <w:tc>
          <w:tcPr>
            <w:tcW w:w="349" w:type="pct"/>
            <w:shd w:val="clear" w:color="auto" w:fill="auto"/>
            <w:hideMark/>
          </w:tcPr>
          <w:p w14:paraId="5D3CC95A" w14:textId="77777777" w:rsidR="0036201B" w:rsidRPr="0036201B" w:rsidRDefault="0036201B" w:rsidP="00CC03ED">
            <w:pPr>
              <w:spacing w:line="240" w:lineRule="auto"/>
              <w:ind w:firstLine="0"/>
              <w:jc w:val="right"/>
              <w:outlineLvl w:val="0"/>
              <w:rPr>
                <w:rFonts w:ascii="Arial" w:hAnsi="Arial" w:cs="Arial"/>
                <w:sz w:val="20"/>
                <w:szCs w:val="20"/>
              </w:rPr>
            </w:pPr>
            <w:r w:rsidRPr="0036201B">
              <w:rPr>
                <w:rFonts w:ascii="Arial" w:hAnsi="Arial" w:cs="Arial"/>
                <w:sz w:val="20"/>
                <w:szCs w:val="20"/>
              </w:rPr>
              <w:t>60,85</w:t>
            </w:r>
          </w:p>
        </w:tc>
        <w:tc>
          <w:tcPr>
            <w:tcW w:w="349" w:type="pct"/>
            <w:shd w:val="clear" w:color="auto" w:fill="auto"/>
            <w:hideMark/>
          </w:tcPr>
          <w:p w14:paraId="00056953" w14:textId="77777777" w:rsidR="0036201B" w:rsidRPr="0036201B" w:rsidRDefault="0036201B" w:rsidP="00CC03ED">
            <w:pPr>
              <w:spacing w:line="240" w:lineRule="auto"/>
              <w:ind w:firstLine="0"/>
              <w:jc w:val="right"/>
              <w:outlineLvl w:val="0"/>
              <w:rPr>
                <w:rFonts w:ascii="Arial" w:hAnsi="Arial" w:cs="Arial"/>
                <w:sz w:val="20"/>
                <w:szCs w:val="20"/>
              </w:rPr>
            </w:pPr>
            <w:r w:rsidRPr="0036201B">
              <w:rPr>
                <w:rFonts w:ascii="Arial" w:hAnsi="Arial" w:cs="Arial"/>
                <w:sz w:val="20"/>
                <w:szCs w:val="20"/>
              </w:rPr>
              <w:t>60,85</w:t>
            </w:r>
          </w:p>
        </w:tc>
        <w:tc>
          <w:tcPr>
            <w:tcW w:w="349" w:type="pct"/>
            <w:shd w:val="clear" w:color="auto" w:fill="auto"/>
            <w:hideMark/>
          </w:tcPr>
          <w:p w14:paraId="6AA650A5" w14:textId="77777777" w:rsidR="0036201B" w:rsidRPr="0036201B" w:rsidRDefault="0036201B" w:rsidP="00CC03ED">
            <w:pPr>
              <w:spacing w:line="240" w:lineRule="auto"/>
              <w:ind w:firstLine="0"/>
              <w:jc w:val="right"/>
              <w:outlineLvl w:val="0"/>
              <w:rPr>
                <w:rFonts w:ascii="Arial" w:hAnsi="Arial" w:cs="Arial"/>
                <w:sz w:val="20"/>
                <w:szCs w:val="20"/>
              </w:rPr>
            </w:pPr>
            <w:r w:rsidRPr="0036201B">
              <w:rPr>
                <w:rFonts w:ascii="Arial" w:hAnsi="Arial" w:cs="Arial"/>
                <w:sz w:val="20"/>
                <w:szCs w:val="20"/>
              </w:rPr>
              <w:t>60,85</w:t>
            </w:r>
          </w:p>
        </w:tc>
        <w:tc>
          <w:tcPr>
            <w:tcW w:w="349" w:type="pct"/>
            <w:shd w:val="clear" w:color="auto" w:fill="auto"/>
            <w:hideMark/>
          </w:tcPr>
          <w:p w14:paraId="0970AC54" w14:textId="77777777" w:rsidR="0036201B" w:rsidRPr="0036201B" w:rsidRDefault="0036201B" w:rsidP="00CC03ED">
            <w:pPr>
              <w:spacing w:line="240" w:lineRule="auto"/>
              <w:ind w:firstLine="0"/>
              <w:jc w:val="right"/>
              <w:outlineLvl w:val="0"/>
              <w:rPr>
                <w:rFonts w:ascii="Arial" w:hAnsi="Arial" w:cs="Arial"/>
                <w:sz w:val="20"/>
                <w:szCs w:val="20"/>
              </w:rPr>
            </w:pPr>
            <w:r w:rsidRPr="0036201B">
              <w:rPr>
                <w:rFonts w:ascii="Arial" w:hAnsi="Arial" w:cs="Arial"/>
                <w:sz w:val="20"/>
                <w:szCs w:val="20"/>
              </w:rPr>
              <w:t>60,85</w:t>
            </w:r>
          </w:p>
        </w:tc>
        <w:tc>
          <w:tcPr>
            <w:tcW w:w="349" w:type="pct"/>
            <w:shd w:val="clear" w:color="auto" w:fill="auto"/>
            <w:hideMark/>
          </w:tcPr>
          <w:p w14:paraId="428FC072" w14:textId="77777777" w:rsidR="0036201B" w:rsidRPr="0036201B" w:rsidRDefault="0036201B" w:rsidP="00CC03ED">
            <w:pPr>
              <w:spacing w:line="240" w:lineRule="auto"/>
              <w:ind w:firstLine="0"/>
              <w:jc w:val="right"/>
              <w:outlineLvl w:val="0"/>
              <w:rPr>
                <w:rFonts w:ascii="Arial" w:hAnsi="Arial" w:cs="Arial"/>
                <w:sz w:val="20"/>
                <w:szCs w:val="20"/>
              </w:rPr>
            </w:pPr>
            <w:r w:rsidRPr="0036201B">
              <w:rPr>
                <w:rFonts w:ascii="Arial" w:hAnsi="Arial" w:cs="Arial"/>
                <w:sz w:val="20"/>
                <w:szCs w:val="20"/>
              </w:rPr>
              <w:t>60,85</w:t>
            </w:r>
          </w:p>
        </w:tc>
        <w:tc>
          <w:tcPr>
            <w:tcW w:w="356" w:type="pct"/>
            <w:shd w:val="clear" w:color="auto" w:fill="auto"/>
            <w:hideMark/>
          </w:tcPr>
          <w:p w14:paraId="1FD6BC85" w14:textId="77777777" w:rsidR="0036201B" w:rsidRPr="0036201B" w:rsidRDefault="0036201B" w:rsidP="00CC03ED">
            <w:pPr>
              <w:spacing w:line="240" w:lineRule="auto"/>
              <w:ind w:firstLine="0"/>
              <w:jc w:val="right"/>
              <w:outlineLvl w:val="0"/>
              <w:rPr>
                <w:rFonts w:ascii="Arial" w:hAnsi="Arial" w:cs="Arial"/>
                <w:sz w:val="20"/>
                <w:szCs w:val="20"/>
              </w:rPr>
            </w:pPr>
            <w:r w:rsidRPr="0036201B">
              <w:rPr>
                <w:rFonts w:ascii="Arial" w:hAnsi="Arial" w:cs="Arial"/>
                <w:sz w:val="20"/>
                <w:szCs w:val="20"/>
              </w:rPr>
              <w:t>60,85</w:t>
            </w:r>
          </w:p>
        </w:tc>
      </w:tr>
      <w:tr w:rsidR="0036201B" w:rsidRPr="0036201B" w14:paraId="7B522847" w14:textId="77777777" w:rsidTr="0036201B">
        <w:trPr>
          <w:trHeight w:val="227"/>
        </w:trPr>
        <w:tc>
          <w:tcPr>
            <w:tcW w:w="338" w:type="pct"/>
            <w:shd w:val="clear" w:color="auto" w:fill="auto"/>
            <w:hideMark/>
          </w:tcPr>
          <w:p w14:paraId="19F55A8F" w14:textId="77777777" w:rsidR="0036201B" w:rsidRPr="0036201B" w:rsidRDefault="0036201B" w:rsidP="00CC03ED">
            <w:pPr>
              <w:spacing w:line="240" w:lineRule="auto"/>
              <w:ind w:firstLine="0"/>
              <w:jc w:val="center"/>
              <w:outlineLvl w:val="0"/>
              <w:rPr>
                <w:rFonts w:ascii="Arial" w:hAnsi="Arial" w:cs="Arial"/>
                <w:sz w:val="20"/>
                <w:szCs w:val="20"/>
              </w:rPr>
            </w:pPr>
            <w:r w:rsidRPr="0036201B">
              <w:rPr>
                <w:rFonts w:ascii="Arial" w:hAnsi="Arial" w:cs="Arial"/>
                <w:sz w:val="20"/>
                <w:szCs w:val="20"/>
              </w:rPr>
              <w:t>8.2</w:t>
            </w:r>
          </w:p>
        </w:tc>
        <w:tc>
          <w:tcPr>
            <w:tcW w:w="1862" w:type="pct"/>
            <w:shd w:val="clear" w:color="auto" w:fill="auto"/>
            <w:hideMark/>
          </w:tcPr>
          <w:p w14:paraId="749FE3C2" w14:textId="77777777" w:rsidR="0036201B" w:rsidRPr="0036201B" w:rsidRDefault="0036201B" w:rsidP="00CC03ED">
            <w:pPr>
              <w:spacing w:line="240" w:lineRule="auto"/>
              <w:ind w:firstLineChars="100" w:firstLine="200"/>
              <w:outlineLvl w:val="0"/>
              <w:rPr>
                <w:rFonts w:ascii="Arial" w:hAnsi="Arial" w:cs="Arial"/>
                <w:sz w:val="20"/>
                <w:szCs w:val="20"/>
              </w:rPr>
            </w:pPr>
            <w:r w:rsidRPr="0036201B">
              <w:rPr>
                <w:rFonts w:ascii="Arial" w:hAnsi="Arial" w:cs="Arial"/>
                <w:sz w:val="20"/>
                <w:szCs w:val="20"/>
              </w:rPr>
              <w:t>Реализация сторонним потребителям</w:t>
            </w:r>
          </w:p>
        </w:tc>
        <w:tc>
          <w:tcPr>
            <w:tcW w:w="349" w:type="pct"/>
            <w:shd w:val="clear" w:color="auto" w:fill="auto"/>
            <w:hideMark/>
          </w:tcPr>
          <w:p w14:paraId="34F17214" w14:textId="77777777" w:rsidR="0036201B" w:rsidRPr="0036201B" w:rsidRDefault="0036201B" w:rsidP="00CC03ED">
            <w:pPr>
              <w:spacing w:line="240" w:lineRule="auto"/>
              <w:ind w:firstLine="0"/>
              <w:jc w:val="right"/>
              <w:outlineLvl w:val="0"/>
              <w:rPr>
                <w:rFonts w:ascii="Arial" w:hAnsi="Arial" w:cs="Arial"/>
                <w:sz w:val="20"/>
                <w:szCs w:val="20"/>
              </w:rPr>
            </w:pPr>
            <w:r w:rsidRPr="0036201B">
              <w:rPr>
                <w:rFonts w:ascii="Arial" w:hAnsi="Arial" w:cs="Arial"/>
                <w:sz w:val="20"/>
                <w:szCs w:val="20"/>
              </w:rPr>
              <w:t>14 118,90</w:t>
            </w:r>
          </w:p>
        </w:tc>
        <w:tc>
          <w:tcPr>
            <w:tcW w:w="349" w:type="pct"/>
            <w:shd w:val="clear" w:color="auto" w:fill="auto"/>
            <w:hideMark/>
          </w:tcPr>
          <w:p w14:paraId="2DB2329F" w14:textId="77777777" w:rsidR="0036201B" w:rsidRPr="0036201B" w:rsidRDefault="0036201B" w:rsidP="00CC03ED">
            <w:pPr>
              <w:spacing w:line="240" w:lineRule="auto"/>
              <w:ind w:firstLine="0"/>
              <w:jc w:val="right"/>
              <w:outlineLvl w:val="0"/>
              <w:rPr>
                <w:rFonts w:ascii="Arial" w:hAnsi="Arial" w:cs="Arial"/>
                <w:sz w:val="20"/>
                <w:szCs w:val="20"/>
              </w:rPr>
            </w:pPr>
            <w:r w:rsidRPr="0036201B">
              <w:rPr>
                <w:rFonts w:ascii="Arial" w:hAnsi="Arial" w:cs="Arial"/>
                <w:sz w:val="20"/>
                <w:szCs w:val="20"/>
              </w:rPr>
              <w:t>14 118,90</w:t>
            </w:r>
          </w:p>
        </w:tc>
        <w:tc>
          <w:tcPr>
            <w:tcW w:w="349" w:type="pct"/>
            <w:shd w:val="clear" w:color="auto" w:fill="auto"/>
            <w:hideMark/>
          </w:tcPr>
          <w:p w14:paraId="284CD0EF" w14:textId="77777777" w:rsidR="0036201B" w:rsidRPr="0036201B" w:rsidRDefault="0036201B" w:rsidP="00CC03ED">
            <w:pPr>
              <w:spacing w:line="240" w:lineRule="auto"/>
              <w:ind w:firstLine="0"/>
              <w:jc w:val="right"/>
              <w:outlineLvl w:val="0"/>
              <w:rPr>
                <w:rFonts w:ascii="Arial" w:hAnsi="Arial" w:cs="Arial"/>
                <w:sz w:val="20"/>
                <w:szCs w:val="20"/>
              </w:rPr>
            </w:pPr>
            <w:r w:rsidRPr="0036201B">
              <w:rPr>
                <w:rFonts w:ascii="Arial" w:hAnsi="Arial" w:cs="Arial"/>
                <w:sz w:val="20"/>
                <w:szCs w:val="20"/>
              </w:rPr>
              <w:t>14 118,90</w:t>
            </w:r>
          </w:p>
        </w:tc>
        <w:tc>
          <w:tcPr>
            <w:tcW w:w="349" w:type="pct"/>
            <w:shd w:val="clear" w:color="auto" w:fill="auto"/>
            <w:hideMark/>
          </w:tcPr>
          <w:p w14:paraId="25F82C21" w14:textId="77777777" w:rsidR="0036201B" w:rsidRPr="0036201B" w:rsidRDefault="0036201B" w:rsidP="00CC03ED">
            <w:pPr>
              <w:spacing w:line="240" w:lineRule="auto"/>
              <w:ind w:firstLine="0"/>
              <w:jc w:val="right"/>
              <w:outlineLvl w:val="0"/>
              <w:rPr>
                <w:rFonts w:ascii="Arial" w:hAnsi="Arial" w:cs="Arial"/>
                <w:sz w:val="20"/>
                <w:szCs w:val="20"/>
              </w:rPr>
            </w:pPr>
            <w:r w:rsidRPr="0036201B">
              <w:rPr>
                <w:rFonts w:ascii="Arial" w:hAnsi="Arial" w:cs="Arial"/>
                <w:sz w:val="20"/>
                <w:szCs w:val="20"/>
              </w:rPr>
              <w:t>14 118,90</w:t>
            </w:r>
          </w:p>
        </w:tc>
        <w:tc>
          <w:tcPr>
            <w:tcW w:w="349" w:type="pct"/>
            <w:shd w:val="clear" w:color="auto" w:fill="auto"/>
            <w:hideMark/>
          </w:tcPr>
          <w:p w14:paraId="3CC1B685" w14:textId="77777777" w:rsidR="0036201B" w:rsidRPr="0036201B" w:rsidRDefault="0036201B" w:rsidP="00CC03ED">
            <w:pPr>
              <w:spacing w:line="240" w:lineRule="auto"/>
              <w:ind w:firstLine="0"/>
              <w:jc w:val="right"/>
              <w:outlineLvl w:val="0"/>
              <w:rPr>
                <w:rFonts w:ascii="Arial" w:hAnsi="Arial" w:cs="Arial"/>
                <w:sz w:val="20"/>
                <w:szCs w:val="20"/>
              </w:rPr>
            </w:pPr>
            <w:r w:rsidRPr="0036201B">
              <w:rPr>
                <w:rFonts w:ascii="Arial" w:hAnsi="Arial" w:cs="Arial"/>
                <w:sz w:val="20"/>
                <w:szCs w:val="20"/>
              </w:rPr>
              <w:t>14 118,90</w:t>
            </w:r>
          </w:p>
        </w:tc>
        <w:tc>
          <w:tcPr>
            <w:tcW w:w="349" w:type="pct"/>
            <w:shd w:val="clear" w:color="auto" w:fill="auto"/>
            <w:hideMark/>
          </w:tcPr>
          <w:p w14:paraId="6E83DF8F" w14:textId="77777777" w:rsidR="0036201B" w:rsidRPr="0036201B" w:rsidRDefault="0036201B" w:rsidP="00CC03ED">
            <w:pPr>
              <w:spacing w:line="240" w:lineRule="auto"/>
              <w:ind w:firstLine="0"/>
              <w:jc w:val="right"/>
              <w:outlineLvl w:val="0"/>
              <w:rPr>
                <w:rFonts w:ascii="Arial" w:hAnsi="Arial" w:cs="Arial"/>
                <w:sz w:val="20"/>
                <w:szCs w:val="20"/>
              </w:rPr>
            </w:pPr>
            <w:r w:rsidRPr="0036201B">
              <w:rPr>
                <w:rFonts w:ascii="Arial" w:hAnsi="Arial" w:cs="Arial"/>
                <w:sz w:val="20"/>
                <w:szCs w:val="20"/>
              </w:rPr>
              <w:t>14 118,90</w:t>
            </w:r>
          </w:p>
        </w:tc>
        <w:tc>
          <w:tcPr>
            <w:tcW w:w="349" w:type="pct"/>
            <w:shd w:val="clear" w:color="auto" w:fill="auto"/>
            <w:hideMark/>
          </w:tcPr>
          <w:p w14:paraId="54246995" w14:textId="77777777" w:rsidR="0036201B" w:rsidRPr="0036201B" w:rsidRDefault="0036201B" w:rsidP="00CC03ED">
            <w:pPr>
              <w:spacing w:line="240" w:lineRule="auto"/>
              <w:ind w:firstLine="0"/>
              <w:jc w:val="right"/>
              <w:outlineLvl w:val="0"/>
              <w:rPr>
                <w:rFonts w:ascii="Arial" w:hAnsi="Arial" w:cs="Arial"/>
                <w:sz w:val="20"/>
                <w:szCs w:val="20"/>
              </w:rPr>
            </w:pPr>
            <w:r w:rsidRPr="0036201B">
              <w:rPr>
                <w:rFonts w:ascii="Arial" w:hAnsi="Arial" w:cs="Arial"/>
                <w:sz w:val="20"/>
                <w:szCs w:val="20"/>
              </w:rPr>
              <w:t>14 118,90</w:t>
            </w:r>
          </w:p>
        </w:tc>
        <w:tc>
          <w:tcPr>
            <w:tcW w:w="356" w:type="pct"/>
            <w:shd w:val="clear" w:color="auto" w:fill="auto"/>
            <w:hideMark/>
          </w:tcPr>
          <w:p w14:paraId="13F3640E" w14:textId="77777777" w:rsidR="0036201B" w:rsidRPr="0036201B" w:rsidRDefault="0036201B" w:rsidP="00CC03ED">
            <w:pPr>
              <w:spacing w:line="240" w:lineRule="auto"/>
              <w:ind w:firstLine="0"/>
              <w:jc w:val="right"/>
              <w:outlineLvl w:val="0"/>
              <w:rPr>
                <w:rFonts w:ascii="Arial" w:hAnsi="Arial" w:cs="Arial"/>
                <w:sz w:val="20"/>
                <w:szCs w:val="20"/>
              </w:rPr>
            </w:pPr>
            <w:r w:rsidRPr="0036201B">
              <w:rPr>
                <w:rFonts w:ascii="Arial" w:hAnsi="Arial" w:cs="Arial"/>
                <w:sz w:val="20"/>
                <w:szCs w:val="20"/>
              </w:rPr>
              <w:t>14 118,90</w:t>
            </w:r>
          </w:p>
        </w:tc>
      </w:tr>
      <w:tr w:rsidR="0036201B" w:rsidRPr="0036201B" w14:paraId="451F08C0" w14:textId="77777777" w:rsidTr="0036201B">
        <w:trPr>
          <w:trHeight w:val="227"/>
        </w:trPr>
        <w:tc>
          <w:tcPr>
            <w:tcW w:w="5000" w:type="pct"/>
            <w:gridSpan w:val="10"/>
            <w:shd w:val="clear" w:color="auto" w:fill="auto"/>
            <w:noWrap/>
            <w:hideMark/>
          </w:tcPr>
          <w:p w14:paraId="19E018AB" w14:textId="77777777" w:rsidR="0036201B" w:rsidRPr="0036201B" w:rsidRDefault="0036201B" w:rsidP="00CC03ED">
            <w:pPr>
              <w:spacing w:line="240" w:lineRule="auto"/>
              <w:ind w:firstLine="0"/>
              <w:jc w:val="center"/>
              <w:rPr>
                <w:rFonts w:ascii="Arial" w:hAnsi="Arial" w:cs="Arial"/>
                <w:b/>
                <w:bCs/>
                <w:sz w:val="20"/>
                <w:szCs w:val="20"/>
              </w:rPr>
            </w:pPr>
            <w:r w:rsidRPr="0036201B">
              <w:rPr>
                <w:rFonts w:ascii="Arial" w:hAnsi="Arial" w:cs="Arial"/>
                <w:b/>
                <w:bCs/>
                <w:sz w:val="20"/>
                <w:szCs w:val="20"/>
              </w:rPr>
              <w:t>Смета расходов</w:t>
            </w:r>
          </w:p>
        </w:tc>
      </w:tr>
      <w:tr w:rsidR="0036201B" w:rsidRPr="0036201B" w14:paraId="1798B969" w14:textId="77777777" w:rsidTr="0036201B">
        <w:trPr>
          <w:trHeight w:val="227"/>
        </w:trPr>
        <w:tc>
          <w:tcPr>
            <w:tcW w:w="338" w:type="pct"/>
            <w:shd w:val="clear" w:color="auto" w:fill="auto"/>
            <w:hideMark/>
          </w:tcPr>
          <w:p w14:paraId="529F832B" w14:textId="77777777" w:rsidR="0036201B" w:rsidRPr="0036201B" w:rsidRDefault="0036201B" w:rsidP="00CC03ED">
            <w:pPr>
              <w:spacing w:line="240" w:lineRule="auto"/>
              <w:ind w:firstLine="0"/>
              <w:jc w:val="center"/>
              <w:outlineLvl w:val="0"/>
              <w:rPr>
                <w:rFonts w:ascii="Arial" w:hAnsi="Arial" w:cs="Arial"/>
                <w:b/>
                <w:bCs/>
                <w:sz w:val="20"/>
                <w:szCs w:val="20"/>
              </w:rPr>
            </w:pPr>
            <w:r w:rsidRPr="0036201B">
              <w:rPr>
                <w:rFonts w:ascii="Arial" w:hAnsi="Arial" w:cs="Arial"/>
                <w:b/>
                <w:bCs/>
                <w:sz w:val="20"/>
                <w:szCs w:val="20"/>
              </w:rPr>
              <w:t xml:space="preserve"> I </w:t>
            </w:r>
          </w:p>
        </w:tc>
        <w:tc>
          <w:tcPr>
            <w:tcW w:w="1862" w:type="pct"/>
            <w:shd w:val="clear" w:color="auto" w:fill="auto"/>
            <w:hideMark/>
          </w:tcPr>
          <w:p w14:paraId="4C77E528" w14:textId="77777777" w:rsidR="0036201B" w:rsidRPr="0036201B" w:rsidRDefault="0036201B" w:rsidP="00CC03ED">
            <w:pPr>
              <w:spacing w:line="240" w:lineRule="auto"/>
              <w:ind w:firstLine="0"/>
              <w:outlineLvl w:val="0"/>
              <w:rPr>
                <w:rFonts w:ascii="Arial" w:hAnsi="Arial" w:cs="Arial"/>
                <w:b/>
                <w:bCs/>
                <w:sz w:val="20"/>
                <w:szCs w:val="20"/>
              </w:rPr>
            </w:pPr>
            <w:r w:rsidRPr="0036201B">
              <w:rPr>
                <w:rFonts w:ascii="Arial" w:hAnsi="Arial" w:cs="Arial"/>
                <w:b/>
                <w:bCs/>
                <w:sz w:val="20"/>
                <w:szCs w:val="20"/>
              </w:rPr>
              <w:t xml:space="preserve"> Индекс изменения операционных расходов </w:t>
            </w:r>
          </w:p>
        </w:tc>
        <w:tc>
          <w:tcPr>
            <w:tcW w:w="349" w:type="pct"/>
            <w:shd w:val="clear" w:color="auto" w:fill="auto"/>
            <w:hideMark/>
          </w:tcPr>
          <w:p w14:paraId="2E9F15E2" w14:textId="77777777" w:rsidR="0036201B" w:rsidRPr="0036201B" w:rsidRDefault="0036201B" w:rsidP="00CC03ED">
            <w:pPr>
              <w:spacing w:line="240" w:lineRule="auto"/>
              <w:ind w:firstLine="0"/>
              <w:jc w:val="right"/>
              <w:outlineLvl w:val="0"/>
              <w:rPr>
                <w:rFonts w:ascii="Arial" w:hAnsi="Arial" w:cs="Arial"/>
                <w:b/>
                <w:bCs/>
                <w:color w:val="000000"/>
                <w:sz w:val="20"/>
                <w:szCs w:val="20"/>
              </w:rPr>
            </w:pPr>
            <w:r w:rsidRPr="0036201B">
              <w:rPr>
                <w:rFonts w:ascii="Arial" w:hAnsi="Arial" w:cs="Arial"/>
                <w:b/>
                <w:bCs/>
                <w:color w:val="000000"/>
                <w:sz w:val="20"/>
                <w:szCs w:val="20"/>
              </w:rPr>
              <w:t>1,082</w:t>
            </w:r>
          </w:p>
        </w:tc>
        <w:tc>
          <w:tcPr>
            <w:tcW w:w="349" w:type="pct"/>
            <w:shd w:val="clear" w:color="auto" w:fill="auto"/>
            <w:hideMark/>
          </w:tcPr>
          <w:p w14:paraId="28175D97" w14:textId="77777777" w:rsidR="0036201B" w:rsidRPr="0036201B" w:rsidRDefault="0036201B" w:rsidP="00CC03ED">
            <w:pPr>
              <w:spacing w:line="240" w:lineRule="auto"/>
              <w:ind w:firstLine="0"/>
              <w:jc w:val="right"/>
              <w:outlineLvl w:val="0"/>
              <w:rPr>
                <w:rFonts w:ascii="Arial" w:hAnsi="Arial" w:cs="Arial"/>
                <w:b/>
                <w:bCs/>
                <w:color w:val="000000"/>
                <w:sz w:val="20"/>
                <w:szCs w:val="20"/>
              </w:rPr>
            </w:pPr>
            <w:r w:rsidRPr="0036201B">
              <w:rPr>
                <w:rFonts w:ascii="Arial" w:hAnsi="Arial" w:cs="Arial"/>
                <w:b/>
                <w:bCs/>
                <w:color w:val="000000"/>
                <w:sz w:val="20"/>
                <w:szCs w:val="20"/>
              </w:rPr>
              <w:t>1,043</w:t>
            </w:r>
          </w:p>
        </w:tc>
        <w:tc>
          <w:tcPr>
            <w:tcW w:w="349" w:type="pct"/>
            <w:shd w:val="clear" w:color="auto" w:fill="auto"/>
            <w:hideMark/>
          </w:tcPr>
          <w:p w14:paraId="236E1F35" w14:textId="77777777" w:rsidR="0036201B" w:rsidRPr="0036201B" w:rsidRDefault="0036201B" w:rsidP="00CC03ED">
            <w:pPr>
              <w:spacing w:line="240" w:lineRule="auto"/>
              <w:ind w:firstLine="0"/>
              <w:jc w:val="right"/>
              <w:outlineLvl w:val="0"/>
              <w:rPr>
                <w:rFonts w:ascii="Arial" w:hAnsi="Arial" w:cs="Arial"/>
                <w:b/>
                <w:bCs/>
                <w:color w:val="000000"/>
                <w:sz w:val="20"/>
                <w:szCs w:val="20"/>
              </w:rPr>
            </w:pPr>
            <w:r w:rsidRPr="0036201B">
              <w:rPr>
                <w:rFonts w:ascii="Arial" w:hAnsi="Arial" w:cs="Arial"/>
                <w:b/>
                <w:bCs/>
                <w:color w:val="000000"/>
                <w:sz w:val="20"/>
                <w:szCs w:val="20"/>
              </w:rPr>
              <w:t>1,030</w:t>
            </w:r>
          </w:p>
        </w:tc>
        <w:tc>
          <w:tcPr>
            <w:tcW w:w="349" w:type="pct"/>
            <w:shd w:val="clear" w:color="auto" w:fill="auto"/>
            <w:hideMark/>
          </w:tcPr>
          <w:p w14:paraId="52AFF451" w14:textId="77777777" w:rsidR="0036201B" w:rsidRPr="0036201B" w:rsidRDefault="0036201B" w:rsidP="00CC03ED">
            <w:pPr>
              <w:spacing w:line="240" w:lineRule="auto"/>
              <w:ind w:firstLine="0"/>
              <w:jc w:val="right"/>
              <w:outlineLvl w:val="0"/>
              <w:rPr>
                <w:rFonts w:ascii="Arial" w:hAnsi="Arial" w:cs="Arial"/>
                <w:b/>
                <w:bCs/>
                <w:color w:val="000000"/>
                <w:sz w:val="20"/>
                <w:szCs w:val="20"/>
              </w:rPr>
            </w:pPr>
            <w:r w:rsidRPr="0036201B">
              <w:rPr>
                <w:rFonts w:ascii="Arial" w:hAnsi="Arial" w:cs="Arial"/>
                <w:b/>
                <w:bCs/>
                <w:color w:val="000000"/>
                <w:sz w:val="20"/>
                <w:szCs w:val="20"/>
              </w:rPr>
              <w:t>1,030</w:t>
            </w:r>
          </w:p>
        </w:tc>
        <w:tc>
          <w:tcPr>
            <w:tcW w:w="349" w:type="pct"/>
            <w:shd w:val="clear" w:color="auto" w:fill="auto"/>
            <w:hideMark/>
          </w:tcPr>
          <w:p w14:paraId="433CACE1" w14:textId="77777777" w:rsidR="0036201B" w:rsidRPr="0036201B" w:rsidRDefault="0036201B" w:rsidP="00CC03ED">
            <w:pPr>
              <w:spacing w:line="240" w:lineRule="auto"/>
              <w:ind w:firstLine="0"/>
              <w:jc w:val="right"/>
              <w:outlineLvl w:val="0"/>
              <w:rPr>
                <w:rFonts w:ascii="Arial" w:hAnsi="Arial" w:cs="Arial"/>
                <w:b/>
                <w:bCs/>
                <w:color w:val="000000"/>
                <w:sz w:val="20"/>
                <w:szCs w:val="20"/>
              </w:rPr>
            </w:pPr>
            <w:r w:rsidRPr="0036201B">
              <w:rPr>
                <w:rFonts w:ascii="Arial" w:hAnsi="Arial" w:cs="Arial"/>
                <w:b/>
                <w:bCs/>
                <w:color w:val="000000"/>
                <w:sz w:val="20"/>
                <w:szCs w:val="20"/>
              </w:rPr>
              <w:t>1,030</w:t>
            </w:r>
          </w:p>
        </w:tc>
        <w:tc>
          <w:tcPr>
            <w:tcW w:w="349" w:type="pct"/>
            <w:shd w:val="clear" w:color="auto" w:fill="auto"/>
            <w:hideMark/>
          </w:tcPr>
          <w:p w14:paraId="09C10B55" w14:textId="77777777" w:rsidR="0036201B" w:rsidRPr="0036201B" w:rsidRDefault="0036201B" w:rsidP="00CC03ED">
            <w:pPr>
              <w:spacing w:line="240" w:lineRule="auto"/>
              <w:ind w:firstLine="0"/>
              <w:jc w:val="right"/>
              <w:outlineLvl w:val="0"/>
              <w:rPr>
                <w:rFonts w:ascii="Arial" w:hAnsi="Arial" w:cs="Arial"/>
                <w:b/>
                <w:bCs/>
                <w:color w:val="000000"/>
                <w:sz w:val="20"/>
                <w:szCs w:val="20"/>
              </w:rPr>
            </w:pPr>
            <w:r w:rsidRPr="0036201B">
              <w:rPr>
                <w:rFonts w:ascii="Arial" w:hAnsi="Arial" w:cs="Arial"/>
                <w:b/>
                <w:bCs/>
                <w:color w:val="000000"/>
                <w:sz w:val="20"/>
                <w:szCs w:val="20"/>
              </w:rPr>
              <w:t>1,030</w:t>
            </w:r>
          </w:p>
        </w:tc>
        <w:tc>
          <w:tcPr>
            <w:tcW w:w="349" w:type="pct"/>
            <w:shd w:val="clear" w:color="auto" w:fill="auto"/>
            <w:hideMark/>
          </w:tcPr>
          <w:p w14:paraId="4DDC7C51" w14:textId="77777777" w:rsidR="0036201B" w:rsidRPr="0036201B" w:rsidRDefault="0036201B" w:rsidP="00CC03ED">
            <w:pPr>
              <w:spacing w:line="240" w:lineRule="auto"/>
              <w:ind w:firstLine="0"/>
              <w:jc w:val="right"/>
              <w:outlineLvl w:val="0"/>
              <w:rPr>
                <w:rFonts w:ascii="Arial" w:hAnsi="Arial" w:cs="Arial"/>
                <w:b/>
                <w:bCs/>
                <w:color w:val="000000"/>
                <w:sz w:val="20"/>
                <w:szCs w:val="20"/>
              </w:rPr>
            </w:pPr>
            <w:r w:rsidRPr="0036201B">
              <w:rPr>
                <w:rFonts w:ascii="Arial" w:hAnsi="Arial" w:cs="Arial"/>
                <w:b/>
                <w:bCs/>
                <w:color w:val="000000"/>
                <w:sz w:val="20"/>
                <w:szCs w:val="20"/>
              </w:rPr>
              <w:t>1,030</w:t>
            </w:r>
          </w:p>
        </w:tc>
        <w:tc>
          <w:tcPr>
            <w:tcW w:w="356" w:type="pct"/>
            <w:shd w:val="clear" w:color="auto" w:fill="auto"/>
            <w:hideMark/>
          </w:tcPr>
          <w:p w14:paraId="1E9A115C" w14:textId="77777777" w:rsidR="0036201B" w:rsidRPr="0036201B" w:rsidRDefault="0036201B" w:rsidP="00CC03ED">
            <w:pPr>
              <w:spacing w:line="240" w:lineRule="auto"/>
              <w:ind w:firstLine="0"/>
              <w:jc w:val="right"/>
              <w:outlineLvl w:val="0"/>
              <w:rPr>
                <w:rFonts w:ascii="Arial" w:hAnsi="Arial" w:cs="Arial"/>
                <w:b/>
                <w:bCs/>
                <w:color w:val="000000"/>
                <w:sz w:val="20"/>
                <w:szCs w:val="20"/>
              </w:rPr>
            </w:pPr>
            <w:r w:rsidRPr="0036201B">
              <w:rPr>
                <w:rFonts w:ascii="Arial" w:hAnsi="Arial" w:cs="Arial"/>
                <w:b/>
                <w:bCs/>
                <w:color w:val="000000"/>
                <w:sz w:val="20"/>
                <w:szCs w:val="20"/>
              </w:rPr>
              <w:t>1,030</w:t>
            </w:r>
          </w:p>
        </w:tc>
      </w:tr>
      <w:tr w:rsidR="0036201B" w:rsidRPr="0036201B" w14:paraId="6B79C700" w14:textId="77777777" w:rsidTr="0036201B">
        <w:trPr>
          <w:trHeight w:val="227"/>
        </w:trPr>
        <w:tc>
          <w:tcPr>
            <w:tcW w:w="338" w:type="pct"/>
            <w:shd w:val="clear" w:color="auto" w:fill="auto"/>
            <w:hideMark/>
          </w:tcPr>
          <w:p w14:paraId="590DB374" w14:textId="77777777" w:rsidR="0036201B" w:rsidRPr="0036201B" w:rsidRDefault="0036201B" w:rsidP="00CC03ED">
            <w:pPr>
              <w:spacing w:line="240" w:lineRule="auto"/>
              <w:ind w:firstLine="0"/>
              <w:jc w:val="center"/>
              <w:outlineLvl w:val="0"/>
              <w:rPr>
                <w:rFonts w:ascii="Arial" w:hAnsi="Arial" w:cs="Arial"/>
                <w:b/>
                <w:bCs/>
                <w:sz w:val="20"/>
                <w:szCs w:val="20"/>
              </w:rPr>
            </w:pPr>
            <w:r w:rsidRPr="0036201B">
              <w:rPr>
                <w:rFonts w:ascii="Arial" w:hAnsi="Arial" w:cs="Arial"/>
                <w:b/>
                <w:bCs/>
                <w:sz w:val="20"/>
                <w:szCs w:val="20"/>
              </w:rPr>
              <w:t xml:space="preserve"> 1 </w:t>
            </w:r>
          </w:p>
        </w:tc>
        <w:tc>
          <w:tcPr>
            <w:tcW w:w="1862" w:type="pct"/>
            <w:shd w:val="clear" w:color="auto" w:fill="auto"/>
            <w:hideMark/>
          </w:tcPr>
          <w:p w14:paraId="7DAA5FD3" w14:textId="77777777" w:rsidR="0036201B" w:rsidRPr="0036201B" w:rsidRDefault="0036201B" w:rsidP="00CC03ED">
            <w:pPr>
              <w:spacing w:line="240" w:lineRule="auto"/>
              <w:ind w:firstLine="0"/>
              <w:outlineLvl w:val="0"/>
              <w:rPr>
                <w:rFonts w:ascii="Arial" w:hAnsi="Arial" w:cs="Arial"/>
                <w:b/>
                <w:bCs/>
                <w:sz w:val="20"/>
                <w:szCs w:val="20"/>
              </w:rPr>
            </w:pPr>
            <w:r w:rsidRPr="0036201B">
              <w:rPr>
                <w:rFonts w:ascii="Arial" w:hAnsi="Arial" w:cs="Arial"/>
                <w:b/>
                <w:bCs/>
                <w:sz w:val="20"/>
                <w:szCs w:val="20"/>
              </w:rPr>
              <w:t xml:space="preserve"> Индекс потребительских цен </w:t>
            </w:r>
          </w:p>
        </w:tc>
        <w:tc>
          <w:tcPr>
            <w:tcW w:w="349" w:type="pct"/>
            <w:shd w:val="clear" w:color="auto" w:fill="auto"/>
            <w:hideMark/>
          </w:tcPr>
          <w:p w14:paraId="0C2B1712" w14:textId="77777777" w:rsidR="0036201B" w:rsidRPr="0036201B" w:rsidRDefault="0036201B" w:rsidP="00CC03ED">
            <w:pPr>
              <w:spacing w:line="240" w:lineRule="auto"/>
              <w:ind w:firstLine="0"/>
              <w:jc w:val="right"/>
              <w:outlineLvl w:val="0"/>
              <w:rPr>
                <w:rFonts w:ascii="Arial" w:hAnsi="Arial" w:cs="Arial"/>
                <w:b/>
                <w:bCs/>
                <w:color w:val="000000"/>
                <w:sz w:val="20"/>
                <w:szCs w:val="20"/>
              </w:rPr>
            </w:pPr>
            <w:r w:rsidRPr="0036201B">
              <w:rPr>
                <w:rFonts w:ascii="Arial" w:hAnsi="Arial" w:cs="Arial"/>
                <w:b/>
                <w:bCs/>
                <w:color w:val="000000"/>
                <w:sz w:val="20"/>
                <w:szCs w:val="20"/>
              </w:rPr>
              <w:t>1,093</w:t>
            </w:r>
          </w:p>
        </w:tc>
        <w:tc>
          <w:tcPr>
            <w:tcW w:w="349" w:type="pct"/>
            <w:shd w:val="clear" w:color="auto" w:fill="auto"/>
            <w:hideMark/>
          </w:tcPr>
          <w:p w14:paraId="6C20B2ED" w14:textId="77777777" w:rsidR="0036201B" w:rsidRPr="0036201B" w:rsidRDefault="0036201B" w:rsidP="00CC03ED">
            <w:pPr>
              <w:spacing w:line="240" w:lineRule="auto"/>
              <w:ind w:firstLine="0"/>
              <w:jc w:val="right"/>
              <w:outlineLvl w:val="0"/>
              <w:rPr>
                <w:rFonts w:ascii="Arial" w:hAnsi="Arial" w:cs="Arial"/>
                <w:b/>
                <w:bCs/>
                <w:color w:val="000000"/>
                <w:sz w:val="20"/>
                <w:szCs w:val="20"/>
              </w:rPr>
            </w:pPr>
            <w:r w:rsidRPr="0036201B">
              <w:rPr>
                <w:rFonts w:ascii="Arial" w:hAnsi="Arial" w:cs="Arial"/>
                <w:b/>
                <w:bCs/>
                <w:color w:val="000000"/>
                <w:sz w:val="20"/>
                <w:szCs w:val="20"/>
              </w:rPr>
              <w:t>1,054</w:t>
            </w:r>
          </w:p>
        </w:tc>
        <w:tc>
          <w:tcPr>
            <w:tcW w:w="349" w:type="pct"/>
            <w:shd w:val="clear" w:color="auto" w:fill="auto"/>
            <w:hideMark/>
          </w:tcPr>
          <w:p w14:paraId="3D7D2070" w14:textId="77777777" w:rsidR="0036201B" w:rsidRPr="0036201B" w:rsidRDefault="0036201B" w:rsidP="00CC03ED">
            <w:pPr>
              <w:spacing w:line="240" w:lineRule="auto"/>
              <w:ind w:firstLine="0"/>
              <w:jc w:val="right"/>
              <w:outlineLvl w:val="0"/>
              <w:rPr>
                <w:rFonts w:ascii="Arial" w:hAnsi="Arial" w:cs="Arial"/>
                <w:b/>
                <w:bCs/>
                <w:color w:val="000000"/>
                <w:sz w:val="20"/>
                <w:szCs w:val="20"/>
              </w:rPr>
            </w:pPr>
            <w:r w:rsidRPr="0036201B">
              <w:rPr>
                <w:rFonts w:ascii="Arial" w:hAnsi="Arial" w:cs="Arial"/>
                <w:b/>
                <w:bCs/>
                <w:color w:val="000000"/>
                <w:sz w:val="20"/>
                <w:szCs w:val="20"/>
              </w:rPr>
              <w:t>1,040</w:t>
            </w:r>
          </w:p>
        </w:tc>
        <w:tc>
          <w:tcPr>
            <w:tcW w:w="349" w:type="pct"/>
            <w:shd w:val="clear" w:color="auto" w:fill="auto"/>
            <w:hideMark/>
          </w:tcPr>
          <w:p w14:paraId="045249B9" w14:textId="77777777" w:rsidR="0036201B" w:rsidRPr="0036201B" w:rsidRDefault="0036201B" w:rsidP="00CC03ED">
            <w:pPr>
              <w:spacing w:line="240" w:lineRule="auto"/>
              <w:ind w:firstLine="0"/>
              <w:jc w:val="right"/>
              <w:outlineLvl w:val="0"/>
              <w:rPr>
                <w:rFonts w:ascii="Arial" w:hAnsi="Arial" w:cs="Arial"/>
                <w:b/>
                <w:bCs/>
                <w:color w:val="000000"/>
                <w:sz w:val="20"/>
                <w:szCs w:val="20"/>
              </w:rPr>
            </w:pPr>
            <w:r w:rsidRPr="0036201B">
              <w:rPr>
                <w:rFonts w:ascii="Arial" w:hAnsi="Arial" w:cs="Arial"/>
                <w:b/>
                <w:bCs/>
                <w:color w:val="000000"/>
                <w:sz w:val="20"/>
                <w:szCs w:val="20"/>
              </w:rPr>
              <w:t>1,040</w:t>
            </w:r>
          </w:p>
        </w:tc>
        <w:tc>
          <w:tcPr>
            <w:tcW w:w="349" w:type="pct"/>
            <w:shd w:val="clear" w:color="auto" w:fill="auto"/>
            <w:hideMark/>
          </w:tcPr>
          <w:p w14:paraId="63E2FA4C" w14:textId="77777777" w:rsidR="0036201B" w:rsidRPr="0036201B" w:rsidRDefault="0036201B" w:rsidP="00CC03ED">
            <w:pPr>
              <w:spacing w:line="240" w:lineRule="auto"/>
              <w:ind w:firstLine="0"/>
              <w:jc w:val="right"/>
              <w:outlineLvl w:val="0"/>
              <w:rPr>
                <w:rFonts w:ascii="Arial" w:hAnsi="Arial" w:cs="Arial"/>
                <w:b/>
                <w:bCs/>
                <w:color w:val="000000"/>
                <w:sz w:val="20"/>
                <w:szCs w:val="20"/>
              </w:rPr>
            </w:pPr>
            <w:r w:rsidRPr="0036201B">
              <w:rPr>
                <w:rFonts w:ascii="Arial" w:hAnsi="Arial" w:cs="Arial"/>
                <w:b/>
                <w:bCs/>
                <w:color w:val="000000"/>
                <w:sz w:val="20"/>
                <w:szCs w:val="20"/>
              </w:rPr>
              <w:t>1,040</w:t>
            </w:r>
          </w:p>
        </w:tc>
        <w:tc>
          <w:tcPr>
            <w:tcW w:w="349" w:type="pct"/>
            <w:shd w:val="clear" w:color="auto" w:fill="auto"/>
            <w:hideMark/>
          </w:tcPr>
          <w:p w14:paraId="15A92960" w14:textId="77777777" w:rsidR="0036201B" w:rsidRPr="0036201B" w:rsidRDefault="0036201B" w:rsidP="00CC03ED">
            <w:pPr>
              <w:spacing w:line="240" w:lineRule="auto"/>
              <w:ind w:firstLine="0"/>
              <w:jc w:val="right"/>
              <w:outlineLvl w:val="0"/>
              <w:rPr>
                <w:rFonts w:ascii="Arial" w:hAnsi="Arial" w:cs="Arial"/>
                <w:b/>
                <w:bCs/>
                <w:color w:val="000000"/>
                <w:sz w:val="20"/>
                <w:szCs w:val="20"/>
              </w:rPr>
            </w:pPr>
            <w:r w:rsidRPr="0036201B">
              <w:rPr>
                <w:rFonts w:ascii="Arial" w:hAnsi="Arial" w:cs="Arial"/>
                <w:b/>
                <w:bCs/>
                <w:color w:val="000000"/>
                <w:sz w:val="20"/>
                <w:szCs w:val="20"/>
              </w:rPr>
              <w:t>1,040</w:t>
            </w:r>
          </w:p>
        </w:tc>
        <w:tc>
          <w:tcPr>
            <w:tcW w:w="349" w:type="pct"/>
            <w:shd w:val="clear" w:color="auto" w:fill="auto"/>
            <w:hideMark/>
          </w:tcPr>
          <w:p w14:paraId="15A513B5" w14:textId="77777777" w:rsidR="0036201B" w:rsidRPr="0036201B" w:rsidRDefault="0036201B" w:rsidP="00CC03ED">
            <w:pPr>
              <w:spacing w:line="240" w:lineRule="auto"/>
              <w:ind w:firstLine="0"/>
              <w:jc w:val="right"/>
              <w:outlineLvl w:val="0"/>
              <w:rPr>
                <w:rFonts w:ascii="Arial" w:hAnsi="Arial" w:cs="Arial"/>
                <w:b/>
                <w:bCs/>
                <w:color w:val="000000"/>
                <w:sz w:val="20"/>
                <w:szCs w:val="20"/>
              </w:rPr>
            </w:pPr>
            <w:r w:rsidRPr="0036201B">
              <w:rPr>
                <w:rFonts w:ascii="Arial" w:hAnsi="Arial" w:cs="Arial"/>
                <w:b/>
                <w:bCs/>
                <w:color w:val="000000"/>
                <w:sz w:val="20"/>
                <w:szCs w:val="20"/>
              </w:rPr>
              <w:t>1,040</w:t>
            </w:r>
          </w:p>
        </w:tc>
        <w:tc>
          <w:tcPr>
            <w:tcW w:w="356" w:type="pct"/>
            <w:shd w:val="clear" w:color="auto" w:fill="auto"/>
            <w:hideMark/>
          </w:tcPr>
          <w:p w14:paraId="78F1B355" w14:textId="77777777" w:rsidR="0036201B" w:rsidRPr="0036201B" w:rsidRDefault="0036201B" w:rsidP="00CC03ED">
            <w:pPr>
              <w:spacing w:line="240" w:lineRule="auto"/>
              <w:ind w:firstLine="0"/>
              <w:jc w:val="right"/>
              <w:outlineLvl w:val="0"/>
              <w:rPr>
                <w:rFonts w:ascii="Arial" w:hAnsi="Arial" w:cs="Arial"/>
                <w:b/>
                <w:bCs/>
                <w:color w:val="000000"/>
                <w:sz w:val="20"/>
                <w:szCs w:val="20"/>
              </w:rPr>
            </w:pPr>
            <w:r w:rsidRPr="0036201B">
              <w:rPr>
                <w:rFonts w:ascii="Arial" w:hAnsi="Arial" w:cs="Arial"/>
                <w:b/>
                <w:bCs/>
                <w:color w:val="000000"/>
                <w:sz w:val="20"/>
                <w:szCs w:val="20"/>
              </w:rPr>
              <w:t>1,040</w:t>
            </w:r>
          </w:p>
        </w:tc>
      </w:tr>
      <w:tr w:rsidR="0036201B" w:rsidRPr="0036201B" w14:paraId="489EE29E" w14:textId="77777777" w:rsidTr="0036201B">
        <w:trPr>
          <w:trHeight w:val="227"/>
        </w:trPr>
        <w:tc>
          <w:tcPr>
            <w:tcW w:w="338" w:type="pct"/>
            <w:shd w:val="clear" w:color="auto" w:fill="auto"/>
            <w:hideMark/>
          </w:tcPr>
          <w:p w14:paraId="39D44668" w14:textId="77777777" w:rsidR="0036201B" w:rsidRPr="0036201B" w:rsidRDefault="0036201B" w:rsidP="00CC03ED">
            <w:pPr>
              <w:spacing w:line="240" w:lineRule="auto"/>
              <w:ind w:firstLine="0"/>
              <w:jc w:val="center"/>
              <w:outlineLvl w:val="1"/>
              <w:rPr>
                <w:rFonts w:ascii="Arial" w:hAnsi="Arial" w:cs="Arial"/>
                <w:b/>
                <w:bCs/>
                <w:sz w:val="20"/>
                <w:szCs w:val="20"/>
              </w:rPr>
            </w:pPr>
            <w:r w:rsidRPr="0036201B">
              <w:rPr>
                <w:rFonts w:ascii="Arial" w:hAnsi="Arial" w:cs="Arial"/>
                <w:b/>
                <w:bCs/>
                <w:sz w:val="20"/>
                <w:szCs w:val="20"/>
              </w:rPr>
              <w:t>2</w:t>
            </w:r>
          </w:p>
        </w:tc>
        <w:tc>
          <w:tcPr>
            <w:tcW w:w="1862" w:type="pct"/>
            <w:shd w:val="clear" w:color="auto" w:fill="auto"/>
            <w:hideMark/>
          </w:tcPr>
          <w:p w14:paraId="1F9DE3EB" w14:textId="77777777" w:rsidR="0036201B" w:rsidRPr="0036201B" w:rsidRDefault="0036201B" w:rsidP="00CC03ED">
            <w:pPr>
              <w:spacing w:line="240" w:lineRule="auto"/>
              <w:ind w:firstLine="0"/>
              <w:outlineLvl w:val="1"/>
              <w:rPr>
                <w:rFonts w:ascii="Arial" w:hAnsi="Arial" w:cs="Arial"/>
                <w:b/>
                <w:bCs/>
                <w:sz w:val="20"/>
                <w:szCs w:val="20"/>
              </w:rPr>
            </w:pPr>
            <w:r w:rsidRPr="0036201B">
              <w:rPr>
                <w:rFonts w:ascii="Arial" w:hAnsi="Arial" w:cs="Arial"/>
                <w:b/>
                <w:bCs/>
                <w:sz w:val="20"/>
                <w:szCs w:val="20"/>
              </w:rPr>
              <w:t>Индекс эффективности операционных расходов (ИР)</w:t>
            </w:r>
          </w:p>
        </w:tc>
        <w:tc>
          <w:tcPr>
            <w:tcW w:w="349" w:type="pct"/>
            <w:shd w:val="clear" w:color="auto" w:fill="auto"/>
            <w:hideMark/>
          </w:tcPr>
          <w:p w14:paraId="073D6393"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1,00</w:t>
            </w:r>
          </w:p>
        </w:tc>
        <w:tc>
          <w:tcPr>
            <w:tcW w:w="349" w:type="pct"/>
            <w:shd w:val="clear" w:color="auto" w:fill="auto"/>
            <w:hideMark/>
          </w:tcPr>
          <w:p w14:paraId="5921B087"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1,00</w:t>
            </w:r>
          </w:p>
        </w:tc>
        <w:tc>
          <w:tcPr>
            <w:tcW w:w="349" w:type="pct"/>
            <w:shd w:val="clear" w:color="auto" w:fill="auto"/>
            <w:hideMark/>
          </w:tcPr>
          <w:p w14:paraId="7C7E18BC"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1,00</w:t>
            </w:r>
          </w:p>
        </w:tc>
        <w:tc>
          <w:tcPr>
            <w:tcW w:w="349" w:type="pct"/>
            <w:shd w:val="clear" w:color="auto" w:fill="auto"/>
            <w:hideMark/>
          </w:tcPr>
          <w:p w14:paraId="0C87E181"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1,00</w:t>
            </w:r>
          </w:p>
        </w:tc>
        <w:tc>
          <w:tcPr>
            <w:tcW w:w="349" w:type="pct"/>
            <w:shd w:val="clear" w:color="auto" w:fill="auto"/>
            <w:hideMark/>
          </w:tcPr>
          <w:p w14:paraId="53E2D96B"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1,00</w:t>
            </w:r>
          </w:p>
        </w:tc>
        <w:tc>
          <w:tcPr>
            <w:tcW w:w="349" w:type="pct"/>
            <w:shd w:val="clear" w:color="auto" w:fill="auto"/>
            <w:hideMark/>
          </w:tcPr>
          <w:p w14:paraId="40BBC99E"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1,00</w:t>
            </w:r>
          </w:p>
        </w:tc>
        <w:tc>
          <w:tcPr>
            <w:tcW w:w="349" w:type="pct"/>
            <w:shd w:val="clear" w:color="auto" w:fill="auto"/>
            <w:hideMark/>
          </w:tcPr>
          <w:p w14:paraId="7F3293E0"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1,00</w:t>
            </w:r>
          </w:p>
        </w:tc>
        <w:tc>
          <w:tcPr>
            <w:tcW w:w="356" w:type="pct"/>
            <w:shd w:val="clear" w:color="auto" w:fill="auto"/>
            <w:hideMark/>
          </w:tcPr>
          <w:p w14:paraId="526004A4"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1,00</w:t>
            </w:r>
          </w:p>
        </w:tc>
      </w:tr>
      <w:tr w:rsidR="0036201B" w:rsidRPr="0036201B" w14:paraId="0754C95C" w14:textId="77777777" w:rsidTr="0036201B">
        <w:trPr>
          <w:trHeight w:val="227"/>
        </w:trPr>
        <w:tc>
          <w:tcPr>
            <w:tcW w:w="338" w:type="pct"/>
            <w:shd w:val="clear" w:color="auto" w:fill="auto"/>
            <w:hideMark/>
          </w:tcPr>
          <w:p w14:paraId="1268957A" w14:textId="77777777" w:rsidR="0036201B" w:rsidRPr="0036201B" w:rsidRDefault="0036201B" w:rsidP="00CC03ED">
            <w:pPr>
              <w:spacing w:line="240" w:lineRule="auto"/>
              <w:ind w:firstLine="0"/>
              <w:jc w:val="center"/>
              <w:outlineLvl w:val="1"/>
              <w:rPr>
                <w:rFonts w:ascii="Arial" w:hAnsi="Arial" w:cs="Arial"/>
                <w:b/>
                <w:bCs/>
                <w:color w:val="000000"/>
                <w:sz w:val="20"/>
                <w:szCs w:val="20"/>
              </w:rPr>
            </w:pPr>
            <w:r w:rsidRPr="0036201B">
              <w:rPr>
                <w:rFonts w:ascii="Arial" w:hAnsi="Arial" w:cs="Arial"/>
                <w:b/>
                <w:bCs/>
                <w:color w:val="000000"/>
                <w:sz w:val="20"/>
                <w:szCs w:val="20"/>
              </w:rPr>
              <w:t>3</w:t>
            </w:r>
          </w:p>
        </w:tc>
        <w:tc>
          <w:tcPr>
            <w:tcW w:w="1862" w:type="pct"/>
            <w:shd w:val="clear" w:color="auto" w:fill="auto"/>
            <w:hideMark/>
          </w:tcPr>
          <w:p w14:paraId="513B2723" w14:textId="77777777" w:rsidR="0036201B" w:rsidRPr="0036201B" w:rsidRDefault="0036201B" w:rsidP="00CC03ED">
            <w:pPr>
              <w:spacing w:line="240" w:lineRule="auto"/>
              <w:ind w:firstLine="0"/>
              <w:outlineLvl w:val="1"/>
              <w:rPr>
                <w:rFonts w:ascii="Arial" w:hAnsi="Arial" w:cs="Arial"/>
                <w:b/>
                <w:bCs/>
                <w:color w:val="000000"/>
                <w:sz w:val="20"/>
                <w:szCs w:val="20"/>
              </w:rPr>
            </w:pPr>
            <w:r w:rsidRPr="0036201B">
              <w:rPr>
                <w:rFonts w:ascii="Arial" w:hAnsi="Arial" w:cs="Arial"/>
                <w:b/>
                <w:bCs/>
                <w:color w:val="000000"/>
                <w:sz w:val="20"/>
                <w:szCs w:val="20"/>
              </w:rPr>
              <w:t>Индекс изменения количества активов (ИКА)</w:t>
            </w:r>
          </w:p>
        </w:tc>
        <w:tc>
          <w:tcPr>
            <w:tcW w:w="349" w:type="pct"/>
            <w:shd w:val="clear" w:color="auto" w:fill="auto"/>
            <w:hideMark/>
          </w:tcPr>
          <w:p w14:paraId="65593DEF"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0,00</w:t>
            </w:r>
          </w:p>
        </w:tc>
        <w:tc>
          <w:tcPr>
            <w:tcW w:w="349" w:type="pct"/>
            <w:shd w:val="clear" w:color="auto" w:fill="auto"/>
            <w:hideMark/>
          </w:tcPr>
          <w:p w14:paraId="2BA9D9F5"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0,00</w:t>
            </w:r>
          </w:p>
        </w:tc>
        <w:tc>
          <w:tcPr>
            <w:tcW w:w="349" w:type="pct"/>
            <w:shd w:val="clear" w:color="auto" w:fill="auto"/>
            <w:hideMark/>
          </w:tcPr>
          <w:p w14:paraId="2E1B6791"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0,00</w:t>
            </w:r>
          </w:p>
        </w:tc>
        <w:tc>
          <w:tcPr>
            <w:tcW w:w="349" w:type="pct"/>
            <w:shd w:val="clear" w:color="auto" w:fill="auto"/>
            <w:hideMark/>
          </w:tcPr>
          <w:p w14:paraId="6C60FE2A"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0,00</w:t>
            </w:r>
          </w:p>
        </w:tc>
        <w:tc>
          <w:tcPr>
            <w:tcW w:w="349" w:type="pct"/>
            <w:shd w:val="clear" w:color="auto" w:fill="auto"/>
            <w:hideMark/>
          </w:tcPr>
          <w:p w14:paraId="60037EF4"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0,00</w:t>
            </w:r>
          </w:p>
        </w:tc>
        <w:tc>
          <w:tcPr>
            <w:tcW w:w="349" w:type="pct"/>
            <w:shd w:val="clear" w:color="auto" w:fill="auto"/>
            <w:hideMark/>
          </w:tcPr>
          <w:p w14:paraId="012A2D7D"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0,00</w:t>
            </w:r>
          </w:p>
        </w:tc>
        <w:tc>
          <w:tcPr>
            <w:tcW w:w="349" w:type="pct"/>
            <w:shd w:val="clear" w:color="auto" w:fill="auto"/>
            <w:hideMark/>
          </w:tcPr>
          <w:p w14:paraId="4A1FB587"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0,00</w:t>
            </w:r>
          </w:p>
        </w:tc>
        <w:tc>
          <w:tcPr>
            <w:tcW w:w="356" w:type="pct"/>
            <w:shd w:val="clear" w:color="auto" w:fill="auto"/>
            <w:hideMark/>
          </w:tcPr>
          <w:p w14:paraId="3D83E0D3"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0,00</w:t>
            </w:r>
          </w:p>
        </w:tc>
      </w:tr>
      <w:tr w:rsidR="0036201B" w:rsidRPr="0036201B" w14:paraId="75514EAA" w14:textId="77777777" w:rsidTr="0036201B">
        <w:trPr>
          <w:trHeight w:val="227"/>
        </w:trPr>
        <w:tc>
          <w:tcPr>
            <w:tcW w:w="338" w:type="pct"/>
            <w:shd w:val="clear" w:color="auto" w:fill="auto"/>
            <w:hideMark/>
          </w:tcPr>
          <w:p w14:paraId="5ABD8591" w14:textId="77777777" w:rsidR="0036201B" w:rsidRPr="0036201B" w:rsidRDefault="0036201B" w:rsidP="00CC03ED">
            <w:pPr>
              <w:spacing w:line="240" w:lineRule="auto"/>
              <w:ind w:firstLine="0"/>
              <w:jc w:val="center"/>
              <w:outlineLvl w:val="1"/>
              <w:rPr>
                <w:rFonts w:ascii="Arial" w:hAnsi="Arial" w:cs="Arial"/>
                <w:b/>
                <w:bCs/>
                <w:sz w:val="20"/>
                <w:szCs w:val="20"/>
              </w:rPr>
            </w:pPr>
            <w:r w:rsidRPr="0036201B">
              <w:rPr>
                <w:rFonts w:ascii="Arial" w:hAnsi="Arial" w:cs="Arial"/>
                <w:b/>
                <w:bCs/>
                <w:sz w:val="20"/>
                <w:szCs w:val="20"/>
              </w:rPr>
              <w:t>4</w:t>
            </w:r>
          </w:p>
        </w:tc>
        <w:tc>
          <w:tcPr>
            <w:tcW w:w="1862" w:type="pct"/>
            <w:shd w:val="clear" w:color="auto" w:fill="auto"/>
            <w:hideMark/>
          </w:tcPr>
          <w:p w14:paraId="33B9FFE4" w14:textId="77777777" w:rsidR="0036201B" w:rsidRPr="0036201B" w:rsidRDefault="0036201B" w:rsidP="00CC03ED">
            <w:pPr>
              <w:spacing w:line="240" w:lineRule="auto"/>
              <w:ind w:firstLine="0"/>
              <w:outlineLvl w:val="1"/>
              <w:rPr>
                <w:rFonts w:ascii="Arial" w:hAnsi="Arial" w:cs="Arial"/>
                <w:b/>
                <w:bCs/>
                <w:sz w:val="20"/>
                <w:szCs w:val="20"/>
              </w:rPr>
            </w:pPr>
            <w:r w:rsidRPr="0036201B">
              <w:rPr>
                <w:rFonts w:ascii="Arial" w:hAnsi="Arial" w:cs="Arial"/>
                <w:b/>
                <w:bCs/>
                <w:sz w:val="20"/>
                <w:szCs w:val="20"/>
              </w:rPr>
              <w:t>Коэффициент эластичности затрат по росту активов (</w:t>
            </w:r>
            <w:proofErr w:type="spellStart"/>
            <w:r w:rsidRPr="0036201B">
              <w:rPr>
                <w:rFonts w:ascii="Arial" w:hAnsi="Arial" w:cs="Arial"/>
                <w:b/>
                <w:bCs/>
                <w:sz w:val="20"/>
                <w:szCs w:val="20"/>
              </w:rPr>
              <w:t>Кэл</w:t>
            </w:r>
            <w:proofErr w:type="spellEnd"/>
            <w:r w:rsidRPr="0036201B">
              <w:rPr>
                <w:rFonts w:ascii="Arial" w:hAnsi="Arial" w:cs="Arial"/>
                <w:b/>
                <w:bCs/>
                <w:sz w:val="20"/>
                <w:szCs w:val="20"/>
              </w:rPr>
              <w:t>)</w:t>
            </w:r>
          </w:p>
        </w:tc>
        <w:tc>
          <w:tcPr>
            <w:tcW w:w="349" w:type="pct"/>
            <w:shd w:val="clear" w:color="auto" w:fill="auto"/>
            <w:hideMark/>
          </w:tcPr>
          <w:p w14:paraId="019A9D1B"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0,75</w:t>
            </w:r>
          </w:p>
        </w:tc>
        <w:tc>
          <w:tcPr>
            <w:tcW w:w="349" w:type="pct"/>
            <w:shd w:val="clear" w:color="auto" w:fill="auto"/>
            <w:hideMark/>
          </w:tcPr>
          <w:p w14:paraId="2389CF08"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0,75</w:t>
            </w:r>
          </w:p>
        </w:tc>
        <w:tc>
          <w:tcPr>
            <w:tcW w:w="349" w:type="pct"/>
            <w:shd w:val="clear" w:color="auto" w:fill="auto"/>
            <w:hideMark/>
          </w:tcPr>
          <w:p w14:paraId="78D81E8D"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0,75</w:t>
            </w:r>
          </w:p>
        </w:tc>
        <w:tc>
          <w:tcPr>
            <w:tcW w:w="349" w:type="pct"/>
            <w:shd w:val="clear" w:color="auto" w:fill="auto"/>
            <w:hideMark/>
          </w:tcPr>
          <w:p w14:paraId="1618F8DB"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0,75</w:t>
            </w:r>
          </w:p>
        </w:tc>
        <w:tc>
          <w:tcPr>
            <w:tcW w:w="349" w:type="pct"/>
            <w:shd w:val="clear" w:color="auto" w:fill="auto"/>
            <w:hideMark/>
          </w:tcPr>
          <w:p w14:paraId="570F9B89"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0,75</w:t>
            </w:r>
          </w:p>
        </w:tc>
        <w:tc>
          <w:tcPr>
            <w:tcW w:w="349" w:type="pct"/>
            <w:shd w:val="clear" w:color="auto" w:fill="auto"/>
            <w:hideMark/>
          </w:tcPr>
          <w:p w14:paraId="0CCEB688"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0,75</w:t>
            </w:r>
          </w:p>
        </w:tc>
        <w:tc>
          <w:tcPr>
            <w:tcW w:w="349" w:type="pct"/>
            <w:shd w:val="clear" w:color="auto" w:fill="auto"/>
            <w:hideMark/>
          </w:tcPr>
          <w:p w14:paraId="713D3820"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0,75</w:t>
            </w:r>
          </w:p>
        </w:tc>
        <w:tc>
          <w:tcPr>
            <w:tcW w:w="356" w:type="pct"/>
            <w:shd w:val="clear" w:color="auto" w:fill="auto"/>
            <w:hideMark/>
          </w:tcPr>
          <w:p w14:paraId="549F10B8"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0,75</w:t>
            </w:r>
          </w:p>
        </w:tc>
      </w:tr>
      <w:tr w:rsidR="0036201B" w:rsidRPr="0036201B" w14:paraId="51F85A66" w14:textId="77777777" w:rsidTr="0036201B">
        <w:trPr>
          <w:trHeight w:val="227"/>
        </w:trPr>
        <w:tc>
          <w:tcPr>
            <w:tcW w:w="338" w:type="pct"/>
            <w:shd w:val="clear" w:color="auto" w:fill="auto"/>
            <w:hideMark/>
          </w:tcPr>
          <w:p w14:paraId="4B43B835" w14:textId="77777777" w:rsidR="0036201B" w:rsidRPr="0036201B" w:rsidRDefault="0036201B" w:rsidP="00CC03ED">
            <w:pPr>
              <w:spacing w:line="240" w:lineRule="auto"/>
              <w:ind w:firstLine="0"/>
              <w:jc w:val="center"/>
              <w:outlineLvl w:val="1"/>
              <w:rPr>
                <w:rFonts w:ascii="Arial" w:hAnsi="Arial" w:cs="Arial"/>
                <w:b/>
                <w:bCs/>
                <w:sz w:val="20"/>
                <w:szCs w:val="20"/>
              </w:rPr>
            </w:pPr>
            <w:r w:rsidRPr="0036201B">
              <w:rPr>
                <w:rFonts w:ascii="Arial" w:hAnsi="Arial" w:cs="Arial"/>
                <w:b/>
                <w:bCs/>
                <w:sz w:val="20"/>
                <w:szCs w:val="20"/>
              </w:rPr>
              <w:t xml:space="preserve"> 5 </w:t>
            </w:r>
          </w:p>
        </w:tc>
        <w:tc>
          <w:tcPr>
            <w:tcW w:w="1862" w:type="pct"/>
            <w:shd w:val="clear" w:color="auto" w:fill="auto"/>
            <w:hideMark/>
          </w:tcPr>
          <w:p w14:paraId="7FFEAB2E" w14:textId="77777777" w:rsidR="0036201B" w:rsidRPr="0036201B" w:rsidRDefault="0036201B" w:rsidP="00CC03ED">
            <w:pPr>
              <w:spacing w:line="240" w:lineRule="auto"/>
              <w:ind w:firstLine="0"/>
              <w:outlineLvl w:val="1"/>
              <w:rPr>
                <w:rFonts w:ascii="Arial" w:hAnsi="Arial" w:cs="Arial"/>
                <w:b/>
                <w:bCs/>
                <w:sz w:val="20"/>
                <w:szCs w:val="20"/>
              </w:rPr>
            </w:pPr>
            <w:r w:rsidRPr="0036201B">
              <w:rPr>
                <w:rFonts w:ascii="Arial" w:hAnsi="Arial" w:cs="Arial"/>
                <w:b/>
                <w:bCs/>
                <w:sz w:val="20"/>
                <w:szCs w:val="20"/>
              </w:rPr>
              <w:t xml:space="preserve"> Индекс изменения операционных расходов </w:t>
            </w:r>
          </w:p>
        </w:tc>
        <w:tc>
          <w:tcPr>
            <w:tcW w:w="349" w:type="pct"/>
            <w:shd w:val="clear" w:color="auto" w:fill="auto"/>
            <w:hideMark/>
          </w:tcPr>
          <w:p w14:paraId="67FA136C"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1,082</w:t>
            </w:r>
          </w:p>
        </w:tc>
        <w:tc>
          <w:tcPr>
            <w:tcW w:w="349" w:type="pct"/>
            <w:shd w:val="clear" w:color="auto" w:fill="auto"/>
            <w:hideMark/>
          </w:tcPr>
          <w:p w14:paraId="7FC7FF0E"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1,043</w:t>
            </w:r>
          </w:p>
        </w:tc>
        <w:tc>
          <w:tcPr>
            <w:tcW w:w="349" w:type="pct"/>
            <w:shd w:val="clear" w:color="auto" w:fill="auto"/>
            <w:hideMark/>
          </w:tcPr>
          <w:p w14:paraId="3690C0B6"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1,030</w:t>
            </w:r>
          </w:p>
        </w:tc>
        <w:tc>
          <w:tcPr>
            <w:tcW w:w="349" w:type="pct"/>
            <w:shd w:val="clear" w:color="auto" w:fill="auto"/>
            <w:hideMark/>
          </w:tcPr>
          <w:p w14:paraId="6A3DCD12"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1,030</w:t>
            </w:r>
          </w:p>
        </w:tc>
        <w:tc>
          <w:tcPr>
            <w:tcW w:w="349" w:type="pct"/>
            <w:shd w:val="clear" w:color="auto" w:fill="auto"/>
            <w:hideMark/>
          </w:tcPr>
          <w:p w14:paraId="5FF12C44"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1,030</w:t>
            </w:r>
          </w:p>
        </w:tc>
        <w:tc>
          <w:tcPr>
            <w:tcW w:w="349" w:type="pct"/>
            <w:shd w:val="clear" w:color="auto" w:fill="auto"/>
            <w:hideMark/>
          </w:tcPr>
          <w:p w14:paraId="423C08CA"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1,030</w:t>
            </w:r>
          </w:p>
        </w:tc>
        <w:tc>
          <w:tcPr>
            <w:tcW w:w="349" w:type="pct"/>
            <w:shd w:val="clear" w:color="auto" w:fill="auto"/>
            <w:hideMark/>
          </w:tcPr>
          <w:p w14:paraId="142A104B"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1,030</w:t>
            </w:r>
          </w:p>
        </w:tc>
        <w:tc>
          <w:tcPr>
            <w:tcW w:w="356" w:type="pct"/>
            <w:shd w:val="clear" w:color="auto" w:fill="auto"/>
            <w:hideMark/>
          </w:tcPr>
          <w:p w14:paraId="2CBFB7BB"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1,030</w:t>
            </w:r>
          </w:p>
        </w:tc>
      </w:tr>
      <w:tr w:rsidR="0036201B" w:rsidRPr="0036201B" w14:paraId="3C392AAA" w14:textId="77777777" w:rsidTr="0036201B">
        <w:trPr>
          <w:trHeight w:val="227"/>
        </w:trPr>
        <w:tc>
          <w:tcPr>
            <w:tcW w:w="338" w:type="pct"/>
            <w:shd w:val="clear" w:color="auto" w:fill="auto"/>
            <w:hideMark/>
          </w:tcPr>
          <w:p w14:paraId="3FB0D040" w14:textId="77777777" w:rsidR="0036201B" w:rsidRPr="0036201B" w:rsidRDefault="0036201B" w:rsidP="00CC03ED">
            <w:pPr>
              <w:spacing w:line="240" w:lineRule="auto"/>
              <w:ind w:firstLine="0"/>
              <w:jc w:val="center"/>
              <w:outlineLvl w:val="0"/>
              <w:rPr>
                <w:rFonts w:ascii="Arial" w:hAnsi="Arial" w:cs="Arial"/>
                <w:b/>
                <w:bCs/>
                <w:sz w:val="20"/>
                <w:szCs w:val="20"/>
              </w:rPr>
            </w:pPr>
            <w:r w:rsidRPr="0036201B">
              <w:rPr>
                <w:rFonts w:ascii="Arial" w:hAnsi="Arial" w:cs="Arial"/>
                <w:b/>
                <w:bCs/>
                <w:sz w:val="20"/>
                <w:szCs w:val="20"/>
              </w:rPr>
              <w:t>II</w:t>
            </w:r>
          </w:p>
        </w:tc>
        <w:tc>
          <w:tcPr>
            <w:tcW w:w="1862" w:type="pct"/>
            <w:shd w:val="clear" w:color="auto" w:fill="auto"/>
            <w:hideMark/>
          </w:tcPr>
          <w:p w14:paraId="7D31EEE1" w14:textId="77777777" w:rsidR="0036201B" w:rsidRPr="0036201B" w:rsidRDefault="0036201B" w:rsidP="00CC03ED">
            <w:pPr>
              <w:spacing w:line="240" w:lineRule="auto"/>
              <w:ind w:firstLine="0"/>
              <w:outlineLvl w:val="0"/>
              <w:rPr>
                <w:rFonts w:ascii="Arial" w:hAnsi="Arial" w:cs="Arial"/>
                <w:b/>
                <w:bCs/>
                <w:sz w:val="20"/>
                <w:szCs w:val="20"/>
              </w:rPr>
            </w:pPr>
            <w:r w:rsidRPr="0036201B">
              <w:rPr>
                <w:rFonts w:ascii="Arial" w:hAnsi="Arial" w:cs="Arial"/>
                <w:b/>
                <w:bCs/>
                <w:sz w:val="20"/>
                <w:szCs w:val="20"/>
              </w:rPr>
              <w:t>Операционные (подконтрольные расходы)</w:t>
            </w:r>
          </w:p>
        </w:tc>
        <w:tc>
          <w:tcPr>
            <w:tcW w:w="349" w:type="pct"/>
            <w:shd w:val="clear" w:color="auto" w:fill="auto"/>
            <w:hideMark/>
          </w:tcPr>
          <w:p w14:paraId="7FA62073" w14:textId="77777777" w:rsidR="0036201B" w:rsidRPr="0036201B" w:rsidRDefault="0036201B" w:rsidP="00CC03ED">
            <w:pPr>
              <w:spacing w:line="240" w:lineRule="auto"/>
              <w:ind w:firstLine="0"/>
              <w:jc w:val="right"/>
              <w:outlineLvl w:val="0"/>
              <w:rPr>
                <w:rFonts w:ascii="Arial" w:hAnsi="Arial" w:cs="Arial"/>
                <w:b/>
                <w:bCs/>
                <w:color w:val="000000"/>
                <w:sz w:val="20"/>
                <w:szCs w:val="20"/>
              </w:rPr>
            </w:pPr>
            <w:r w:rsidRPr="0036201B">
              <w:rPr>
                <w:rFonts w:ascii="Arial" w:hAnsi="Arial" w:cs="Arial"/>
                <w:b/>
                <w:bCs/>
                <w:color w:val="000000"/>
                <w:sz w:val="20"/>
                <w:szCs w:val="20"/>
              </w:rPr>
              <w:t>15 945 522,72</w:t>
            </w:r>
          </w:p>
        </w:tc>
        <w:tc>
          <w:tcPr>
            <w:tcW w:w="349" w:type="pct"/>
            <w:shd w:val="clear" w:color="auto" w:fill="auto"/>
            <w:hideMark/>
          </w:tcPr>
          <w:p w14:paraId="2337DF94" w14:textId="77777777" w:rsidR="0036201B" w:rsidRPr="0036201B" w:rsidRDefault="0036201B" w:rsidP="00CC03ED">
            <w:pPr>
              <w:spacing w:line="240" w:lineRule="auto"/>
              <w:ind w:firstLine="0"/>
              <w:jc w:val="right"/>
              <w:outlineLvl w:val="0"/>
              <w:rPr>
                <w:rFonts w:ascii="Arial" w:hAnsi="Arial" w:cs="Arial"/>
                <w:b/>
                <w:bCs/>
                <w:color w:val="000000"/>
                <w:sz w:val="20"/>
                <w:szCs w:val="20"/>
              </w:rPr>
            </w:pPr>
            <w:r w:rsidRPr="0036201B">
              <w:rPr>
                <w:rFonts w:ascii="Arial" w:hAnsi="Arial" w:cs="Arial"/>
                <w:b/>
                <w:bCs/>
                <w:color w:val="000000"/>
                <w:sz w:val="20"/>
                <w:szCs w:val="20"/>
              </w:rPr>
              <w:t>16 638 515,14</w:t>
            </w:r>
          </w:p>
        </w:tc>
        <w:tc>
          <w:tcPr>
            <w:tcW w:w="349" w:type="pct"/>
            <w:shd w:val="clear" w:color="auto" w:fill="auto"/>
            <w:hideMark/>
          </w:tcPr>
          <w:p w14:paraId="3188F7B9" w14:textId="77777777" w:rsidR="0036201B" w:rsidRPr="0036201B" w:rsidRDefault="0036201B" w:rsidP="00CC03ED">
            <w:pPr>
              <w:spacing w:line="240" w:lineRule="auto"/>
              <w:ind w:firstLine="0"/>
              <w:jc w:val="right"/>
              <w:outlineLvl w:val="0"/>
              <w:rPr>
                <w:rFonts w:ascii="Arial" w:hAnsi="Arial" w:cs="Arial"/>
                <w:b/>
                <w:bCs/>
                <w:color w:val="000000"/>
                <w:sz w:val="20"/>
                <w:szCs w:val="20"/>
              </w:rPr>
            </w:pPr>
            <w:r w:rsidRPr="0036201B">
              <w:rPr>
                <w:rFonts w:ascii="Arial" w:hAnsi="Arial" w:cs="Arial"/>
                <w:b/>
                <w:bCs/>
                <w:color w:val="000000"/>
                <w:sz w:val="20"/>
                <w:szCs w:val="20"/>
              </w:rPr>
              <w:t>17 131 015,19</w:t>
            </w:r>
          </w:p>
        </w:tc>
        <w:tc>
          <w:tcPr>
            <w:tcW w:w="349" w:type="pct"/>
            <w:shd w:val="clear" w:color="auto" w:fill="auto"/>
            <w:hideMark/>
          </w:tcPr>
          <w:p w14:paraId="6E944E91" w14:textId="77777777" w:rsidR="0036201B" w:rsidRPr="0036201B" w:rsidRDefault="0036201B" w:rsidP="00CC03ED">
            <w:pPr>
              <w:spacing w:line="240" w:lineRule="auto"/>
              <w:ind w:firstLine="0"/>
              <w:jc w:val="right"/>
              <w:outlineLvl w:val="0"/>
              <w:rPr>
                <w:rFonts w:ascii="Arial" w:hAnsi="Arial" w:cs="Arial"/>
                <w:b/>
                <w:bCs/>
                <w:color w:val="000000"/>
                <w:sz w:val="20"/>
                <w:szCs w:val="20"/>
              </w:rPr>
            </w:pPr>
            <w:r w:rsidRPr="0036201B">
              <w:rPr>
                <w:rFonts w:ascii="Arial" w:hAnsi="Arial" w:cs="Arial"/>
                <w:b/>
                <w:bCs/>
                <w:color w:val="000000"/>
                <w:sz w:val="20"/>
                <w:szCs w:val="20"/>
              </w:rPr>
              <w:t>17 638 093,24</w:t>
            </w:r>
          </w:p>
        </w:tc>
        <w:tc>
          <w:tcPr>
            <w:tcW w:w="349" w:type="pct"/>
            <w:shd w:val="clear" w:color="auto" w:fill="auto"/>
            <w:hideMark/>
          </w:tcPr>
          <w:p w14:paraId="4A971320" w14:textId="77777777" w:rsidR="0036201B" w:rsidRPr="0036201B" w:rsidRDefault="0036201B" w:rsidP="00CC03ED">
            <w:pPr>
              <w:spacing w:line="240" w:lineRule="auto"/>
              <w:ind w:firstLine="0"/>
              <w:jc w:val="right"/>
              <w:outlineLvl w:val="0"/>
              <w:rPr>
                <w:rFonts w:ascii="Arial" w:hAnsi="Arial" w:cs="Arial"/>
                <w:b/>
                <w:bCs/>
                <w:color w:val="000000"/>
                <w:sz w:val="20"/>
                <w:szCs w:val="20"/>
              </w:rPr>
            </w:pPr>
            <w:r w:rsidRPr="0036201B">
              <w:rPr>
                <w:rFonts w:ascii="Arial" w:hAnsi="Arial" w:cs="Arial"/>
                <w:b/>
                <w:bCs/>
                <w:color w:val="000000"/>
                <w:sz w:val="20"/>
                <w:szCs w:val="20"/>
              </w:rPr>
              <w:t>18 160 180,79</w:t>
            </w:r>
          </w:p>
        </w:tc>
        <w:tc>
          <w:tcPr>
            <w:tcW w:w="349" w:type="pct"/>
            <w:shd w:val="clear" w:color="auto" w:fill="auto"/>
            <w:hideMark/>
          </w:tcPr>
          <w:p w14:paraId="20C5959C" w14:textId="77777777" w:rsidR="0036201B" w:rsidRPr="0036201B" w:rsidRDefault="0036201B" w:rsidP="00CC03ED">
            <w:pPr>
              <w:spacing w:line="240" w:lineRule="auto"/>
              <w:ind w:firstLine="0"/>
              <w:jc w:val="right"/>
              <w:outlineLvl w:val="0"/>
              <w:rPr>
                <w:rFonts w:ascii="Arial" w:hAnsi="Arial" w:cs="Arial"/>
                <w:b/>
                <w:bCs/>
                <w:color w:val="000000"/>
                <w:sz w:val="20"/>
                <w:szCs w:val="20"/>
              </w:rPr>
            </w:pPr>
            <w:r w:rsidRPr="0036201B">
              <w:rPr>
                <w:rFonts w:ascii="Arial" w:hAnsi="Arial" w:cs="Arial"/>
                <w:b/>
                <w:bCs/>
                <w:color w:val="000000"/>
                <w:sz w:val="20"/>
                <w:szCs w:val="20"/>
              </w:rPr>
              <w:t>18 697 722,15</w:t>
            </w:r>
          </w:p>
        </w:tc>
        <w:tc>
          <w:tcPr>
            <w:tcW w:w="349" w:type="pct"/>
            <w:shd w:val="clear" w:color="auto" w:fill="auto"/>
            <w:hideMark/>
          </w:tcPr>
          <w:p w14:paraId="57093320" w14:textId="77777777" w:rsidR="0036201B" w:rsidRPr="0036201B" w:rsidRDefault="0036201B" w:rsidP="00CC03ED">
            <w:pPr>
              <w:spacing w:line="240" w:lineRule="auto"/>
              <w:ind w:firstLine="0"/>
              <w:jc w:val="right"/>
              <w:outlineLvl w:val="0"/>
              <w:rPr>
                <w:rFonts w:ascii="Arial" w:hAnsi="Arial" w:cs="Arial"/>
                <w:b/>
                <w:bCs/>
                <w:color w:val="000000"/>
                <w:sz w:val="20"/>
                <w:szCs w:val="20"/>
              </w:rPr>
            </w:pPr>
            <w:r w:rsidRPr="0036201B">
              <w:rPr>
                <w:rFonts w:ascii="Arial" w:hAnsi="Arial" w:cs="Arial"/>
                <w:b/>
                <w:bCs/>
                <w:color w:val="000000"/>
                <w:sz w:val="20"/>
                <w:szCs w:val="20"/>
              </w:rPr>
              <w:t>19 251 174,72</w:t>
            </w:r>
          </w:p>
        </w:tc>
        <w:tc>
          <w:tcPr>
            <w:tcW w:w="356" w:type="pct"/>
            <w:shd w:val="clear" w:color="auto" w:fill="auto"/>
            <w:hideMark/>
          </w:tcPr>
          <w:p w14:paraId="16FB27F9" w14:textId="77777777" w:rsidR="0036201B" w:rsidRPr="0036201B" w:rsidRDefault="0036201B" w:rsidP="00CC03ED">
            <w:pPr>
              <w:spacing w:line="240" w:lineRule="auto"/>
              <w:ind w:firstLine="0"/>
              <w:jc w:val="right"/>
              <w:outlineLvl w:val="0"/>
              <w:rPr>
                <w:rFonts w:ascii="Arial" w:hAnsi="Arial" w:cs="Arial"/>
                <w:b/>
                <w:bCs/>
                <w:color w:val="000000"/>
                <w:sz w:val="20"/>
                <w:szCs w:val="20"/>
              </w:rPr>
            </w:pPr>
            <w:r w:rsidRPr="0036201B">
              <w:rPr>
                <w:rFonts w:ascii="Arial" w:hAnsi="Arial" w:cs="Arial"/>
                <w:b/>
                <w:bCs/>
                <w:color w:val="000000"/>
                <w:sz w:val="20"/>
                <w:szCs w:val="20"/>
              </w:rPr>
              <w:t>19 821 009,49</w:t>
            </w:r>
          </w:p>
        </w:tc>
      </w:tr>
      <w:tr w:rsidR="0036201B" w:rsidRPr="0036201B" w14:paraId="477A249F" w14:textId="77777777" w:rsidTr="0036201B">
        <w:trPr>
          <w:trHeight w:val="227"/>
        </w:trPr>
        <w:tc>
          <w:tcPr>
            <w:tcW w:w="338" w:type="pct"/>
            <w:shd w:val="clear" w:color="auto" w:fill="auto"/>
            <w:hideMark/>
          </w:tcPr>
          <w:p w14:paraId="78267FDD" w14:textId="77777777" w:rsidR="0036201B" w:rsidRPr="0036201B" w:rsidRDefault="0036201B" w:rsidP="00CC03ED">
            <w:pPr>
              <w:spacing w:line="240" w:lineRule="auto"/>
              <w:ind w:firstLine="0"/>
              <w:jc w:val="center"/>
              <w:outlineLvl w:val="1"/>
              <w:rPr>
                <w:rFonts w:ascii="Arial" w:hAnsi="Arial" w:cs="Arial"/>
                <w:b/>
                <w:bCs/>
                <w:sz w:val="20"/>
                <w:szCs w:val="20"/>
              </w:rPr>
            </w:pPr>
            <w:r w:rsidRPr="0036201B">
              <w:rPr>
                <w:rFonts w:ascii="Arial" w:hAnsi="Arial" w:cs="Arial"/>
                <w:b/>
                <w:bCs/>
                <w:sz w:val="20"/>
                <w:szCs w:val="20"/>
              </w:rPr>
              <w:t>2.0</w:t>
            </w:r>
          </w:p>
        </w:tc>
        <w:tc>
          <w:tcPr>
            <w:tcW w:w="1862" w:type="pct"/>
            <w:shd w:val="clear" w:color="auto" w:fill="auto"/>
            <w:hideMark/>
          </w:tcPr>
          <w:p w14:paraId="780445C1" w14:textId="77777777" w:rsidR="0036201B" w:rsidRPr="0036201B" w:rsidRDefault="0036201B" w:rsidP="00CC03ED">
            <w:pPr>
              <w:spacing w:line="240" w:lineRule="auto"/>
              <w:ind w:firstLine="0"/>
              <w:outlineLvl w:val="1"/>
              <w:rPr>
                <w:rFonts w:ascii="Arial" w:hAnsi="Arial" w:cs="Arial"/>
                <w:b/>
                <w:bCs/>
                <w:sz w:val="20"/>
                <w:szCs w:val="20"/>
              </w:rPr>
            </w:pPr>
            <w:r w:rsidRPr="0036201B">
              <w:rPr>
                <w:rFonts w:ascii="Arial" w:hAnsi="Arial" w:cs="Arial"/>
                <w:b/>
                <w:bCs/>
                <w:sz w:val="20"/>
                <w:szCs w:val="20"/>
              </w:rPr>
              <w:t>базовый уровень операционных расходов</w:t>
            </w:r>
          </w:p>
        </w:tc>
        <w:tc>
          <w:tcPr>
            <w:tcW w:w="349" w:type="pct"/>
            <w:shd w:val="clear" w:color="auto" w:fill="auto"/>
            <w:hideMark/>
          </w:tcPr>
          <w:p w14:paraId="56F502B6"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15 223 618,72</w:t>
            </w:r>
          </w:p>
        </w:tc>
        <w:tc>
          <w:tcPr>
            <w:tcW w:w="349" w:type="pct"/>
            <w:shd w:val="clear" w:color="auto" w:fill="auto"/>
            <w:hideMark/>
          </w:tcPr>
          <w:p w14:paraId="1075D4DD"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 </w:t>
            </w:r>
          </w:p>
        </w:tc>
        <w:tc>
          <w:tcPr>
            <w:tcW w:w="349" w:type="pct"/>
            <w:shd w:val="clear" w:color="auto" w:fill="auto"/>
            <w:hideMark/>
          </w:tcPr>
          <w:p w14:paraId="1373E679"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 </w:t>
            </w:r>
          </w:p>
        </w:tc>
        <w:tc>
          <w:tcPr>
            <w:tcW w:w="349" w:type="pct"/>
            <w:shd w:val="clear" w:color="auto" w:fill="auto"/>
            <w:hideMark/>
          </w:tcPr>
          <w:p w14:paraId="605D6EAC"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 </w:t>
            </w:r>
          </w:p>
        </w:tc>
        <w:tc>
          <w:tcPr>
            <w:tcW w:w="349" w:type="pct"/>
            <w:shd w:val="clear" w:color="auto" w:fill="auto"/>
            <w:hideMark/>
          </w:tcPr>
          <w:p w14:paraId="7B6B9798"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 </w:t>
            </w:r>
          </w:p>
        </w:tc>
        <w:tc>
          <w:tcPr>
            <w:tcW w:w="349" w:type="pct"/>
            <w:shd w:val="clear" w:color="auto" w:fill="auto"/>
            <w:hideMark/>
          </w:tcPr>
          <w:p w14:paraId="69A39DA0"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 </w:t>
            </w:r>
          </w:p>
        </w:tc>
        <w:tc>
          <w:tcPr>
            <w:tcW w:w="349" w:type="pct"/>
            <w:shd w:val="clear" w:color="auto" w:fill="auto"/>
            <w:hideMark/>
          </w:tcPr>
          <w:p w14:paraId="44E2E342"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 </w:t>
            </w:r>
          </w:p>
        </w:tc>
        <w:tc>
          <w:tcPr>
            <w:tcW w:w="356" w:type="pct"/>
            <w:shd w:val="clear" w:color="auto" w:fill="auto"/>
            <w:hideMark/>
          </w:tcPr>
          <w:p w14:paraId="4F35368A"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 </w:t>
            </w:r>
          </w:p>
        </w:tc>
      </w:tr>
      <w:tr w:rsidR="0036201B" w:rsidRPr="0036201B" w14:paraId="46686D85" w14:textId="77777777" w:rsidTr="0036201B">
        <w:trPr>
          <w:trHeight w:val="227"/>
        </w:trPr>
        <w:tc>
          <w:tcPr>
            <w:tcW w:w="338" w:type="pct"/>
            <w:shd w:val="clear" w:color="auto" w:fill="auto"/>
            <w:hideMark/>
          </w:tcPr>
          <w:p w14:paraId="33DBD575" w14:textId="77777777" w:rsidR="0036201B" w:rsidRPr="0036201B" w:rsidRDefault="0036201B" w:rsidP="00CC03ED">
            <w:pPr>
              <w:spacing w:line="240" w:lineRule="auto"/>
              <w:ind w:firstLine="0"/>
              <w:jc w:val="center"/>
              <w:outlineLvl w:val="0"/>
              <w:rPr>
                <w:rFonts w:ascii="Arial" w:hAnsi="Arial" w:cs="Arial"/>
                <w:b/>
                <w:bCs/>
                <w:sz w:val="20"/>
                <w:szCs w:val="20"/>
              </w:rPr>
            </w:pPr>
            <w:r w:rsidRPr="0036201B">
              <w:rPr>
                <w:rFonts w:ascii="Arial" w:hAnsi="Arial" w:cs="Arial"/>
                <w:b/>
                <w:bCs/>
                <w:sz w:val="20"/>
                <w:szCs w:val="20"/>
              </w:rPr>
              <w:t>III</w:t>
            </w:r>
          </w:p>
        </w:tc>
        <w:tc>
          <w:tcPr>
            <w:tcW w:w="1862" w:type="pct"/>
            <w:shd w:val="clear" w:color="auto" w:fill="auto"/>
            <w:hideMark/>
          </w:tcPr>
          <w:p w14:paraId="1398C059" w14:textId="77777777" w:rsidR="0036201B" w:rsidRPr="0036201B" w:rsidRDefault="0036201B" w:rsidP="00CC03ED">
            <w:pPr>
              <w:spacing w:line="240" w:lineRule="auto"/>
              <w:ind w:firstLine="0"/>
              <w:outlineLvl w:val="0"/>
              <w:rPr>
                <w:rFonts w:ascii="Arial" w:hAnsi="Arial" w:cs="Arial"/>
                <w:b/>
                <w:bCs/>
                <w:sz w:val="20"/>
                <w:szCs w:val="20"/>
              </w:rPr>
            </w:pPr>
            <w:r w:rsidRPr="0036201B">
              <w:rPr>
                <w:rFonts w:ascii="Arial" w:hAnsi="Arial" w:cs="Arial"/>
                <w:b/>
                <w:bCs/>
                <w:sz w:val="20"/>
                <w:szCs w:val="20"/>
              </w:rPr>
              <w:t>Неподконтрольные расходы</w:t>
            </w:r>
          </w:p>
        </w:tc>
        <w:tc>
          <w:tcPr>
            <w:tcW w:w="349" w:type="pct"/>
            <w:shd w:val="clear" w:color="auto" w:fill="auto"/>
            <w:hideMark/>
          </w:tcPr>
          <w:p w14:paraId="6617DDD0" w14:textId="77777777" w:rsidR="0036201B" w:rsidRPr="0036201B" w:rsidRDefault="0036201B" w:rsidP="00CC03ED">
            <w:pPr>
              <w:spacing w:line="240" w:lineRule="auto"/>
              <w:ind w:firstLine="0"/>
              <w:jc w:val="right"/>
              <w:outlineLvl w:val="0"/>
              <w:rPr>
                <w:rFonts w:ascii="Arial" w:hAnsi="Arial" w:cs="Arial"/>
                <w:b/>
                <w:bCs/>
                <w:color w:val="000000"/>
                <w:sz w:val="20"/>
                <w:szCs w:val="20"/>
              </w:rPr>
            </w:pPr>
            <w:r w:rsidRPr="0036201B">
              <w:rPr>
                <w:rFonts w:ascii="Arial" w:hAnsi="Arial" w:cs="Arial"/>
                <w:b/>
                <w:bCs/>
                <w:color w:val="000000"/>
                <w:sz w:val="20"/>
                <w:szCs w:val="20"/>
              </w:rPr>
              <w:t>4 277 358,15</w:t>
            </w:r>
          </w:p>
        </w:tc>
        <w:tc>
          <w:tcPr>
            <w:tcW w:w="349" w:type="pct"/>
            <w:shd w:val="clear" w:color="auto" w:fill="auto"/>
            <w:hideMark/>
          </w:tcPr>
          <w:p w14:paraId="3CA55957" w14:textId="77777777" w:rsidR="0036201B" w:rsidRPr="0036201B" w:rsidRDefault="0036201B" w:rsidP="00CC03ED">
            <w:pPr>
              <w:spacing w:line="240" w:lineRule="auto"/>
              <w:ind w:firstLine="0"/>
              <w:jc w:val="right"/>
              <w:outlineLvl w:val="0"/>
              <w:rPr>
                <w:rFonts w:ascii="Arial" w:hAnsi="Arial" w:cs="Arial"/>
                <w:b/>
                <w:bCs/>
                <w:color w:val="000000"/>
                <w:sz w:val="20"/>
                <w:szCs w:val="20"/>
              </w:rPr>
            </w:pPr>
            <w:r w:rsidRPr="0036201B">
              <w:rPr>
                <w:rFonts w:ascii="Arial" w:hAnsi="Arial" w:cs="Arial"/>
                <w:b/>
                <w:bCs/>
                <w:color w:val="000000"/>
                <w:sz w:val="20"/>
                <w:szCs w:val="20"/>
              </w:rPr>
              <w:t>4 501 025,23</w:t>
            </w:r>
          </w:p>
        </w:tc>
        <w:tc>
          <w:tcPr>
            <w:tcW w:w="349" w:type="pct"/>
            <w:shd w:val="clear" w:color="auto" w:fill="auto"/>
            <w:hideMark/>
          </w:tcPr>
          <w:p w14:paraId="2E614436" w14:textId="77777777" w:rsidR="0036201B" w:rsidRPr="0036201B" w:rsidRDefault="0036201B" w:rsidP="00CC03ED">
            <w:pPr>
              <w:spacing w:line="240" w:lineRule="auto"/>
              <w:ind w:firstLine="0"/>
              <w:jc w:val="right"/>
              <w:outlineLvl w:val="0"/>
              <w:rPr>
                <w:rFonts w:ascii="Arial" w:hAnsi="Arial" w:cs="Arial"/>
                <w:b/>
                <w:bCs/>
                <w:color w:val="000000"/>
                <w:sz w:val="20"/>
                <w:szCs w:val="20"/>
              </w:rPr>
            </w:pPr>
            <w:r w:rsidRPr="0036201B">
              <w:rPr>
                <w:rFonts w:ascii="Arial" w:hAnsi="Arial" w:cs="Arial"/>
                <w:b/>
                <w:bCs/>
                <w:color w:val="000000"/>
                <w:sz w:val="20"/>
                <w:szCs w:val="20"/>
              </w:rPr>
              <w:t>4 638 786,40</w:t>
            </w:r>
          </w:p>
        </w:tc>
        <w:tc>
          <w:tcPr>
            <w:tcW w:w="349" w:type="pct"/>
            <w:shd w:val="clear" w:color="auto" w:fill="auto"/>
            <w:hideMark/>
          </w:tcPr>
          <w:p w14:paraId="64828AC8" w14:textId="77777777" w:rsidR="0036201B" w:rsidRPr="0036201B" w:rsidRDefault="0036201B" w:rsidP="00CC03ED">
            <w:pPr>
              <w:spacing w:line="240" w:lineRule="auto"/>
              <w:ind w:firstLine="0"/>
              <w:jc w:val="right"/>
              <w:outlineLvl w:val="0"/>
              <w:rPr>
                <w:rFonts w:ascii="Arial" w:hAnsi="Arial" w:cs="Arial"/>
                <w:b/>
                <w:bCs/>
                <w:color w:val="000000"/>
                <w:sz w:val="20"/>
                <w:szCs w:val="20"/>
              </w:rPr>
            </w:pPr>
            <w:r w:rsidRPr="0036201B">
              <w:rPr>
                <w:rFonts w:ascii="Arial" w:hAnsi="Arial" w:cs="Arial"/>
                <w:b/>
                <w:bCs/>
                <w:color w:val="000000"/>
                <w:sz w:val="20"/>
                <w:szCs w:val="20"/>
              </w:rPr>
              <w:t>4 777 633,61</w:t>
            </w:r>
          </w:p>
        </w:tc>
        <w:tc>
          <w:tcPr>
            <w:tcW w:w="349" w:type="pct"/>
            <w:shd w:val="clear" w:color="auto" w:fill="auto"/>
            <w:hideMark/>
          </w:tcPr>
          <w:p w14:paraId="7F12F936" w14:textId="77777777" w:rsidR="0036201B" w:rsidRPr="0036201B" w:rsidRDefault="0036201B" w:rsidP="00CC03ED">
            <w:pPr>
              <w:spacing w:line="240" w:lineRule="auto"/>
              <w:ind w:firstLine="0"/>
              <w:jc w:val="right"/>
              <w:outlineLvl w:val="0"/>
              <w:rPr>
                <w:rFonts w:ascii="Arial" w:hAnsi="Arial" w:cs="Arial"/>
                <w:b/>
                <w:bCs/>
                <w:color w:val="000000"/>
                <w:sz w:val="20"/>
                <w:szCs w:val="20"/>
              </w:rPr>
            </w:pPr>
            <w:r w:rsidRPr="0036201B">
              <w:rPr>
                <w:rFonts w:ascii="Arial" w:hAnsi="Arial" w:cs="Arial"/>
                <w:b/>
                <w:bCs/>
                <w:color w:val="000000"/>
                <w:sz w:val="20"/>
                <w:szCs w:val="20"/>
              </w:rPr>
              <w:t>4 920 675,48</w:t>
            </w:r>
          </w:p>
        </w:tc>
        <w:tc>
          <w:tcPr>
            <w:tcW w:w="349" w:type="pct"/>
            <w:shd w:val="clear" w:color="auto" w:fill="auto"/>
            <w:hideMark/>
          </w:tcPr>
          <w:p w14:paraId="15EF95AA" w14:textId="77777777" w:rsidR="0036201B" w:rsidRPr="0036201B" w:rsidRDefault="0036201B" w:rsidP="00CC03ED">
            <w:pPr>
              <w:spacing w:line="240" w:lineRule="auto"/>
              <w:ind w:firstLine="0"/>
              <w:jc w:val="right"/>
              <w:outlineLvl w:val="0"/>
              <w:rPr>
                <w:rFonts w:ascii="Arial" w:hAnsi="Arial" w:cs="Arial"/>
                <w:b/>
                <w:bCs/>
                <w:color w:val="000000"/>
                <w:sz w:val="20"/>
                <w:szCs w:val="20"/>
              </w:rPr>
            </w:pPr>
            <w:r w:rsidRPr="0036201B">
              <w:rPr>
                <w:rFonts w:ascii="Arial" w:hAnsi="Arial" w:cs="Arial"/>
                <w:b/>
                <w:bCs/>
                <w:color w:val="000000"/>
                <w:sz w:val="20"/>
                <w:szCs w:val="20"/>
              </w:rPr>
              <w:t>5 067 046,05</w:t>
            </w:r>
          </w:p>
        </w:tc>
        <w:tc>
          <w:tcPr>
            <w:tcW w:w="349" w:type="pct"/>
            <w:shd w:val="clear" w:color="auto" w:fill="auto"/>
            <w:hideMark/>
          </w:tcPr>
          <w:p w14:paraId="234D56C7" w14:textId="77777777" w:rsidR="0036201B" w:rsidRPr="0036201B" w:rsidRDefault="0036201B" w:rsidP="00CC03ED">
            <w:pPr>
              <w:spacing w:line="240" w:lineRule="auto"/>
              <w:ind w:firstLine="0"/>
              <w:jc w:val="right"/>
              <w:outlineLvl w:val="0"/>
              <w:rPr>
                <w:rFonts w:ascii="Arial" w:hAnsi="Arial" w:cs="Arial"/>
                <w:b/>
                <w:bCs/>
                <w:color w:val="000000"/>
                <w:sz w:val="20"/>
                <w:szCs w:val="20"/>
              </w:rPr>
            </w:pPr>
            <w:r w:rsidRPr="0036201B">
              <w:rPr>
                <w:rFonts w:ascii="Arial" w:hAnsi="Arial" w:cs="Arial"/>
                <w:b/>
                <w:bCs/>
                <w:color w:val="000000"/>
                <w:sz w:val="20"/>
                <w:szCs w:val="20"/>
              </w:rPr>
              <w:t>5 218 249,47</w:t>
            </w:r>
          </w:p>
        </w:tc>
        <w:tc>
          <w:tcPr>
            <w:tcW w:w="356" w:type="pct"/>
            <w:shd w:val="clear" w:color="auto" w:fill="auto"/>
            <w:hideMark/>
          </w:tcPr>
          <w:p w14:paraId="6906D6B9" w14:textId="77777777" w:rsidR="0036201B" w:rsidRPr="0036201B" w:rsidRDefault="0036201B" w:rsidP="00CC03ED">
            <w:pPr>
              <w:spacing w:line="240" w:lineRule="auto"/>
              <w:ind w:firstLine="0"/>
              <w:jc w:val="right"/>
              <w:outlineLvl w:val="0"/>
              <w:rPr>
                <w:rFonts w:ascii="Arial" w:hAnsi="Arial" w:cs="Arial"/>
                <w:b/>
                <w:bCs/>
                <w:color w:val="000000"/>
                <w:sz w:val="20"/>
                <w:szCs w:val="20"/>
              </w:rPr>
            </w:pPr>
            <w:r w:rsidRPr="0036201B">
              <w:rPr>
                <w:rFonts w:ascii="Arial" w:hAnsi="Arial" w:cs="Arial"/>
                <w:b/>
                <w:bCs/>
                <w:color w:val="000000"/>
                <w:sz w:val="20"/>
                <w:szCs w:val="20"/>
              </w:rPr>
              <w:t>5 374 269,07</w:t>
            </w:r>
          </w:p>
        </w:tc>
      </w:tr>
      <w:tr w:rsidR="0036201B" w:rsidRPr="0036201B" w14:paraId="5BD222CD" w14:textId="77777777" w:rsidTr="0036201B">
        <w:trPr>
          <w:trHeight w:val="227"/>
        </w:trPr>
        <w:tc>
          <w:tcPr>
            <w:tcW w:w="338" w:type="pct"/>
            <w:shd w:val="clear" w:color="auto" w:fill="auto"/>
            <w:hideMark/>
          </w:tcPr>
          <w:p w14:paraId="2F3E59E4" w14:textId="77777777" w:rsidR="0036201B" w:rsidRPr="0036201B" w:rsidRDefault="0036201B" w:rsidP="00CC03ED">
            <w:pPr>
              <w:spacing w:line="240" w:lineRule="auto"/>
              <w:ind w:firstLine="0"/>
              <w:jc w:val="center"/>
              <w:outlineLvl w:val="1"/>
              <w:rPr>
                <w:rFonts w:ascii="Arial" w:hAnsi="Arial" w:cs="Arial"/>
                <w:b/>
                <w:bCs/>
                <w:sz w:val="20"/>
                <w:szCs w:val="20"/>
              </w:rPr>
            </w:pPr>
            <w:r w:rsidRPr="0036201B">
              <w:rPr>
                <w:rFonts w:ascii="Arial" w:hAnsi="Arial" w:cs="Arial"/>
                <w:b/>
                <w:bCs/>
                <w:sz w:val="20"/>
                <w:szCs w:val="20"/>
              </w:rPr>
              <w:t>3.1</w:t>
            </w:r>
          </w:p>
        </w:tc>
        <w:tc>
          <w:tcPr>
            <w:tcW w:w="1862" w:type="pct"/>
            <w:shd w:val="clear" w:color="auto" w:fill="auto"/>
            <w:hideMark/>
          </w:tcPr>
          <w:p w14:paraId="060B39C0" w14:textId="77777777" w:rsidR="0036201B" w:rsidRPr="0036201B" w:rsidRDefault="0036201B" w:rsidP="00CC03ED">
            <w:pPr>
              <w:spacing w:line="240" w:lineRule="auto"/>
              <w:ind w:firstLine="0"/>
              <w:outlineLvl w:val="1"/>
              <w:rPr>
                <w:rFonts w:ascii="Arial" w:hAnsi="Arial" w:cs="Arial"/>
                <w:b/>
                <w:bCs/>
                <w:sz w:val="20"/>
                <w:szCs w:val="20"/>
              </w:rPr>
            </w:pPr>
            <w:r w:rsidRPr="0036201B">
              <w:rPr>
                <w:rFonts w:ascii="Arial" w:hAnsi="Arial" w:cs="Arial"/>
                <w:b/>
                <w:bCs/>
                <w:sz w:val="20"/>
                <w:szCs w:val="20"/>
              </w:rPr>
              <w:t>расходы на оплату услуг, оказываемых организациями, осуществляющими регулируемую деятельность</w:t>
            </w:r>
          </w:p>
        </w:tc>
        <w:tc>
          <w:tcPr>
            <w:tcW w:w="349" w:type="pct"/>
            <w:shd w:val="clear" w:color="auto" w:fill="auto"/>
            <w:hideMark/>
          </w:tcPr>
          <w:p w14:paraId="77B33DE2"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4 759,50</w:t>
            </w:r>
          </w:p>
        </w:tc>
        <w:tc>
          <w:tcPr>
            <w:tcW w:w="349" w:type="pct"/>
            <w:shd w:val="clear" w:color="auto" w:fill="auto"/>
            <w:hideMark/>
          </w:tcPr>
          <w:p w14:paraId="3259FDB7"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5 016,52</w:t>
            </w:r>
          </w:p>
        </w:tc>
        <w:tc>
          <w:tcPr>
            <w:tcW w:w="349" w:type="pct"/>
            <w:shd w:val="clear" w:color="auto" w:fill="auto"/>
            <w:hideMark/>
          </w:tcPr>
          <w:p w14:paraId="41671DA3"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5 217,18</w:t>
            </w:r>
          </w:p>
        </w:tc>
        <w:tc>
          <w:tcPr>
            <w:tcW w:w="349" w:type="pct"/>
            <w:shd w:val="clear" w:color="auto" w:fill="auto"/>
            <w:hideMark/>
          </w:tcPr>
          <w:p w14:paraId="2BE8CCFC"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5 425,86</w:t>
            </w:r>
          </w:p>
        </w:tc>
        <w:tc>
          <w:tcPr>
            <w:tcW w:w="349" w:type="pct"/>
            <w:shd w:val="clear" w:color="auto" w:fill="auto"/>
            <w:hideMark/>
          </w:tcPr>
          <w:p w14:paraId="1D0CA010"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5 642,90</w:t>
            </w:r>
          </w:p>
        </w:tc>
        <w:tc>
          <w:tcPr>
            <w:tcW w:w="349" w:type="pct"/>
            <w:shd w:val="clear" w:color="auto" w:fill="auto"/>
            <w:hideMark/>
          </w:tcPr>
          <w:p w14:paraId="0865485A"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5 868,61</w:t>
            </w:r>
          </w:p>
        </w:tc>
        <w:tc>
          <w:tcPr>
            <w:tcW w:w="349" w:type="pct"/>
            <w:shd w:val="clear" w:color="auto" w:fill="auto"/>
            <w:hideMark/>
          </w:tcPr>
          <w:p w14:paraId="30956390"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6 103,36</w:t>
            </w:r>
          </w:p>
        </w:tc>
        <w:tc>
          <w:tcPr>
            <w:tcW w:w="356" w:type="pct"/>
            <w:shd w:val="clear" w:color="auto" w:fill="auto"/>
            <w:hideMark/>
          </w:tcPr>
          <w:p w14:paraId="6E194DFF"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6 347,49</w:t>
            </w:r>
          </w:p>
        </w:tc>
      </w:tr>
      <w:tr w:rsidR="0036201B" w:rsidRPr="0036201B" w14:paraId="3186B619" w14:textId="77777777" w:rsidTr="0036201B">
        <w:trPr>
          <w:trHeight w:val="227"/>
        </w:trPr>
        <w:tc>
          <w:tcPr>
            <w:tcW w:w="338" w:type="pct"/>
            <w:shd w:val="clear" w:color="auto" w:fill="auto"/>
            <w:hideMark/>
          </w:tcPr>
          <w:p w14:paraId="278DF35B" w14:textId="77777777" w:rsidR="0036201B" w:rsidRPr="0036201B" w:rsidRDefault="0036201B" w:rsidP="00CC03ED">
            <w:pPr>
              <w:spacing w:line="240" w:lineRule="auto"/>
              <w:ind w:firstLine="0"/>
              <w:jc w:val="center"/>
              <w:outlineLvl w:val="1"/>
              <w:rPr>
                <w:rFonts w:ascii="Arial" w:hAnsi="Arial" w:cs="Arial"/>
                <w:b/>
                <w:bCs/>
                <w:sz w:val="20"/>
                <w:szCs w:val="20"/>
              </w:rPr>
            </w:pPr>
            <w:r w:rsidRPr="0036201B">
              <w:rPr>
                <w:rFonts w:ascii="Arial" w:hAnsi="Arial" w:cs="Arial"/>
                <w:b/>
                <w:bCs/>
                <w:sz w:val="20"/>
                <w:szCs w:val="20"/>
              </w:rPr>
              <w:t>3.2</w:t>
            </w:r>
          </w:p>
        </w:tc>
        <w:tc>
          <w:tcPr>
            <w:tcW w:w="1862" w:type="pct"/>
            <w:shd w:val="clear" w:color="auto" w:fill="auto"/>
            <w:hideMark/>
          </w:tcPr>
          <w:p w14:paraId="0BBDBE95" w14:textId="77777777" w:rsidR="0036201B" w:rsidRPr="0036201B" w:rsidRDefault="0036201B" w:rsidP="00CC03ED">
            <w:pPr>
              <w:spacing w:line="240" w:lineRule="auto"/>
              <w:ind w:firstLine="0"/>
              <w:outlineLvl w:val="1"/>
              <w:rPr>
                <w:rFonts w:ascii="Arial" w:hAnsi="Arial" w:cs="Arial"/>
                <w:b/>
                <w:bCs/>
                <w:sz w:val="20"/>
                <w:szCs w:val="20"/>
              </w:rPr>
            </w:pPr>
            <w:r w:rsidRPr="0036201B">
              <w:rPr>
                <w:rFonts w:ascii="Arial" w:hAnsi="Arial" w:cs="Arial"/>
                <w:b/>
                <w:bCs/>
                <w:sz w:val="20"/>
                <w:szCs w:val="20"/>
              </w:rPr>
              <w:t>арендная плата, концессионная плата, лизинговые платежи всего, в том числе:</w:t>
            </w:r>
          </w:p>
        </w:tc>
        <w:tc>
          <w:tcPr>
            <w:tcW w:w="349" w:type="pct"/>
            <w:shd w:val="clear" w:color="auto" w:fill="auto"/>
            <w:hideMark/>
          </w:tcPr>
          <w:p w14:paraId="0945096A"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0,00</w:t>
            </w:r>
          </w:p>
        </w:tc>
        <w:tc>
          <w:tcPr>
            <w:tcW w:w="349" w:type="pct"/>
            <w:shd w:val="clear" w:color="auto" w:fill="auto"/>
            <w:hideMark/>
          </w:tcPr>
          <w:p w14:paraId="3886CC39"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0,00</w:t>
            </w:r>
          </w:p>
        </w:tc>
        <w:tc>
          <w:tcPr>
            <w:tcW w:w="349" w:type="pct"/>
            <w:shd w:val="clear" w:color="auto" w:fill="auto"/>
            <w:hideMark/>
          </w:tcPr>
          <w:p w14:paraId="265580B3"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0,00</w:t>
            </w:r>
          </w:p>
        </w:tc>
        <w:tc>
          <w:tcPr>
            <w:tcW w:w="349" w:type="pct"/>
            <w:shd w:val="clear" w:color="auto" w:fill="auto"/>
            <w:hideMark/>
          </w:tcPr>
          <w:p w14:paraId="39370C46"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0,00</w:t>
            </w:r>
          </w:p>
        </w:tc>
        <w:tc>
          <w:tcPr>
            <w:tcW w:w="349" w:type="pct"/>
            <w:shd w:val="clear" w:color="auto" w:fill="auto"/>
            <w:hideMark/>
          </w:tcPr>
          <w:p w14:paraId="0FDEAA95"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0,00</w:t>
            </w:r>
          </w:p>
        </w:tc>
        <w:tc>
          <w:tcPr>
            <w:tcW w:w="349" w:type="pct"/>
            <w:shd w:val="clear" w:color="auto" w:fill="auto"/>
            <w:hideMark/>
          </w:tcPr>
          <w:p w14:paraId="6C42BEBD"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0,00</w:t>
            </w:r>
          </w:p>
        </w:tc>
        <w:tc>
          <w:tcPr>
            <w:tcW w:w="349" w:type="pct"/>
            <w:shd w:val="clear" w:color="auto" w:fill="auto"/>
            <w:hideMark/>
          </w:tcPr>
          <w:p w14:paraId="579C43BB"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0,00</w:t>
            </w:r>
          </w:p>
        </w:tc>
        <w:tc>
          <w:tcPr>
            <w:tcW w:w="356" w:type="pct"/>
            <w:shd w:val="clear" w:color="auto" w:fill="auto"/>
            <w:hideMark/>
          </w:tcPr>
          <w:p w14:paraId="20DF4C81"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0,00</w:t>
            </w:r>
          </w:p>
        </w:tc>
      </w:tr>
      <w:tr w:rsidR="0036201B" w:rsidRPr="0036201B" w14:paraId="237B211F" w14:textId="77777777" w:rsidTr="0036201B">
        <w:trPr>
          <w:trHeight w:val="227"/>
        </w:trPr>
        <w:tc>
          <w:tcPr>
            <w:tcW w:w="338" w:type="pct"/>
            <w:shd w:val="clear" w:color="auto" w:fill="auto"/>
            <w:hideMark/>
          </w:tcPr>
          <w:p w14:paraId="1804B0A1" w14:textId="77777777" w:rsidR="0036201B" w:rsidRPr="0036201B" w:rsidRDefault="0036201B" w:rsidP="00CC03ED">
            <w:pPr>
              <w:spacing w:line="240" w:lineRule="auto"/>
              <w:ind w:firstLine="0"/>
              <w:jc w:val="center"/>
              <w:outlineLvl w:val="1"/>
              <w:rPr>
                <w:rFonts w:ascii="Arial" w:hAnsi="Arial" w:cs="Arial"/>
                <w:sz w:val="20"/>
                <w:szCs w:val="20"/>
              </w:rPr>
            </w:pPr>
            <w:r w:rsidRPr="0036201B">
              <w:rPr>
                <w:rFonts w:ascii="Arial" w:hAnsi="Arial" w:cs="Arial"/>
                <w:sz w:val="20"/>
                <w:szCs w:val="20"/>
              </w:rPr>
              <w:t>3.2.1</w:t>
            </w:r>
          </w:p>
        </w:tc>
        <w:tc>
          <w:tcPr>
            <w:tcW w:w="1862" w:type="pct"/>
            <w:shd w:val="clear" w:color="auto" w:fill="auto"/>
            <w:hideMark/>
          </w:tcPr>
          <w:p w14:paraId="06F8D846" w14:textId="77777777" w:rsidR="0036201B" w:rsidRPr="0036201B" w:rsidRDefault="0036201B" w:rsidP="00CC03ED">
            <w:pPr>
              <w:spacing w:line="240" w:lineRule="auto"/>
              <w:ind w:firstLineChars="100" w:firstLine="200"/>
              <w:outlineLvl w:val="1"/>
              <w:rPr>
                <w:rFonts w:ascii="Arial" w:hAnsi="Arial" w:cs="Arial"/>
                <w:sz w:val="20"/>
                <w:szCs w:val="20"/>
              </w:rPr>
            </w:pPr>
            <w:r w:rsidRPr="0036201B">
              <w:rPr>
                <w:rFonts w:ascii="Arial" w:hAnsi="Arial" w:cs="Arial"/>
                <w:sz w:val="20"/>
                <w:szCs w:val="20"/>
              </w:rPr>
              <w:t>арендная плата производственных объектов (в составе НЕПОДКОНТРОЛЬНЫХ РАСХОДОВ)</w:t>
            </w:r>
          </w:p>
        </w:tc>
        <w:tc>
          <w:tcPr>
            <w:tcW w:w="349" w:type="pct"/>
            <w:shd w:val="clear" w:color="auto" w:fill="auto"/>
            <w:hideMark/>
          </w:tcPr>
          <w:p w14:paraId="138DA95C"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3CA6DD2D"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687FEE5F"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0EE8A95A"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0EB59852"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67A14539"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30E987D4"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56" w:type="pct"/>
            <w:shd w:val="clear" w:color="auto" w:fill="auto"/>
            <w:hideMark/>
          </w:tcPr>
          <w:p w14:paraId="0A0CADFB"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r>
      <w:tr w:rsidR="0036201B" w:rsidRPr="0036201B" w14:paraId="049C1D9D" w14:textId="77777777" w:rsidTr="0036201B">
        <w:trPr>
          <w:trHeight w:val="227"/>
        </w:trPr>
        <w:tc>
          <w:tcPr>
            <w:tcW w:w="338" w:type="pct"/>
            <w:shd w:val="clear" w:color="auto" w:fill="auto"/>
            <w:hideMark/>
          </w:tcPr>
          <w:p w14:paraId="45B258CF" w14:textId="77777777" w:rsidR="0036201B" w:rsidRPr="0036201B" w:rsidRDefault="0036201B" w:rsidP="00CC03ED">
            <w:pPr>
              <w:spacing w:line="240" w:lineRule="auto"/>
              <w:ind w:firstLine="0"/>
              <w:jc w:val="center"/>
              <w:outlineLvl w:val="1"/>
              <w:rPr>
                <w:rFonts w:ascii="Arial" w:hAnsi="Arial" w:cs="Arial"/>
                <w:sz w:val="20"/>
                <w:szCs w:val="20"/>
              </w:rPr>
            </w:pPr>
            <w:r w:rsidRPr="0036201B">
              <w:rPr>
                <w:rFonts w:ascii="Arial" w:hAnsi="Arial" w:cs="Arial"/>
                <w:sz w:val="20"/>
                <w:szCs w:val="20"/>
              </w:rPr>
              <w:t>3.2.2</w:t>
            </w:r>
          </w:p>
        </w:tc>
        <w:tc>
          <w:tcPr>
            <w:tcW w:w="1862" w:type="pct"/>
            <w:shd w:val="clear" w:color="auto" w:fill="auto"/>
            <w:hideMark/>
          </w:tcPr>
          <w:p w14:paraId="6605E007" w14:textId="77777777" w:rsidR="0036201B" w:rsidRPr="0036201B" w:rsidRDefault="0036201B" w:rsidP="00CC03ED">
            <w:pPr>
              <w:spacing w:line="240" w:lineRule="auto"/>
              <w:ind w:firstLineChars="100" w:firstLine="200"/>
              <w:outlineLvl w:val="1"/>
              <w:rPr>
                <w:rFonts w:ascii="Arial" w:hAnsi="Arial" w:cs="Arial"/>
                <w:sz w:val="20"/>
                <w:szCs w:val="20"/>
              </w:rPr>
            </w:pPr>
            <w:r w:rsidRPr="0036201B">
              <w:rPr>
                <w:rFonts w:ascii="Arial" w:hAnsi="Arial" w:cs="Arial"/>
                <w:sz w:val="20"/>
                <w:szCs w:val="20"/>
              </w:rPr>
              <w:t>концессионная плата</w:t>
            </w:r>
          </w:p>
        </w:tc>
        <w:tc>
          <w:tcPr>
            <w:tcW w:w="349" w:type="pct"/>
            <w:shd w:val="clear" w:color="auto" w:fill="auto"/>
            <w:hideMark/>
          </w:tcPr>
          <w:p w14:paraId="0A705CCA"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13A4689C"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254DD721"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3642D824"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3D6ABE09"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43093AC2"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541FF5FF"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56" w:type="pct"/>
            <w:shd w:val="clear" w:color="auto" w:fill="auto"/>
            <w:hideMark/>
          </w:tcPr>
          <w:p w14:paraId="692D2973"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r>
      <w:tr w:rsidR="0036201B" w:rsidRPr="0036201B" w14:paraId="1F4E4D8E" w14:textId="77777777" w:rsidTr="0036201B">
        <w:trPr>
          <w:trHeight w:val="227"/>
        </w:trPr>
        <w:tc>
          <w:tcPr>
            <w:tcW w:w="338" w:type="pct"/>
            <w:shd w:val="clear" w:color="auto" w:fill="auto"/>
            <w:hideMark/>
          </w:tcPr>
          <w:p w14:paraId="7428B4AC" w14:textId="77777777" w:rsidR="0036201B" w:rsidRPr="0036201B" w:rsidRDefault="0036201B" w:rsidP="00CC03ED">
            <w:pPr>
              <w:spacing w:line="240" w:lineRule="auto"/>
              <w:ind w:firstLine="0"/>
              <w:jc w:val="center"/>
              <w:outlineLvl w:val="1"/>
              <w:rPr>
                <w:rFonts w:ascii="Arial" w:hAnsi="Arial" w:cs="Arial"/>
                <w:sz w:val="20"/>
                <w:szCs w:val="20"/>
              </w:rPr>
            </w:pPr>
            <w:r w:rsidRPr="0036201B">
              <w:rPr>
                <w:rFonts w:ascii="Arial" w:hAnsi="Arial" w:cs="Arial"/>
                <w:sz w:val="20"/>
                <w:szCs w:val="20"/>
              </w:rPr>
              <w:t>3.2.3</w:t>
            </w:r>
          </w:p>
        </w:tc>
        <w:tc>
          <w:tcPr>
            <w:tcW w:w="1862" w:type="pct"/>
            <w:shd w:val="clear" w:color="auto" w:fill="auto"/>
            <w:hideMark/>
          </w:tcPr>
          <w:p w14:paraId="58A823DE" w14:textId="77777777" w:rsidR="0036201B" w:rsidRPr="0036201B" w:rsidRDefault="0036201B" w:rsidP="00CC03ED">
            <w:pPr>
              <w:spacing w:line="240" w:lineRule="auto"/>
              <w:ind w:firstLineChars="100" w:firstLine="200"/>
              <w:outlineLvl w:val="1"/>
              <w:rPr>
                <w:rFonts w:ascii="Arial" w:hAnsi="Arial" w:cs="Arial"/>
                <w:sz w:val="20"/>
                <w:szCs w:val="20"/>
              </w:rPr>
            </w:pPr>
            <w:r w:rsidRPr="0036201B">
              <w:rPr>
                <w:rFonts w:ascii="Arial" w:hAnsi="Arial" w:cs="Arial"/>
                <w:sz w:val="20"/>
                <w:szCs w:val="20"/>
              </w:rPr>
              <w:t>прочая арендная плата, концессионная плата и лизинговые платежи</w:t>
            </w:r>
          </w:p>
        </w:tc>
        <w:tc>
          <w:tcPr>
            <w:tcW w:w="349" w:type="pct"/>
            <w:shd w:val="clear" w:color="auto" w:fill="auto"/>
            <w:hideMark/>
          </w:tcPr>
          <w:p w14:paraId="4574DF61"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2FAA5D03"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35BF0E96"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7D9F69CE"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67AAF174"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23FDE574"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5E5865B6"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56" w:type="pct"/>
            <w:shd w:val="clear" w:color="auto" w:fill="auto"/>
            <w:hideMark/>
          </w:tcPr>
          <w:p w14:paraId="0042D767"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r>
      <w:tr w:rsidR="0036201B" w:rsidRPr="0036201B" w14:paraId="35E0B5F2" w14:textId="77777777" w:rsidTr="0036201B">
        <w:trPr>
          <w:trHeight w:val="227"/>
        </w:trPr>
        <w:tc>
          <w:tcPr>
            <w:tcW w:w="338" w:type="pct"/>
            <w:shd w:val="clear" w:color="auto" w:fill="auto"/>
            <w:hideMark/>
          </w:tcPr>
          <w:p w14:paraId="1A0210D7" w14:textId="77777777" w:rsidR="0036201B" w:rsidRPr="0036201B" w:rsidRDefault="0036201B" w:rsidP="00CC03ED">
            <w:pPr>
              <w:spacing w:line="240" w:lineRule="auto"/>
              <w:ind w:firstLine="0"/>
              <w:jc w:val="center"/>
              <w:outlineLvl w:val="1"/>
              <w:rPr>
                <w:rFonts w:ascii="Arial" w:hAnsi="Arial" w:cs="Arial"/>
                <w:b/>
                <w:bCs/>
                <w:sz w:val="20"/>
                <w:szCs w:val="20"/>
              </w:rPr>
            </w:pPr>
            <w:r w:rsidRPr="0036201B">
              <w:rPr>
                <w:rFonts w:ascii="Arial" w:hAnsi="Arial" w:cs="Arial"/>
                <w:b/>
                <w:bCs/>
                <w:sz w:val="20"/>
                <w:szCs w:val="20"/>
              </w:rPr>
              <w:t>3.3</w:t>
            </w:r>
          </w:p>
        </w:tc>
        <w:tc>
          <w:tcPr>
            <w:tcW w:w="1862" w:type="pct"/>
            <w:shd w:val="clear" w:color="auto" w:fill="auto"/>
            <w:hideMark/>
          </w:tcPr>
          <w:p w14:paraId="5C4CB835" w14:textId="77777777" w:rsidR="0036201B" w:rsidRPr="0036201B" w:rsidRDefault="0036201B" w:rsidP="00CC03ED">
            <w:pPr>
              <w:spacing w:line="240" w:lineRule="auto"/>
              <w:ind w:firstLine="0"/>
              <w:outlineLvl w:val="1"/>
              <w:rPr>
                <w:rFonts w:ascii="Arial" w:hAnsi="Arial" w:cs="Arial"/>
                <w:b/>
                <w:bCs/>
                <w:sz w:val="20"/>
                <w:szCs w:val="20"/>
              </w:rPr>
            </w:pPr>
            <w:r w:rsidRPr="0036201B">
              <w:rPr>
                <w:rFonts w:ascii="Arial" w:hAnsi="Arial" w:cs="Arial"/>
                <w:b/>
                <w:bCs/>
                <w:sz w:val="20"/>
                <w:szCs w:val="20"/>
              </w:rPr>
              <w:t>Расходы на уплату налогов, сборов и других обязательных платежей, в том числе:</w:t>
            </w:r>
          </w:p>
        </w:tc>
        <w:tc>
          <w:tcPr>
            <w:tcW w:w="349" w:type="pct"/>
            <w:shd w:val="clear" w:color="auto" w:fill="auto"/>
            <w:hideMark/>
          </w:tcPr>
          <w:p w14:paraId="0643BAA0"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7 340,62</w:t>
            </w:r>
          </w:p>
        </w:tc>
        <w:tc>
          <w:tcPr>
            <w:tcW w:w="349" w:type="pct"/>
            <w:shd w:val="clear" w:color="auto" w:fill="auto"/>
            <w:hideMark/>
          </w:tcPr>
          <w:p w14:paraId="6F5B38C8"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7 502,62</w:t>
            </w:r>
          </w:p>
        </w:tc>
        <w:tc>
          <w:tcPr>
            <w:tcW w:w="349" w:type="pct"/>
            <w:shd w:val="clear" w:color="auto" w:fill="auto"/>
            <w:hideMark/>
          </w:tcPr>
          <w:p w14:paraId="199E3463"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7 629,10</w:t>
            </w:r>
          </w:p>
        </w:tc>
        <w:tc>
          <w:tcPr>
            <w:tcW w:w="349" w:type="pct"/>
            <w:shd w:val="clear" w:color="auto" w:fill="auto"/>
            <w:hideMark/>
          </w:tcPr>
          <w:p w14:paraId="654C8ACF"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7 760,64</w:t>
            </w:r>
          </w:p>
        </w:tc>
        <w:tc>
          <w:tcPr>
            <w:tcW w:w="349" w:type="pct"/>
            <w:shd w:val="clear" w:color="auto" w:fill="auto"/>
            <w:hideMark/>
          </w:tcPr>
          <w:p w14:paraId="44762707"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7 897,44</w:t>
            </w:r>
          </w:p>
        </w:tc>
        <w:tc>
          <w:tcPr>
            <w:tcW w:w="349" w:type="pct"/>
            <w:shd w:val="clear" w:color="auto" w:fill="auto"/>
            <w:hideMark/>
          </w:tcPr>
          <w:p w14:paraId="03C40CBE"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8 039,71</w:t>
            </w:r>
          </w:p>
        </w:tc>
        <w:tc>
          <w:tcPr>
            <w:tcW w:w="349" w:type="pct"/>
            <w:shd w:val="clear" w:color="auto" w:fill="auto"/>
            <w:hideMark/>
          </w:tcPr>
          <w:p w14:paraId="1329764B"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8 187,68</w:t>
            </w:r>
          </w:p>
        </w:tc>
        <w:tc>
          <w:tcPr>
            <w:tcW w:w="356" w:type="pct"/>
            <w:shd w:val="clear" w:color="auto" w:fill="auto"/>
            <w:hideMark/>
          </w:tcPr>
          <w:p w14:paraId="38ABE799"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8 341,56</w:t>
            </w:r>
          </w:p>
        </w:tc>
      </w:tr>
      <w:tr w:rsidR="0036201B" w:rsidRPr="0036201B" w14:paraId="7FF8C7E7" w14:textId="77777777" w:rsidTr="0036201B">
        <w:trPr>
          <w:trHeight w:val="227"/>
        </w:trPr>
        <w:tc>
          <w:tcPr>
            <w:tcW w:w="338" w:type="pct"/>
            <w:shd w:val="clear" w:color="auto" w:fill="auto"/>
            <w:hideMark/>
          </w:tcPr>
          <w:p w14:paraId="08B0C4D5" w14:textId="77777777" w:rsidR="0036201B" w:rsidRPr="0036201B" w:rsidRDefault="0036201B" w:rsidP="00CC03ED">
            <w:pPr>
              <w:spacing w:line="240" w:lineRule="auto"/>
              <w:ind w:firstLine="0"/>
              <w:jc w:val="center"/>
              <w:outlineLvl w:val="1"/>
              <w:rPr>
                <w:rFonts w:ascii="Arial" w:hAnsi="Arial" w:cs="Arial"/>
                <w:sz w:val="20"/>
                <w:szCs w:val="20"/>
              </w:rPr>
            </w:pPr>
            <w:r w:rsidRPr="0036201B">
              <w:rPr>
                <w:rFonts w:ascii="Arial" w:hAnsi="Arial" w:cs="Arial"/>
                <w:sz w:val="20"/>
                <w:szCs w:val="20"/>
              </w:rPr>
              <w:t>3.3.1</w:t>
            </w:r>
          </w:p>
        </w:tc>
        <w:tc>
          <w:tcPr>
            <w:tcW w:w="1862" w:type="pct"/>
            <w:shd w:val="clear" w:color="auto" w:fill="auto"/>
            <w:hideMark/>
          </w:tcPr>
          <w:p w14:paraId="007BD089" w14:textId="77777777" w:rsidR="0036201B" w:rsidRPr="0036201B" w:rsidRDefault="0036201B" w:rsidP="00CC03ED">
            <w:pPr>
              <w:spacing w:line="240" w:lineRule="auto"/>
              <w:ind w:firstLineChars="100" w:firstLine="200"/>
              <w:outlineLvl w:val="1"/>
              <w:rPr>
                <w:rFonts w:ascii="Arial" w:hAnsi="Arial" w:cs="Arial"/>
                <w:sz w:val="20"/>
                <w:szCs w:val="20"/>
              </w:rPr>
            </w:pPr>
            <w:r w:rsidRPr="0036201B">
              <w:rPr>
                <w:rFonts w:ascii="Arial" w:hAnsi="Arial" w:cs="Arial"/>
                <w:sz w:val="20"/>
                <w:szCs w:val="20"/>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349" w:type="pct"/>
            <w:shd w:val="clear" w:color="auto" w:fill="auto"/>
            <w:hideMark/>
          </w:tcPr>
          <w:p w14:paraId="28FBD13E"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4 136,14</w:t>
            </w:r>
          </w:p>
        </w:tc>
        <w:tc>
          <w:tcPr>
            <w:tcW w:w="349" w:type="pct"/>
            <w:shd w:val="clear" w:color="auto" w:fill="auto"/>
            <w:hideMark/>
          </w:tcPr>
          <w:p w14:paraId="5F96F736"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4 136,14</w:t>
            </w:r>
          </w:p>
        </w:tc>
        <w:tc>
          <w:tcPr>
            <w:tcW w:w="349" w:type="pct"/>
            <w:shd w:val="clear" w:color="auto" w:fill="auto"/>
            <w:hideMark/>
          </w:tcPr>
          <w:p w14:paraId="3D96C718"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4 136,14</w:t>
            </w:r>
          </w:p>
        </w:tc>
        <w:tc>
          <w:tcPr>
            <w:tcW w:w="349" w:type="pct"/>
            <w:shd w:val="clear" w:color="auto" w:fill="auto"/>
            <w:hideMark/>
          </w:tcPr>
          <w:p w14:paraId="5C60B83D"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4 136,14</w:t>
            </w:r>
          </w:p>
        </w:tc>
        <w:tc>
          <w:tcPr>
            <w:tcW w:w="349" w:type="pct"/>
            <w:shd w:val="clear" w:color="auto" w:fill="auto"/>
            <w:hideMark/>
          </w:tcPr>
          <w:p w14:paraId="0588D1CF"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4 136,14</w:t>
            </w:r>
          </w:p>
        </w:tc>
        <w:tc>
          <w:tcPr>
            <w:tcW w:w="349" w:type="pct"/>
            <w:shd w:val="clear" w:color="auto" w:fill="auto"/>
            <w:hideMark/>
          </w:tcPr>
          <w:p w14:paraId="6CE596E9"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4 136,14</w:t>
            </w:r>
          </w:p>
        </w:tc>
        <w:tc>
          <w:tcPr>
            <w:tcW w:w="349" w:type="pct"/>
            <w:shd w:val="clear" w:color="auto" w:fill="auto"/>
            <w:hideMark/>
          </w:tcPr>
          <w:p w14:paraId="3EDB68FF"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4 136,14</w:t>
            </w:r>
          </w:p>
        </w:tc>
        <w:tc>
          <w:tcPr>
            <w:tcW w:w="356" w:type="pct"/>
            <w:shd w:val="clear" w:color="auto" w:fill="auto"/>
            <w:hideMark/>
          </w:tcPr>
          <w:p w14:paraId="0257DE53"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4 136,14</w:t>
            </w:r>
          </w:p>
        </w:tc>
      </w:tr>
      <w:tr w:rsidR="0036201B" w:rsidRPr="0036201B" w14:paraId="7A398829" w14:textId="77777777" w:rsidTr="0036201B">
        <w:trPr>
          <w:trHeight w:val="227"/>
        </w:trPr>
        <w:tc>
          <w:tcPr>
            <w:tcW w:w="338" w:type="pct"/>
            <w:shd w:val="clear" w:color="auto" w:fill="auto"/>
            <w:hideMark/>
          </w:tcPr>
          <w:p w14:paraId="0619DA24" w14:textId="77777777" w:rsidR="0036201B" w:rsidRPr="0036201B" w:rsidRDefault="0036201B" w:rsidP="00CC03ED">
            <w:pPr>
              <w:spacing w:line="240" w:lineRule="auto"/>
              <w:ind w:firstLine="0"/>
              <w:jc w:val="center"/>
              <w:outlineLvl w:val="1"/>
              <w:rPr>
                <w:rFonts w:ascii="Arial" w:hAnsi="Arial" w:cs="Arial"/>
                <w:sz w:val="20"/>
                <w:szCs w:val="20"/>
              </w:rPr>
            </w:pPr>
            <w:r w:rsidRPr="0036201B">
              <w:rPr>
                <w:rFonts w:ascii="Arial" w:hAnsi="Arial" w:cs="Arial"/>
                <w:sz w:val="20"/>
                <w:szCs w:val="20"/>
              </w:rPr>
              <w:t>3.3.2</w:t>
            </w:r>
          </w:p>
        </w:tc>
        <w:tc>
          <w:tcPr>
            <w:tcW w:w="1862" w:type="pct"/>
            <w:shd w:val="clear" w:color="auto" w:fill="auto"/>
            <w:hideMark/>
          </w:tcPr>
          <w:p w14:paraId="28D24CCE" w14:textId="77777777" w:rsidR="0036201B" w:rsidRPr="0036201B" w:rsidRDefault="0036201B" w:rsidP="00CC03ED">
            <w:pPr>
              <w:spacing w:line="240" w:lineRule="auto"/>
              <w:ind w:firstLineChars="100" w:firstLine="200"/>
              <w:outlineLvl w:val="1"/>
              <w:rPr>
                <w:rFonts w:ascii="Arial" w:hAnsi="Arial" w:cs="Arial"/>
                <w:sz w:val="20"/>
                <w:szCs w:val="20"/>
              </w:rPr>
            </w:pPr>
            <w:r w:rsidRPr="0036201B">
              <w:rPr>
                <w:rFonts w:ascii="Arial" w:hAnsi="Arial" w:cs="Arial"/>
                <w:sz w:val="20"/>
                <w:szCs w:val="20"/>
              </w:rPr>
              <w:t>расходы на страхование производственных объектов, учитываемые при определении налоговой базы по налогу на прибыль</w:t>
            </w:r>
          </w:p>
        </w:tc>
        <w:tc>
          <w:tcPr>
            <w:tcW w:w="349" w:type="pct"/>
            <w:shd w:val="clear" w:color="auto" w:fill="auto"/>
            <w:hideMark/>
          </w:tcPr>
          <w:p w14:paraId="26D93761"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3 000,00</w:t>
            </w:r>
          </w:p>
        </w:tc>
        <w:tc>
          <w:tcPr>
            <w:tcW w:w="349" w:type="pct"/>
            <w:shd w:val="clear" w:color="auto" w:fill="auto"/>
            <w:hideMark/>
          </w:tcPr>
          <w:p w14:paraId="762E5515"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3 162,00</w:t>
            </w:r>
          </w:p>
        </w:tc>
        <w:tc>
          <w:tcPr>
            <w:tcW w:w="349" w:type="pct"/>
            <w:shd w:val="clear" w:color="auto" w:fill="auto"/>
            <w:hideMark/>
          </w:tcPr>
          <w:p w14:paraId="6A830674"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3 288,48</w:t>
            </w:r>
          </w:p>
        </w:tc>
        <w:tc>
          <w:tcPr>
            <w:tcW w:w="349" w:type="pct"/>
            <w:shd w:val="clear" w:color="auto" w:fill="auto"/>
            <w:hideMark/>
          </w:tcPr>
          <w:p w14:paraId="3F9B8BD9"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3 420,02</w:t>
            </w:r>
          </w:p>
        </w:tc>
        <w:tc>
          <w:tcPr>
            <w:tcW w:w="349" w:type="pct"/>
            <w:shd w:val="clear" w:color="auto" w:fill="auto"/>
            <w:hideMark/>
          </w:tcPr>
          <w:p w14:paraId="4D50D966"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3 556,82</w:t>
            </w:r>
          </w:p>
        </w:tc>
        <w:tc>
          <w:tcPr>
            <w:tcW w:w="349" w:type="pct"/>
            <w:shd w:val="clear" w:color="auto" w:fill="auto"/>
            <w:hideMark/>
          </w:tcPr>
          <w:p w14:paraId="31B10887"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3 699,09</w:t>
            </w:r>
          </w:p>
        </w:tc>
        <w:tc>
          <w:tcPr>
            <w:tcW w:w="349" w:type="pct"/>
            <w:shd w:val="clear" w:color="auto" w:fill="auto"/>
            <w:hideMark/>
          </w:tcPr>
          <w:p w14:paraId="6FA10126"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3 847,06</w:t>
            </w:r>
          </w:p>
        </w:tc>
        <w:tc>
          <w:tcPr>
            <w:tcW w:w="356" w:type="pct"/>
            <w:shd w:val="clear" w:color="auto" w:fill="auto"/>
            <w:hideMark/>
          </w:tcPr>
          <w:p w14:paraId="0EB61468"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4 000,94</w:t>
            </w:r>
          </w:p>
        </w:tc>
      </w:tr>
      <w:tr w:rsidR="0036201B" w:rsidRPr="0036201B" w14:paraId="657E4D07" w14:textId="77777777" w:rsidTr="0036201B">
        <w:trPr>
          <w:trHeight w:val="227"/>
        </w:trPr>
        <w:tc>
          <w:tcPr>
            <w:tcW w:w="338" w:type="pct"/>
            <w:shd w:val="clear" w:color="auto" w:fill="auto"/>
            <w:hideMark/>
          </w:tcPr>
          <w:p w14:paraId="0C297772" w14:textId="77777777" w:rsidR="0036201B" w:rsidRPr="0036201B" w:rsidRDefault="0036201B" w:rsidP="00CC03ED">
            <w:pPr>
              <w:spacing w:line="240" w:lineRule="auto"/>
              <w:ind w:firstLine="0"/>
              <w:jc w:val="center"/>
              <w:outlineLvl w:val="1"/>
              <w:rPr>
                <w:rFonts w:ascii="Arial" w:hAnsi="Arial" w:cs="Arial"/>
                <w:sz w:val="20"/>
                <w:szCs w:val="20"/>
              </w:rPr>
            </w:pPr>
            <w:r w:rsidRPr="0036201B">
              <w:rPr>
                <w:rFonts w:ascii="Arial" w:hAnsi="Arial" w:cs="Arial"/>
                <w:sz w:val="20"/>
                <w:szCs w:val="20"/>
              </w:rPr>
              <w:t>3.3.3</w:t>
            </w:r>
          </w:p>
        </w:tc>
        <w:tc>
          <w:tcPr>
            <w:tcW w:w="1862" w:type="pct"/>
            <w:shd w:val="clear" w:color="auto" w:fill="auto"/>
            <w:hideMark/>
          </w:tcPr>
          <w:p w14:paraId="2DD80F48" w14:textId="77777777" w:rsidR="0036201B" w:rsidRPr="0036201B" w:rsidRDefault="0036201B" w:rsidP="00CC03ED">
            <w:pPr>
              <w:spacing w:line="240" w:lineRule="auto"/>
              <w:ind w:firstLineChars="100" w:firstLine="200"/>
              <w:outlineLvl w:val="1"/>
              <w:rPr>
                <w:rFonts w:ascii="Arial" w:hAnsi="Arial" w:cs="Arial"/>
                <w:sz w:val="20"/>
                <w:szCs w:val="20"/>
              </w:rPr>
            </w:pPr>
            <w:r w:rsidRPr="0036201B">
              <w:rPr>
                <w:rFonts w:ascii="Arial" w:hAnsi="Arial" w:cs="Arial"/>
                <w:sz w:val="20"/>
                <w:szCs w:val="20"/>
              </w:rPr>
              <w:t xml:space="preserve">налоги, относимые к расходам, связанным с производством и реализацией продукции </w:t>
            </w:r>
          </w:p>
        </w:tc>
        <w:tc>
          <w:tcPr>
            <w:tcW w:w="349" w:type="pct"/>
            <w:shd w:val="clear" w:color="auto" w:fill="auto"/>
            <w:hideMark/>
          </w:tcPr>
          <w:p w14:paraId="54CEFFD7"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204,48</w:t>
            </w:r>
          </w:p>
        </w:tc>
        <w:tc>
          <w:tcPr>
            <w:tcW w:w="349" w:type="pct"/>
            <w:shd w:val="clear" w:color="auto" w:fill="auto"/>
            <w:hideMark/>
          </w:tcPr>
          <w:p w14:paraId="2439CE46"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204,48</w:t>
            </w:r>
          </w:p>
        </w:tc>
        <w:tc>
          <w:tcPr>
            <w:tcW w:w="349" w:type="pct"/>
            <w:shd w:val="clear" w:color="auto" w:fill="auto"/>
            <w:hideMark/>
          </w:tcPr>
          <w:p w14:paraId="58AB0DDF"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204,48</w:t>
            </w:r>
          </w:p>
        </w:tc>
        <w:tc>
          <w:tcPr>
            <w:tcW w:w="349" w:type="pct"/>
            <w:shd w:val="clear" w:color="auto" w:fill="auto"/>
            <w:hideMark/>
          </w:tcPr>
          <w:p w14:paraId="354017ED"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204,48</w:t>
            </w:r>
          </w:p>
        </w:tc>
        <w:tc>
          <w:tcPr>
            <w:tcW w:w="349" w:type="pct"/>
            <w:shd w:val="clear" w:color="auto" w:fill="auto"/>
            <w:hideMark/>
          </w:tcPr>
          <w:p w14:paraId="76E2B8DC"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204,48</w:t>
            </w:r>
          </w:p>
        </w:tc>
        <w:tc>
          <w:tcPr>
            <w:tcW w:w="349" w:type="pct"/>
            <w:shd w:val="clear" w:color="auto" w:fill="auto"/>
            <w:hideMark/>
          </w:tcPr>
          <w:p w14:paraId="72DAC0FC"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204,48</w:t>
            </w:r>
          </w:p>
        </w:tc>
        <w:tc>
          <w:tcPr>
            <w:tcW w:w="349" w:type="pct"/>
            <w:shd w:val="clear" w:color="auto" w:fill="auto"/>
            <w:hideMark/>
          </w:tcPr>
          <w:p w14:paraId="4D2A877F"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204,48</w:t>
            </w:r>
          </w:p>
        </w:tc>
        <w:tc>
          <w:tcPr>
            <w:tcW w:w="356" w:type="pct"/>
            <w:shd w:val="clear" w:color="auto" w:fill="auto"/>
            <w:hideMark/>
          </w:tcPr>
          <w:p w14:paraId="739CE807"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204,48</w:t>
            </w:r>
          </w:p>
        </w:tc>
      </w:tr>
      <w:tr w:rsidR="0036201B" w:rsidRPr="0036201B" w14:paraId="40F6925F" w14:textId="77777777" w:rsidTr="0036201B">
        <w:trPr>
          <w:trHeight w:val="227"/>
        </w:trPr>
        <w:tc>
          <w:tcPr>
            <w:tcW w:w="338" w:type="pct"/>
            <w:shd w:val="clear" w:color="auto" w:fill="auto"/>
            <w:hideMark/>
          </w:tcPr>
          <w:p w14:paraId="395DE261" w14:textId="77777777" w:rsidR="0036201B" w:rsidRPr="0036201B" w:rsidRDefault="0036201B" w:rsidP="00CC03ED">
            <w:pPr>
              <w:spacing w:line="240" w:lineRule="auto"/>
              <w:ind w:firstLine="0"/>
              <w:jc w:val="center"/>
              <w:outlineLvl w:val="1"/>
              <w:rPr>
                <w:rFonts w:ascii="Arial" w:hAnsi="Arial" w:cs="Arial"/>
                <w:sz w:val="20"/>
                <w:szCs w:val="20"/>
              </w:rPr>
            </w:pPr>
            <w:r w:rsidRPr="0036201B">
              <w:rPr>
                <w:rFonts w:ascii="Arial" w:hAnsi="Arial" w:cs="Arial"/>
                <w:sz w:val="20"/>
                <w:szCs w:val="20"/>
              </w:rPr>
              <w:t>3.3.3.1</w:t>
            </w:r>
          </w:p>
        </w:tc>
        <w:tc>
          <w:tcPr>
            <w:tcW w:w="1862" w:type="pct"/>
            <w:shd w:val="clear" w:color="auto" w:fill="auto"/>
            <w:hideMark/>
          </w:tcPr>
          <w:p w14:paraId="61C27F19" w14:textId="77777777" w:rsidR="0036201B" w:rsidRPr="0036201B" w:rsidRDefault="0036201B" w:rsidP="00CC03ED">
            <w:pPr>
              <w:spacing w:line="240" w:lineRule="auto"/>
              <w:ind w:firstLineChars="400" w:firstLine="800"/>
              <w:outlineLvl w:val="1"/>
              <w:rPr>
                <w:rFonts w:ascii="Arial" w:hAnsi="Arial" w:cs="Arial"/>
                <w:sz w:val="20"/>
                <w:szCs w:val="20"/>
              </w:rPr>
            </w:pPr>
            <w:r w:rsidRPr="0036201B">
              <w:rPr>
                <w:rFonts w:ascii="Arial" w:hAnsi="Arial" w:cs="Arial"/>
                <w:sz w:val="20"/>
                <w:szCs w:val="20"/>
              </w:rPr>
              <w:t>налог на имущество организаций</w:t>
            </w:r>
          </w:p>
        </w:tc>
        <w:tc>
          <w:tcPr>
            <w:tcW w:w="349" w:type="pct"/>
            <w:shd w:val="clear" w:color="auto" w:fill="auto"/>
            <w:hideMark/>
          </w:tcPr>
          <w:p w14:paraId="7D92D671"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0539B0A1"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1139C278"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6FE62EFC"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6CA57EFE"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2405C372"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0C27B8EB"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56" w:type="pct"/>
            <w:shd w:val="clear" w:color="auto" w:fill="auto"/>
            <w:hideMark/>
          </w:tcPr>
          <w:p w14:paraId="6AEDD44E"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r>
      <w:tr w:rsidR="0036201B" w:rsidRPr="0036201B" w14:paraId="35FA61B4" w14:textId="77777777" w:rsidTr="0036201B">
        <w:trPr>
          <w:trHeight w:val="227"/>
        </w:trPr>
        <w:tc>
          <w:tcPr>
            <w:tcW w:w="338" w:type="pct"/>
            <w:shd w:val="clear" w:color="auto" w:fill="auto"/>
            <w:hideMark/>
          </w:tcPr>
          <w:p w14:paraId="4E5A1EDA" w14:textId="77777777" w:rsidR="0036201B" w:rsidRPr="0036201B" w:rsidRDefault="0036201B" w:rsidP="00CC03ED">
            <w:pPr>
              <w:spacing w:line="240" w:lineRule="auto"/>
              <w:ind w:firstLine="0"/>
              <w:jc w:val="center"/>
              <w:outlineLvl w:val="1"/>
              <w:rPr>
                <w:rFonts w:ascii="Arial" w:hAnsi="Arial" w:cs="Arial"/>
                <w:sz w:val="20"/>
                <w:szCs w:val="20"/>
              </w:rPr>
            </w:pPr>
            <w:r w:rsidRPr="0036201B">
              <w:rPr>
                <w:rFonts w:ascii="Arial" w:hAnsi="Arial" w:cs="Arial"/>
                <w:sz w:val="20"/>
                <w:szCs w:val="20"/>
              </w:rPr>
              <w:t>3.3.3.2</w:t>
            </w:r>
          </w:p>
        </w:tc>
        <w:tc>
          <w:tcPr>
            <w:tcW w:w="1862" w:type="pct"/>
            <w:shd w:val="clear" w:color="auto" w:fill="auto"/>
            <w:hideMark/>
          </w:tcPr>
          <w:p w14:paraId="725E70F3" w14:textId="77777777" w:rsidR="0036201B" w:rsidRPr="0036201B" w:rsidRDefault="0036201B" w:rsidP="00CC03ED">
            <w:pPr>
              <w:spacing w:line="240" w:lineRule="auto"/>
              <w:ind w:firstLineChars="400" w:firstLine="800"/>
              <w:outlineLvl w:val="1"/>
              <w:rPr>
                <w:rFonts w:ascii="Arial" w:hAnsi="Arial" w:cs="Arial"/>
                <w:sz w:val="20"/>
                <w:szCs w:val="20"/>
              </w:rPr>
            </w:pPr>
            <w:r w:rsidRPr="0036201B">
              <w:rPr>
                <w:rFonts w:ascii="Arial" w:hAnsi="Arial" w:cs="Arial"/>
                <w:sz w:val="20"/>
                <w:szCs w:val="20"/>
              </w:rPr>
              <w:t>земельный налог</w:t>
            </w:r>
          </w:p>
        </w:tc>
        <w:tc>
          <w:tcPr>
            <w:tcW w:w="349" w:type="pct"/>
            <w:shd w:val="clear" w:color="auto" w:fill="auto"/>
            <w:hideMark/>
          </w:tcPr>
          <w:p w14:paraId="2C201FBA"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676DE960"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7E9EFAA9"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34033016"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79589E38"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57BACF91"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34B9C604"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56" w:type="pct"/>
            <w:shd w:val="clear" w:color="auto" w:fill="auto"/>
            <w:hideMark/>
          </w:tcPr>
          <w:p w14:paraId="55EE6736"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r>
      <w:tr w:rsidR="0036201B" w:rsidRPr="0036201B" w14:paraId="2E9B36BE" w14:textId="77777777" w:rsidTr="0036201B">
        <w:trPr>
          <w:trHeight w:val="227"/>
        </w:trPr>
        <w:tc>
          <w:tcPr>
            <w:tcW w:w="338" w:type="pct"/>
            <w:shd w:val="clear" w:color="auto" w:fill="auto"/>
            <w:hideMark/>
          </w:tcPr>
          <w:p w14:paraId="6182FD1F" w14:textId="77777777" w:rsidR="0036201B" w:rsidRPr="0036201B" w:rsidRDefault="0036201B" w:rsidP="00CC03ED">
            <w:pPr>
              <w:spacing w:line="240" w:lineRule="auto"/>
              <w:ind w:firstLine="0"/>
              <w:jc w:val="center"/>
              <w:outlineLvl w:val="1"/>
              <w:rPr>
                <w:rFonts w:ascii="Arial" w:hAnsi="Arial" w:cs="Arial"/>
                <w:sz w:val="20"/>
                <w:szCs w:val="20"/>
              </w:rPr>
            </w:pPr>
            <w:r w:rsidRPr="0036201B">
              <w:rPr>
                <w:rFonts w:ascii="Arial" w:hAnsi="Arial" w:cs="Arial"/>
                <w:sz w:val="20"/>
                <w:szCs w:val="20"/>
              </w:rPr>
              <w:t>3.3.3.3</w:t>
            </w:r>
          </w:p>
        </w:tc>
        <w:tc>
          <w:tcPr>
            <w:tcW w:w="1862" w:type="pct"/>
            <w:shd w:val="clear" w:color="auto" w:fill="auto"/>
            <w:hideMark/>
          </w:tcPr>
          <w:p w14:paraId="79357A15" w14:textId="77777777" w:rsidR="0036201B" w:rsidRPr="0036201B" w:rsidRDefault="0036201B" w:rsidP="00CC03ED">
            <w:pPr>
              <w:spacing w:line="240" w:lineRule="auto"/>
              <w:ind w:firstLineChars="400" w:firstLine="800"/>
              <w:outlineLvl w:val="1"/>
              <w:rPr>
                <w:rFonts w:ascii="Arial" w:hAnsi="Arial" w:cs="Arial"/>
                <w:sz w:val="20"/>
                <w:szCs w:val="20"/>
              </w:rPr>
            </w:pPr>
            <w:r w:rsidRPr="0036201B">
              <w:rPr>
                <w:rFonts w:ascii="Arial" w:hAnsi="Arial" w:cs="Arial"/>
                <w:sz w:val="20"/>
                <w:szCs w:val="20"/>
              </w:rPr>
              <w:t>транспортный налог</w:t>
            </w:r>
          </w:p>
        </w:tc>
        <w:tc>
          <w:tcPr>
            <w:tcW w:w="349" w:type="pct"/>
            <w:shd w:val="clear" w:color="auto" w:fill="auto"/>
            <w:hideMark/>
          </w:tcPr>
          <w:p w14:paraId="13996015"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204,48</w:t>
            </w:r>
          </w:p>
        </w:tc>
        <w:tc>
          <w:tcPr>
            <w:tcW w:w="349" w:type="pct"/>
            <w:shd w:val="clear" w:color="auto" w:fill="auto"/>
            <w:hideMark/>
          </w:tcPr>
          <w:p w14:paraId="7E07C132"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204,48</w:t>
            </w:r>
          </w:p>
        </w:tc>
        <w:tc>
          <w:tcPr>
            <w:tcW w:w="349" w:type="pct"/>
            <w:shd w:val="clear" w:color="auto" w:fill="auto"/>
            <w:hideMark/>
          </w:tcPr>
          <w:p w14:paraId="0A8B8484"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204,48</w:t>
            </w:r>
          </w:p>
        </w:tc>
        <w:tc>
          <w:tcPr>
            <w:tcW w:w="349" w:type="pct"/>
            <w:shd w:val="clear" w:color="auto" w:fill="auto"/>
            <w:hideMark/>
          </w:tcPr>
          <w:p w14:paraId="25677E6B"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204,48</w:t>
            </w:r>
          </w:p>
        </w:tc>
        <w:tc>
          <w:tcPr>
            <w:tcW w:w="349" w:type="pct"/>
            <w:shd w:val="clear" w:color="auto" w:fill="auto"/>
            <w:hideMark/>
          </w:tcPr>
          <w:p w14:paraId="0E6986C5"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204,48</w:t>
            </w:r>
          </w:p>
        </w:tc>
        <w:tc>
          <w:tcPr>
            <w:tcW w:w="349" w:type="pct"/>
            <w:shd w:val="clear" w:color="auto" w:fill="auto"/>
            <w:hideMark/>
          </w:tcPr>
          <w:p w14:paraId="0163FA61"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204,48</w:t>
            </w:r>
          </w:p>
        </w:tc>
        <w:tc>
          <w:tcPr>
            <w:tcW w:w="349" w:type="pct"/>
            <w:shd w:val="clear" w:color="auto" w:fill="auto"/>
            <w:hideMark/>
          </w:tcPr>
          <w:p w14:paraId="7389014D"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204,48</w:t>
            </w:r>
          </w:p>
        </w:tc>
        <w:tc>
          <w:tcPr>
            <w:tcW w:w="356" w:type="pct"/>
            <w:shd w:val="clear" w:color="auto" w:fill="auto"/>
            <w:hideMark/>
          </w:tcPr>
          <w:p w14:paraId="6A03CB4D"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204,48</w:t>
            </w:r>
          </w:p>
        </w:tc>
      </w:tr>
      <w:tr w:rsidR="0036201B" w:rsidRPr="0036201B" w14:paraId="26C0EA37" w14:textId="77777777" w:rsidTr="0036201B">
        <w:trPr>
          <w:trHeight w:val="227"/>
        </w:trPr>
        <w:tc>
          <w:tcPr>
            <w:tcW w:w="338" w:type="pct"/>
            <w:shd w:val="clear" w:color="auto" w:fill="auto"/>
            <w:hideMark/>
          </w:tcPr>
          <w:p w14:paraId="138FF4D6" w14:textId="77777777" w:rsidR="0036201B" w:rsidRPr="0036201B" w:rsidRDefault="0036201B" w:rsidP="00CC03ED">
            <w:pPr>
              <w:spacing w:line="240" w:lineRule="auto"/>
              <w:ind w:firstLine="0"/>
              <w:jc w:val="center"/>
              <w:outlineLvl w:val="1"/>
              <w:rPr>
                <w:rFonts w:ascii="Arial" w:hAnsi="Arial" w:cs="Arial"/>
                <w:sz w:val="20"/>
                <w:szCs w:val="20"/>
              </w:rPr>
            </w:pPr>
            <w:r w:rsidRPr="0036201B">
              <w:rPr>
                <w:rFonts w:ascii="Arial" w:hAnsi="Arial" w:cs="Arial"/>
                <w:sz w:val="20"/>
                <w:szCs w:val="20"/>
              </w:rPr>
              <w:t>3.3.3.4</w:t>
            </w:r>
          </w:p>
        </w:tc>
        <w:tc>
          <w:tcPr>
            <w:tcW w:w="1862" w:type="pct"/>
            <w:shd w:val="clear" w:color="auto" w:fill="auto"/>
            <w:hideMark/>
          </w:tcPr>
          <w:p w14:paraId="14B0791B" w14:textId="77777777" w:rsidR="0036201B" w:rsidRPr="0036201B" w:rsidRDefault="0036201B" w:rsidP="00CC03ED">
            <w:pPr>
              <w:spacing w:line="240" w:lineRule="auto"/>
              <w:ind w:firstLineChars="400" w:firstLine="800"/>
              <w:outlineLvl w:val="1"/>
              <w:rPr>
                <w:rFonts w:ascii="Arial" w:hAnsi="Arial" w:cs="Arial"/>
                <w:sz w:val="20"/>
                <w:szCs w:val="20"/>
              </w:rPr>
            </w:pPr>
            <w:r w:rsidRPr="0036201B">
              <w:rPr>
                <w:rFonts w:ascii="Arial" w:hAnsi="Arial" w:cs="Arial"/>
                <w:sz w:val="20"/>
                <w:szCs w:val="20"/>
              </w:rPr>
              <w:t>водный налог</w:t>
            </w:r>
          </w:p>
        </w:tc>
        <w:tc>
          <w:tcPr>
            <w:tcW w:w="349" w:type="pct"/>
            <w:shd w:val="clear" w:color="auto" w:fill="auto"/>
            <w:hideMark/>
          </w:tcPr>
          <w:p w14:paraId="5122BF99"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3D1D32AA"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242D74AF"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7EE217A4"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42B1E604"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3DD1EF9C"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39E20A71"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56" w:type="pct"/>
            <w:shd w:val="clear" w:color="auto" w:fill="auto"/>
            <w:hideMark/>
          </w:tcPr>
          <w:p w14:paraId="2FB75191"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r>
      <w:tr w:rsidR="0036201B" w:rsidRPr="0036201B" w14:paraId="7C10BAAE" w14:textId="77777777" w:rsidTr="0036201B">
        <w:trPr>
          <w:trHeight w:val="227"/>
        </w:trPr>
        <w:tc>
          <w:tcPr>
            <w:tcW w:w="338" w:type="pct"/>
            <w:shd w:val="clear" w:color="auto" w:fill="auto"/>
            <w:hideMark/>
          </w:tcPr>
          <w:p w14:paraId="51E5FED8" w14:textId="77777777" w:rsidR="0036201B" w:rsidRPr="0036201B" w:rsidRDefault="0036201B" w:rsidP="00CC03ED">
            <w:pPr>
              <w:spacing w:line="240" w:lineRule="auto"/>
              <w:ind w:firstLine="0"/>
              <w:jc w:val="center"/>
              <w:outlineLvl w:val="1"/>
              <w:rPr>
                <w:rFonts w:ascii="Arial" w:hAnsi="Arial" w:cs="Arial"/>
                <w:sz w:val="20"/>
                <w:szCs w:val="20"/>
              </w:rPr>
            </w:pPr>
            <w:r w:rsidRPr="0036201B">
              <w:rPr>
                <w:rFonts w:ascii="Arial" w:hAnsi="Arial" w:cs="Arial"/>
                <w:sz w:val="20"/>
                <w:szCs w:val="20"/>
              </w:rPr>
              <w:t>3.3.3.5</w:t>
            </w:r>
          </w:p>
        </w:tc>
        <w:tc>
          <w:tcPr>
            <w:tcW w:w="1862" w:type="pct"/>
            <w:shd w:val="clear" w:color="auto" w:fill="auto"/>
            <w:hideMark/>
          </w:tcPr>
          <w:p w14:paraId="7F6E8D84" w14:textId="77777777" w:rsidR="0036201B" w:rsidRPr="0036201B" w:rsidRDefault="0036201B" w:rsidP="00CC03ED">
            <w:pPr>
              <w:spacing w:line="240" w:lineRule="auto"/>
              <w:ind w:firstLineChars="400" w:firstLine="800"/>
              <w:outlineLvl w:val="1"/>
              <w:rPr>
                <w:rFonts w:ascii="Arial" w:hAnsi="Arial" w:cs="Arial"/>
                <w:sz w:val="20"/>
                <w:szCs w:val="20"/>
              </w:rPr>
            </w:pPr>
            <w:r w:rsidRPr="0036201B">
              <w:rPr>
                <w:rFonts w:ascii="Arial" w:hAnsi="Arial" w:cs="Arial"/>
                <w:sz w:val="20"/>
                <w:szCs w:val="20"/>
              </w:rPr>
              <w:t>прочие налоги</w:t>
            </w:r>
          </w:p>
        </w:tc>
        <w:tc>
          <w:tcPr>
            <w:tcW w:w="349" w:type="pct"/>
            <w:shd w:val="clear" w:color="auto" w:fill="auto"/>
            <w:hideMark/>
          </w:tcPr>
          <w:p w14:paraId="4F37F41E"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309D03C8"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12A6E42E"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278C67FE"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507E465A"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175DC4B0"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034F4D30"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56" w:type="pct"/>
            <w:shd w:val="clear" w:color="auto" w:fill="auto"/>
            <w:hideMark/>
          </w:tcPr>
          <w:p w14:paraId="1450D539"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r>
      <w:tr w:rsidR="0036201B" w:rsidRPr="0036201B" w14:paraId="1AEDBC4E" w14:textId="77777777" w:rsidTr="0036201B">
        <w:trPr>
          <w:trHeight w:val="227"/>
        </w:trPr>
        <w:tc>
          <w:tcPr>
            <w:tcW w:w="338" w:type="pct"/>
            <w:shd w:val="clear" w:color="auto" w:fill="auto"/>
            <w:hideMark/>
          </w:tcPr>
          <w:p w14:paraId="28D6A74A" w14:textId="77777777" w:rsidR="0036201B" w:rsidRPr="0036201B" w:rsidRDefault="0036201B" w:rsidP="00CC03ED">
            <w:pPr>
              <w:spacing w:line="240" w:lineRule="auto"/>
              <w:ind w:firstLine="0"/>
              <w:jc w:val="center"/>
              <w:outlineLvl w:val="1"/>
              <w:rPr>
                <w:rFonts w:ascii="Arial" w:hAnsi="Arial" w:cs="Arial"/>
                <w:sz w:val="20"/>
                <w:szCs w:val="20"/>
              </w:rPr>
            </w:pPr>
            <w:r w:rsidRPr="0036201B">
              <w:rPr>
                <w:rFonts w:ascii="Arial" w:hAnsi="Arial" w:cs="Arial"/>
                <w:sz w:val="20"/>
                <w:szCs w:val="20"/>
              </w:rPr>
              <w:t>3.3.4</w:t>
            </w:r>
          </w:p>
        </w:tc>
        <w:tc>
          <w:tcPr>
            <w:tcW w:w="1862" w:type="pct"/>
            <w:shd w:val="clear" w:color="auto" w:fill="auto"/>
            <w:hideMark/>
          </w:tcPr>
          <w:p w14:paraId="4DDC81F2" w14:textId="77777777" w:rsidR="0036201B" w:rsidRPr="0036201B" w:rsidRDefault="0036201B" w:rsidP="00CC03ED">
            <w:pPr>
              <w:spacing w:line="240" w:lineRule="auto"/>
              <w:ind w:firstLineChars="100" w:firstLine="200"/>
              <w:outlineLvl w:val="1"/>
              <w:rPr>
                <w:rFonts w:ascii="Arial" w:hAnsi="Arial" w:cs="Arial"/>
                <w:sz w:val="20"/>
                <w:szCs w:val="20"/>
              </w:rPr>
            </w:pPr>
            <w:r w:rsidRPr="0036201B">
              <w:rPr>
                <w:rFonts w:ascii="Arial" w:hAnsi="Arial" w:cs="Arial"/>
                <w:sz w:val="20"/>
                <w:szCs w:val="20"/>
              </w:rPr>
              <w:t>иные расходы</w:t>
            </w:r>
          </w:p>
        </w:tc>
        <w:tc>
          <w:tcPr>
            <w:tcW w:w="349" w:type="pct"/>
            <w:shd w:val="clear" w:color="auto" w:fill="auto"/>
            <w:hideMark/>
          </w:tcPr>
          <w:p w14:paraId="1F72065F"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746B1BBD"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4C140876"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379578CD"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7C481375"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741F582D"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7186AD1B"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56" w:type="pct"/>
            <w:shd w:val="clear" w:color="auto" w:fill="auto"/>
            <w:hideMark/>
          </w:tcPr>
          <w:p w14:paraId="56ABE143"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r>
      <w:tr w:rsidR="0036201B" w:rsidRPr="0036201B" w14:paraId="3443C93F" w14:textId="77777777" w:rsidTr="0036201B">
        <w:trPr>
          <w:trHeight w:val="227"/>
        </w:trPr>
        <w:tc>
          <w:tcPr>
            <w:tcW w:w="338" w:type="pct"/>
            <w:shd w:val="clear" w:color="auto" w:fill="auto"/>
            <w:hideMark/>
          </w:tcPr>
          <w:p w14:paraId="2D5DC491" w14:textId="77777777" w:rsidR="0036201B" w:rsidRPr="0036201B" w:rsidRDefault="0036201B" w:rsidP="00CC03ED">
            <w:pPr>
              <w:spacing w:line="240" w:lineRule="auto"/>
              <w:ind w:firstLine="0"/>
              <w:jc w:val="center"/>
              <w:outlineLvl w:val="1"/>
              <w:rPr>
                <w:rFonts w:ascii="Arial" w:hAnsi="Arial" w:cs="Arial"/>
                <w:b/>
                <w:bCs/>
                <w:sz w:val="20"/>
                <w:szCs w:val="20"/>
              </w:rPr>
            </w:pPr>
            <w:r w:rsidRPr="0036201B">
              <w:rPr>
                <w:rFonts w:ascii="Arial" w:hAnsi="Arial" w:cs="Arial"/>
                <w:b/>
                <w:bCs/>
                <w:sz w:val="20"/>
                <w:szCs w:val="20"/>
              </w:rPr>
              <w:t>3.4</w:t>
            </w:r>
          </w:p>
        </w:tc>
        <w:tc>
          <w:tcPr>
            <w:tcW w:w="1862" w:type="pct"/>
            <w:shd w:val="clear" w:color="auto" w:fill="auto"/>
            <w:hideMark/>
          </w:tcPr>
          <w:p w14:paraId="014ACC6A" w14:textId="77777777" w:rsidR="0036201B" w:rsidRPr="0036201B" w:rsidRDefault="0036201B" w:rsidP="00CC03ED">
            <w:pPr>
              <w:spacing w:line="240" w:lineRule="auto"/>
              <w:ind w:firstLine="0"/>
              <w:outlineLvl w:val="1"/>
              <w:rPr>
                <w:rFonts w:ascii="Arial" w:hAnsi="Arial" w:cs="Arial"/>
                <w:b/>
                <w:bCs/>
                <w:sz w:val="20"/>
                <w:szCs w:val="20"/>
              </w:rPr>
            </w:pPr>
            <w:r w:rsidRPr="0036201B">
              <w:rPr>
                <w:rFonts w:ascii="Arial" w:hAnsi="Arial" w:cs="Arial"/>
                <w:b/>
                <w:bCs/>
                <w:sz w:val="20"/>
                <w:szCs w:val="20"/>
              </w:rPr>
              <w:t xml:space="preserve">отчисления на социальные нужды всего, в том числе: </w:t>
            </w:r>
          </w:p>
        </w:tc>
        <w:tc>
          <w:tcPr>
            <w:tcW w:w="349" w:type="pct"/>
            <w:shd w:val="clear" w:color="auto" w:fill="auto"/>
            <w:hideMark/>
          </w:tcPr>
          <w:p w14:paraId="2D90BAE7"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3 311 005,17</w:t>
            </w:r>
          </w:p>
        </w:tc>
        <w:tc>
          <w:tcPr>
            <w:tcW w:w="349" w:type="pct"/>
            <w:shd w:val="clear" w:color="auto" w:fill="auto"/>
            <w:hideMark/>
          </w:tcPr>
          <w:p w14:paraId="245EF2D5"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3 454 901,45</w:t>
            </w:r>
          </w:p>
        </w:tc>
        <w:tc>
          <w:tcPr>
            <w:tcW w:w="349" w:type="pct"/>
            <w:shd w:val="clear" w:color="auto" w:fill="auto"/>
            <w:hideMark/>
          </w:tcPr>
          <w:p w14:paraId="69969C39"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3 557 166,54</w:t>
            </w:r>
          </w:p>
        </w:tc>
        <w:tc>
          <w:tcPr>
            <w:tcW w:w="349" w:type="pct"/>
            <w:shd w:val="clear" w:color="auto" w:fill="auto"/>
            <w:hideMark/>
          </w:tcPr>
          <w:p w14:paraId="51F419CD"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3 662 458,67</w:t>
            </w:r>
          </w:p>
        </w:tc>
        <w:tc>
          <w:tcPr>
            <w:tcW w:w="349" w:type="pct"/>
            <w:shd w:val="clear" w:color="auto" w:fill="auto"/>
            <w:hideMark/>
          </w:tcPr>
          <w:p w14:paraId="1C8E9C99"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3 770 867,44</w:t>
            </w:r>
          </w:p>
        </w:tc>
        <w:tc>
          <w:tcPr>
            <w:tcW w:w="349" w:type="pct"/>
            <w:shd w:val="clear" w:color="auto" w:fill="auto"/>
            <w:hideMark/>
          </w:tcPr>
          <w:p w14:paraId="261A6C3B"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3 882 485,12</w:t>
            </w:r>
          </w:p>
        </w:tc>
        <w:tc>
          <w:tcPr>
            <w:tcW w:w="349" w:type="pct"/>
            <w:shd w:val="clear" w:color="auto" w:fill="auto"/>
            <w:hideMark/>
          </w:tcPr>
          <w:p w14:paraId="5EB6D452"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3 997 406,68</w:t>
            </w:r>
          </w:p>
        </w:tc>
        <w:tc>
          <w:tcPr>
            <w:tcW w:w="356" w:type="pct"/>
            <w:shd w:val="clear" w:color="auto" w:fill="auto"/>
            <w:hideMark/>
          </w:tcPr>
          <w:p w14:paraId="26FC332B"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4 115 729,92</w:t>
            </w:r>
          </w:p>
        </w:tc>
      </w:tr>
      <w:tr w:rsidR="0036201B" w:rsidRPr="0036201B" w14:paraId="5CBD1149" w14:textId="77777777" w:rsidTr="0036201B">
        <w:trPr>
          <w:trHeight w:val="227"/>
        </w:trPr>
        <w:tc>
          <w:tcPr>
            <w:tcW w:w="338" w:type="pct"/>
            <w:shd w:val="clear" w:color="auto" w:fill="auto"/>
            <w:hideMark/>
          </w:tcPr>
          <w:p w14:paraId="278C3A73" w14:textId="77777777" w:rsidR="0036201B" w:rsidRPr="0036201B" w:rsidRDefault="0036201B" w:rsidP="00CC03ED">
            <w:pPr>
              <w:spacing w:line="240" w:lineRule="auto"/>
              <w:ind w:firstLine="0"/>
              <w:jc w:val="center"/>
              <w:outlineLvl w:val="1"/>
              <w:rPr>
                <w:rFonts w:ascii="Arial" w:hAnsi="Arial" w:cs="Arial"/>
                <w:sz w:val="20"/>
                <w:szCs w:val="20"/>
              </w:rPr>
            </w:pPr>
            <w:r w:rsidRPr="0036201B">
              <w:rPr>
                <w:rFonts w:ascii="Arial" w:hAnsi="Arial" w:cs="Arial"/>
                <w:sz w:val="20"/>
                <w:szCs w:val="20"/>
              </w:rPr>
              <w:t>3.4.1</w:t>
            </w:r>
          </w:p>
        </w:tc>
        <w:tc>
          <w:tcPr>
            <w:tcW w:w="1862" w:type="pct"/>
            <w:shd w:val="clear" w:color="auto" w:fill="auto"/>
            <w:hideMark/>
          </w:tcPr>
          <w:p w14:paraId="49AB08F8" w14:textId="77777777" w:rsidR="0036201B" w:rsidRPr="0036201B" w:rsidRDefault="0036201B" w:rsidP="00CC03ED">
            <w:pPr>
              <w:spacing w:line="240" w:lineRule="auto"/>
              <w:ind w:firstLineChars="100" w:firstLine="200"/>
              <w:outlineLvl w:val="1"/>
              <w:rPr>
                <w:rFonts w:ascii="Arial" w:hAnsi="Arial" w:cs="Arial"/>
                <w:sz w:val="20"/>
                <w:szCs w:val="20"/>
              </w:rPr>
            </w:pPr>
            <w:r w:rsidRPr="0036201B">
              <w:rPr>
                <w:rFonts w:ascii="Arial" w:hAnsi="Arial" w:cs="Arial"/>
                <w:sz w:val="20"/>
                <w:szCs w:val="20"/>
              </w:rPr>
              <w:t>отчисления на социальные нужды от фонда оплаты производственного персонала</w:t>
            </w:r>
          </w:p>
        </w:tc>
        <w:tc>
          <w:tcPr>
            <w:tcW w:w="349" w:type="pct"/>
            <w:shd w:val="clear" w:color="auto" w:fill="auto"/>
            <w:hideMark/>
          </w:tcPr>
          <w:p w14:paraId="4183FEF7"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2 930 066,01</w:t>
            </w:r>
          </w:p>
        </w:tc>
        <w:tc>
          <w:tcPr>
            <w:tcW w:w="349" w:type="pct"/>
            <w:shd w:val="clear" w:color="auto" w:fill="auto"/>
            <w:hideMark/>
          </w:tcPr>
          <w:p w14:paraId="7FD920A5"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3 057 406,67</w:t>
            </w:r>
          </w:p>
        </w:tc>
        <w:tc>
          <w:tcPr>
            <w:tcW w:w="349" w:type="pct"/>
            <w:shd w:val="clear" w:color="auto" w:fill="auto"/>
            <w:hideMark/>
          </w:tcPr>
          <w:p w14:paraId="47C64EC1"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3 147 905,91</w:t>
            </w:r>
          </w:p>
        </w:tc>
        <w:tc>
          <w:tcPr>
            <w:tcW w:w="349" w:type="pct"/>
            <w:shd w:val="clear" w:color="auto" w:fill="auto"/>
            <w:hideMark/>
          </w:tcPr>
          <w:p w14:paraId="1DC822D9"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3 241 083,93</w:t>
            </w:r>
          </w:p>
        </w:tc>
        <w:tc>
          <w:tcPr>
            <w:tcW w:w="349" w:type="pct"/>
            <w:shd w:val="clear" w:color="auto" w:fill="auto"/>
            <w:hideMark/>
          </w:tcPr>
          <w:p w14:paraId="21EDA56B"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3 337 020,01</w:t>
            </w:r>
          </w:p>
        </w:tc>
        <w:tc>
          <w:tcPr>
            <w:tcW w:w="349" w:type="pct"/>
            <w:shd w:val="clear" w:color="auto" w:fill="auto"/>
            <w:hideMark/>
          </w:tcPr>
          <w:p w14:paraId="34EFB165"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3 435 795,80</w:t>
            </w:r>
          </w:p>
        </w:tc>
        <w:tc>
          <w:tcPr>
            <w:tcW w:w="349" w:type="pct"/>
            <w:shd w:val="clear" w:color="auto" w:fill="auto"/>
            <w:hideMark/>
          </w:tcPr>
          <w:p w14:paraId="6A753A05"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3 537 495,36</w:t>
            </w:r>
          </w:p>
        </w:tc>
        <w:tc>
          <w:tcPr>
            <w:tcW w:w="356" w:type="pct"/>
            <w:shd w:val="clear" w:color="auto" w:fill="auto"/>
            <w:hideMark/>
          </w:tcPr>
          <w:p w14:paraId="2E3FB2DA"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3 642 205,22</w:t>
            </w:r>
          </w:p>
        </w:tc>
      </w:tr>
      <w:tr w:rsidR="0036201B" w:rsidRPr="0036201B" w14:paraId="2D73626C" w14:textId="77777777" w:rsidTr="0036201B">
        <w:trPr>
          <w:trHeight w:val="227"/>
        </w:trPr>
        <w:tc>
          <w:tcPr>
            <w:tcW w:w="338" w:type="pct"/>
            <w:shd w:val="clear" w:color="auto" w:fill="auto"/>
            <w:hideMark/>
          </w:tcPr>
          <w:p w14:paraId="5C4D1148" w14:textId="77777777" w:rsidR="0036201B" w:rsidRPr="0036201B" w:rsidRDefault="0036201B" w:rsidP="00CC03ED">
            <w:pPr>
              <w:spacing w:line="240" w:lineRule="auto"/>
              <w:ind w:firstLine="0"/>
              <w:jc w:val="center"/>
              <w:outlineLvl w:val="1"/>
              <w:rPr>
                <w:rFonts w:ascii="Arial" w:hAnsi="Arial" w:cs="Arial"/>
                <w:sz w:val="20"/>
                <w:szCs w:val="20"/>
              </w:rPr>
            </w:pPr>
            <w:r w:rsidRPr="0036201B">
              <w:rPr>
                <w:rFonts w:ascii="Arial" w:hAnsi="Arial" w:cs="Arial"/>
                <w:sz w:val="20"/>
                <w:szCs w:val="20"/>
              </w:rPr>
              <w:t>3.4.2</w:t>
            </w:r>
          </w:p>
        </w:tc>
        <w:tc>
          <w:tcPr>
            <w:tcW w:w="1862" w:type="pct"/>
            <w:shd w:val="clear" w:color="auto" w:fill="auto"/>
            <w:hideMark/>
          </w:tcPr>
          <w:p w14:paraId="139CE95A" w14:textId="77777777" w:rsidR="0036201B" w:rsidRPr="0036201B" w:rsidRDefault="0036201B" w:rsidP="00CC03ED">
            <w:pPr>
              <w:spacing w:line="240" w:lineRule="auto"/>
              <w:ind w:firstLineChars="100" w:firstLine="200"/>
              <w:outlineLvl w:val="1"/>
              <w:rPr>
                <w:rFonts w:ascii="Arial" w:hAnsi="Arial" w:cs="Arial"/>
                <w:sz w:val="20"/>
                <w:szCs w:val="20"/>
              </w:rPr>
            </w:pPr>
            <w:r w:rsidRPr="0036201B">
              <w:rPr>
                <w:rFonts w:ascii="Arial" w:hAnsi="Arial" w:cs="Arial"/>
                <w:sz w:val="20"/>
                <w:szCs w:val="20"/>
              </w:rPr>
              <w:t xml:space="preserve">отчисления на социальные нужды от фонда оплаты административно-управленческого персонала </w:t>
            </w:r>
          </w:p>
        </w:tc>
        <w:tc>
          <w:tcPr>
            <w:tcW w:w="349" w:type="pct"/>
            <w:shd w:val="clear" w:color="auto" w:fill="auto"/>
            <w:hideMark/>
          </w:tcPr>
          <w:p w14:paraId="05B0CE48"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380 939,16</w:t>
            </w:r>
          </w:p>
        </w:tc>
        <w:tc>
          <w:tcPr>
            <w:tcW w:w="349" w:type="pct"/>
            <w:shd w:val="clear" w:color="auto" w:fill="auto"/>
            <w:hideMark/>
          </w:tcPr>
          <w:p w14:paraId="6AE6568D"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397 494,78</w:t>
            </w:r>
          </w:p>
        </w:tc>
        <w:tc>
          <w:tcPr>
            <w:tcW w:w="349" w:type="pct"/>
            <w:shd w:val="clear" w:color="auto" w:fill="auto"/>
            <w:hideMark/>
          </w:tcPr>
          <w:p w14:paraId="21935A7B"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409 260,63</w:t>
            </w:r>
          </w:p>
        </w:tc>
        <w:tc>
          <w:tcPr>
            <w:tcW w:w="349" w:type="pct"/>
            <w:shd w:val="clear" w:color="auto" w:fill="auto"/>
            <w:hideMark/>
          </w:tcPr>
          <w:p w14:paraId="2D02F2E2"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421 374,74</w:t>
            </w:r>
          </w:p>
        </w:tc>
        <w:tc>
          <w:tcPr>
            <w:tcW w:w="349" w:type="pct"/>
            <w:shd w:val="clear" w:color="auto" w:fill="auto"/>
            <w:hideMark/>
          </w:tcPr>
          <w:p w14:paraId="652C858A"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433 847,43</w:t>
            </w:r>
          </w:p>
        </w:tc>
        <w:tc>
          <w:tcPr>
            <w:tcW w:w="349" w:type="pct"/>
            <w:shd w:val="clear" w:color="auto" w:fill="auto"/>
            <w:hideMark/>
          </w:tcPr>
          <w:p w14:paraId="780BFD3C"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446 689,32</w:t>
            </w:r>
          </w:p>
        </w:tc>
        <w:tc>
          <w:tcPr>
            <w:tcW w:w="349" w:type="pct"/>
            <w:shd w:val="clear" w:color="auto" w:fill="auto"/>
            <w:hideMark/>
          </w:tcPr>
          <w:p w14:paraId="7EFEDB88"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459 911,32</w:t>
            </w:r>
          </w:p>
        </w:tc>
        <w:tc>
          <w:tcPr>
            <w:tcW w:w="356" w:type="pct"/>
            <w:shd w:val="clear" w:color="auto" w:fill="auto"/>
            <w:hideMark/>
          </w:tcPr>
          <w:p w14:paraId="1238F09D"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473 524,70</w:t>
            </w:r>
          </w:p>
        </w:tc>
      </w:tr>
      <w:tr w:rsidR="0036201B" w:rsidRPr="0036201B" w14:paraId="7A1A3352" w14:textId="77777777" w:rsidTr="0036201B">
        <w:trPr>
          <w:trHeight w:val="227"/>
        </w:trPr>
        <w:tc>
          <w:tcPr>
            <w:tcW w:w="338" w:type="pct"/>
            <w:shd w:val="clear" w:color="auto" w:fill="auto"/>
            <w:hideMark/>
          </w:tcPr>
          <w:p w14:paraId="3E93833B" w14:textId="77777777" w:rsidR="0036201B" w:rsidRPr="0036201B" w:rsidRDefault="0036201B" w:rsidP="00CC03ED">
            <w:pPr>
              <w:spacing w:line="240" w:lineRule="auto"/>
              <w:ind w:firstLine="0"/>
              <w:jc w:val="center"/>
              <w:outlineLvl w:val="1"/>
              <w:rPr>
                <w:rFonts w:ascii="Arial" w:hAnsi="Arial" w:cs="Arial"/>
                <w:sz w:val="20"/>
                <w:szCs w:val="20"/>
              </w:rPr>
            </w:pPr>
            <w:r w:rsidRPr="0036201B">
              <w:rPr>
                <w:rFonts w:ascii="Arial" w:hAnsi="Arial" w:cs="Arial"/>
                <w:sz w:val="20"/>
                <w:szCs w:val="20"/>
              </w:rPr>
              <w:t>3.4.а</w:t>
            </w:r>
          </w:p>
        </w:tc>
        <w:tc>
          <w:tcPr>
            <w:tcW w:w="1862" w:type="pct"/>
            <w:shd w:val="clear" w:color="auto" w:fill="auto"/>
            <w:hideMark/>
          </w:tcPr>
          <w:p w14:paraId="3C1E388A" w14:textId="77777777" w:rsidR="0036201B" w:rsidRPr="0036201B" w:rsidRDefault="0036201B" w:rsidP="00CC03ED">
            <w:pPr>
              <w:spacing w:line="240" w:lineRule="auto"/>
              <w:ind w:firstLineChars="100" w:firstLine="200"/>
              <w:outlineLvl w:val="1"/>
              <w:rPr>
                <w:rFonts w:ascii="Arial" w:hAnsi="Arial" w:cs="Arial"/>
                <w:sz w:val="20"/>
                <w:szCs w:val="20"/>
              </w:rPr>
            </w:pPr>
            <w:r w:rsidRPr="0036201B">
              <w:rPr>
                <w:rFonts w:ascii="Arial" w:hAnsi="Arial" w:cs="Arial"/>
                <w:sz w:val="20"/>
                <w:szCs w:val="20"/>
              </w:rPr>
              <w:t>% расходов на уплату страховых взносов в ПФ, ФСС, ОМС</w:t>
            </w:r>
          </w:p>
        </w:tc>
        <w:tc>
          <w:tcPr>
            <w:tcW w:w="349" w:type="pct"/>
            <w:shd w:val="clear" w:color="auto" w:fill="auto"/>
            <w:hideMark/>
          </w:tcPr>
          <w:p w14:paraId="6E6BD242"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30,00</w:t>
            </w:r>
          </w:p>
        </w:tc>
        <w:tc>
          <w:tcPr>
            <w:tcW w:w="349" w:type="pct"/>
            <w:shd w:val="clear" w:color="auto" w:fill="auto"/>
            <w:hideMark/>
          </w:tcPr>
          <w:p w14:paraId="396E1CCC"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30,00</w:t>
            </w:r>
          </w:p>
        </w:tc>
        <w:tc>
          <w:tcPr>
            <w:tcW w:w="349" w:type="pct"/>
            <w:shd w:val="clear" w:color="auto" w:fill="auto"/>
            <w:hideMark/>
          </w:tcPr>
          <w:p w14:paraId="50538A76"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30,00</w:t>
            </w:r>
          </w:p>
        </w:tc>
        <w:tc>
          <w:tcPr>
            <w:tcW w:w="349" w:type="pct"/>
            <w:shd w:val="clear" w:color="auto" w:fill="auto"/>
            <w:hideMark/>
          </w:tcPr>
          <w:p w14:paraId="2FF3AE3B"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30,00</w:t>
            </w:r>
          </w:p>
        </w:tc>
        <w:tc>
          <w:tcPr>
            <w:tcW w:w="349" w:type="pct"/>
            <w:shd w:val="clear" w:color="auto" w:fill="auto"/>
            <w:hideMark/>
          </w:tcPr>
          <w:p w14:paraId="326FCD59"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30,00</w:t>
            </w:r>
          </w:p>
        </w:tc>
        <w:tc>
          <w:tcPr>
            <w:tcW w:w="349" w:type="pct"/>
            <w:shd w:val="clear" w:color="auto" w:fill="auto"/>
            <w:hideMark/>
          </w:tcPr>
          <w:p w14:paraId="0625A6DA"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30,00</w:t>
            </w:r>
          </w:p>
        </w:tc>
        <w:tc>
          <w:tcPr>
            <w:tcW w:w="349" w:type="pct"/>
            <w:shd w:val="clear" w:color="auto" w:fill="auto"/>
            <w:hideMark/>
          </w:tcPr>
          <w:p w14:paraId="6D7EB2AA"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30,00</w:t>
            </w:r>
          </w:p>
        </w:tc>
        <w:tc>
          <w:tcPr>
            <w:tcW w:w="356" w:type="pct"/>
            <w:shd w:val="clear" w:color="auto" w:fill="auto"/>
            <w:hideMark/>
          </w:tcPr>
          <w:p w14:paraId="309909D0"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30,00</w:t>
            </w:r>
          </w:p>
        </w:tc>
      </w:tr>
      <w:tr w:rsidR="0036201B" w:rsidRPr="0036201B" w14:paraId="2083E961" w14:textId="77777777" w:rsidTr="0036201B">
        <w:trPr>
          <w:trHeight w:val="227"/>
        </w:trPr>
        <w:tc>
          <w:tcPr>
            <w:tcW w:w="338" w:type="pct"/>
            <w:shd w:val="clear" w:color="auto" w:fill="auto"/>
            <w:hideMark/>
          </w:tcPr>
          <w:p w14:paraId="5A2FCAEC" w14:textId="77777777" w:rsidR="0036201B" w:rsidRPr="0036201B" w:rsidRDefault="0036201B" w:rsidP="00CC03ED">
            <w:pPr>
              <w:spacing w:line="240" w:lineRule="auto"/>
              <w:ind w:firstLine="0"/>
              <w:jc w:val="center"/>
              <w:outlineLvl w:val="1"/>
              <w:rPr>
                <w:rFonts w:ascii="Arial" w:hAnsi="Arial" w:cs="Arial"/>
                <w:sz w:val="20"/>
                <w:szCs w:val="20"/>
              </w:rPr>
            </w:pPr>
            <w:r w:rsidRPr="0036201B">
              <w:rPr>
                <w:rFonts w:ascii="Arial" w:hAnsi="Arial" w:cs="Arial"/>
                <w:sz w:val="20"/>
                <w:szCs w:val="20"/>
              </w:rPr>
              <w:t>3.4.b</w:t>
            </w:r>
          </w:p>
        </w:tc>
        <w:tc>
          <w:tcPr>
            <w:tcW w:w="1862" w:type="pct"/>
            <w:shd w:val="clear" w:color="auto" w:fill="auto"/>
            <w:hideMark/>
          </w:tcPr>
          <w:p w14:paraId="76889C91" w14:textId="77777777" w:rsidR="0036201B" w:rsidRPr="0036201B" w:rsidRDefault="0036201B" w:rsidP="00CC03ED">
            <w:pPr>
              <w:spacing w:line="240" w:lineRule="auto"/>
              <w:ind w:firstLineChars="100" w:firstLine="200"/>
              <w:outlineLvl w:val="1"/>
              <w:rPr>
                <w:rFonts w:ascii="Arial" w:hAnsi="Arial" w:cs="Arial"/>
                <w:sz w:val="20"/>
                <w:szCs w:val="20"/>
              </w:rPr>
            </w:pPr>
            <w:r w:rsidRPr="0036201B">
              <w:rPr>
                <w:rFonts w:ascii="Arial" w:hAnsi="Arial" w:cs="Arial"/>
                <w:sz w:val="20"/>
                <w:szCs w:val="20"/>
              </w:rPr>
              <w:t>% платежей в фонд социального страхования от несчастных случаев</w:t>
            </w:r>
          </w:p>
        </w:tc>
        <w:tc>
          <w:tcPr>
            <w:tcW w:w="349" w:type="pct"/>
            <w:shd w:val="clear" w:color="auto" w:fill="auto"/>
            <w:hideMark/>
          </w:tcPr>
          <w:p w14:paraId="71EB68E6"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0,20</w:t>
            </w:r>
          </w:p>
        </w:tc>
        <w:tc>
          <w:tcPr>
            <w:tcW w:w="349" w:type="pct"/>
            <w:shd w:val="clear" w:color="auto" w:fill="auto"/>
            <w:hideMark/>
          </w:tcPr>
          <w:p w14:paraId="6F243411"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0,20</w:t>
            </w:r>
          </w:p>
        </w:tc>
        <w:tc>
          <w:tcPr>
            <w:tcW w:w="349" w:type="pct"/>
            <w:shd w:val="clear" w:color="auto" w:fill="auto"/>
            <w:hideMark/>
          </w:tcPr>
          <w:p w14:paraId="5AEE5B66"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0,20</w:t>
            </w:r>
          </w:p>
        </w:tc>
        <w:tc>
          <w:tcPr>
            <w:tcW w:w="349" w:type="pct"/>
            <w:shd w:val="clear" w:color="auto" w:fill="auto"/>
            <w:hideMark/>
          </w:tcPr>
          <w:p w14:paraId="05352F33"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0,20</w:t>
            </w:r>
          </w:p>
        </w:tc>
        <w:tc>
          <w:tcPr>
            <w:tcW w:w="349" w:type="pct"/>
            <w:shd w:val="clear" w:color="auto" w:fill="auto"/>
            <w:hideMark/>
          </w:tcPr>
          <w:p w14:paraId="64607484"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0,20</w:t>
            </w:r>
          </w:p>
        </w:tc>
        <w:tc>
          <w:tcPr>
            <w:tcW w:w="349" w:type="pct"/>
            <w:shd w:val="clear" w:color="auto" w:fill="auto"/>
            <w:hideMark/>
          </w:tcPr>
          <w:p w14:paraId="6362E69C"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0,20</w:t>
            </w:r>
          </w:p>
        </w:tc>
        <w:tc>
          <w:tcPr>
            <w:tcW w:w="349" w:type="pct"/>
            <w:shd w:val="clear" w:color="auto" w:fill="auto"/>
            <w:hideMark/>
          </w:tcPr>
          <w:p w14:paraId="6435D5C5"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0,20</w:t>
            </w:r>
          </w:p>
        </w:tc>
        <w:tc>
          <w:tcPr>
            <w:tcW w:w="356" w:type="pct"/>
            <w:shd w:val="clear" w:color="auto" w:fill="auto"/>
            <w:hideMark/>
          </w:tcPr>
          <w:p w14:paraId="0056E460"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0,20</w:t>
            </w:r>
          </w:p>
        </w:tc>
      </w:tr>
      <w:tr w:rsidR="0036201B" w:rsidRPr="0036201B" w14:paraId="3A77BA83" w14:textId="77777777" w:rsidTr="0036201B">
        <w:trPr>
          <w:trHeight w:val="227"/>
        </w:trPr>
        <w:tc>
          <w:tcPr>
            <w:tcW w:w="338" w:type="pct"/>
            <w:shd w:val="clear" w:color="auto" w:fill="auto"/>
            <w:hideMark/>
          </w:tcPr>
          <w:p w14:paraId="7F9CF20C" w14:textId="77777777" w:rsidR="0036201B" w:rsidRPr="0036201B" w:rsidRDefault="0036201B" w:rsidP="00CC03ED">
            <w:pPr>
              <w:spacing w:line="240" w:lineRule="auto"/>
              <w:ind w:firstLine="0"/>
              <w:jc w:val="center"/>
              <w:outlineLvl w:val="1"/>
              <w:rPr>
                <w:rFonts w:ascii="Arial" w:hAnsi="Arial" w:cs="Arial"/>
                <w:b/>
                <w:bCs/>
                <w:sz w:val="20"/>
                <w:szCs w:val="20"/>
              </w:rPr>
            </w:pPr>
            <w:r w:rsidRPr="0036201B">
              <w:rPr>
                <w:rFonts w:ascii="Arial" w:hAnsi="Arial" w:cs="Arial"/>
                <w:b/>
                <w:bCs/>
                <w:sz w:val="20"/>
                <w:szCs w:val="20"/>
              </w:rPr>
              <w:t>3.5</w:t>
            </w:r>
          </w:p>
        </w:tc>
        <w:tc>
          <w:tcPr>
            <w:tcW w:w="1862" w:type="pct"/>
            <w:shd w:val="clear" w:color="auto" w:fill="auto"/>
            <w:hideMark/>
          </w:tcPr>
          <w:p w14:paraId="42FEAD58" w14:textId="77777777" w:rsidR="0036201B" w:rsidRPr="0036201B" w:rsidRDefault="0036201B" w:rsidP="00CC03ED">
            <w:pPr>
              <w:spacing w:line="240" w:lineRule="auto"/>
              <w:ind w:firstLine="0"/>
              <w:outlineLvl w:val="1"/>
              <w:rPr>
                <w:rFonts w:ascii="Arial" w:hAnsi="Arial" w:cs="Arial"/>
                <w:b/>
                <w:bCs/>
                <w:sz w:val="20"/>
                <w:szCs w:val="20"/>
              </w:rPr>
            </w:pPr>
            <w:r w:rsidRPr="0036201B">
              <w:rPr>
                <w:rFonts w:ascii="Arial" w:hAnsi="Arial" w:cs="Arial"/>
                <w:b/>
                <w:bCs/>
                <w:sz w:val="20"/>
                <w:szCs w:val="20"/>
              </w:rPr>
              <w:t>расходы по сомнительным долгам (из состава внереализационных расходов)</w:t>
            </w:r>
          </w:p>
        </w:tc>
        <w:tc>
          <w:tcPr>
            <w:tcW w:w="349" w:type="pct"/>
            <w:shd w:val="clear" w:color="auto" w:fill="auto"/>
            <w:hideMark/>
          </w:tcPr>
          <w:p w14:paraId="3F4CF3E4"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0,00</w:t>
            </w:r>
          </w:p>
        </w:tc>
        <w:tc>
          <w:tcPr>
            <w:tcW w:w="349" w:type="pct"/>
            <w:shd w:val="clear" w:color="auto" w:fill="auto"/>
            <w:hideMark/>
          </w:tcPr>
          <w:p w14:paraId="06355363"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0,00</w:t>
            </w:r>
          </w:p>
        </w:tc>
        <w:tc>
          <w:tcPr>
            <w:tcW w:w="349" w:type="pct"/>
            <w:shd w:val="clear" w:color="auto" w:fill="auto"/>
            <w:hideMark/>
          </w:tcPr>
          <w:p w14:paraId="46CCC379"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0,00</w:t>
            </w:r>
          </w:p>
        </w:tc>
        <w:tc>
          <w:tcPr>
            <w:tcW w:w="349" w:type="pct"/>
            <w:shd w:val="clear" w:color="auto" w:fill="auto"/>
            <w:hideMark/>
          </w:tcPr>
          <w:p w14:paraId="3873CFE0"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0,00</w:t>
            </w:r>
          </w:p>
        </w:tc>
        <w:tc>
          <w:tcPr>
            <w:tcW w:w="349" w:type="pct"/>
            <w:shd w:val="clear" w:color="auto" w:fill="auto"/>
            <w:hideMark/>
          </w:tcPr>
          <w:p w14:paraId="4DFA92D3"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0,00</w:t>
            </w:r>
          </w:p>
        </w:tc>
        <w:tc>
          <w:tcPr>
            <w:tcW w:w="349" w:type="pct"/>
            <w:shd w:val="clear" w:color="auto" w:fill="auto"/>
            <w:hideMark/>
          </w:tcPr>
          <w:p w14:paraId="20DF8950"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0,00</w:t>
            </w:r>
          </w:p>
        </w:tc>
        <w:tc>
          <w:tcPr>
            <w:tcW w:w="349" w:type="pct"/>
            <w:shd w:val="clear" w:color="auto" w:fill="auto"/>
            <w:hideMark/>
          </w:tcPr>
          <w:p w14:paraId="3AA381AD"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0,00</w:t>
            </w:r>
          </w:p>
        </w:tc>
        <w:tc>
          <w:tcPr>
            <w:tcW w:w="356" w:type="pct"/>
            <w:shd w:val="clear" w:color="auto" w:fill="auto"/>
            <w:hideMark/>
          </w:tcPr>
          <w:p w14:paraId="2DB2ABDB"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0,00</w:t>
            </w:r>
          </w:p>
        </w:tc>
      </w:tr>
      <w:tr w:rsidR="0036201B" w:rsidRPr="0036201B" w14:paraId="367D3182" w14:textId="77777777" w:rsidTr="0036201B">
        <w:trPr>
          <w:trHeight w:val="227"/>
        </w:trPr>
        <w:tc>
          <w:tcPr>
            <w:tcW w:w="338" w:type="pct"/>
            <w:shd w:val="clear" w:color="auto" w:fill="auto"/>
            <w:hideMark/>
          </w:tcPr>
          <w:p w14:paraId="1E3B1825" w14:textId="77777777" w:rsidR="0036201B" w:rsidRPr="0036201B" w:rsidRDefault="0036201B" w:rsidP="00CC03ED">
            <w:pPr>
              <w:spacing w:line="240" w:lineRule="auto"/>
              <w:ind w:firstLine="0"/>
              <w:jc w:val="center"/>
              <w:outlineLvl w:val="1"/>
              <w:rPr>
                <w:rFonts w:ascii="Arial" w:hAnsi="Arial" w:cs="Arial"/>
                <w:b/>
                <w:bCs/>
                <w:sz w:val="20"/>
                <w:szCs w:val="20"/>
              </w:rPr>
            </w:pPr>
            <w:r w:rsidRPr="0036201B">
              <w:rPr>
                <w:rFonts w:ascii="Arial" w:hAnsi="Arial" w:cs="Arial"/>
                <w:b/>
                <w:bCs/>
                <w:sz w:val="20"/>
                <w:szCs w:val="20"/>
              </w:rPr>
              <w:t>3.6</w:t>
            </w:r>
          </w:p>
        </w:tc>
        <w:tc>
          <w:tcPr>
            <w:tcW w:w="1862" w:type="pct"/>
            <w:shd w:val="clear" w:color="auto" w:fill="auto"/>
            <w:hideMark/>
          </w:tcPr>
          <w:p w14:paraId="5C1A1423" w14:textId="77777777" w:rsidR="0036201B" w:rsidRPr="0036201B" w:rsidRDefault="0036201B" w:rsidP="00CC03ED">
            <w:pPr>
              <w:spacing w:line="240" w:lineRule="auto"/>
              <w:ind w:firstLine="0"/>
              <w:outlineLvl w:val="1"/>
              <w:rPr>
                <w:rFonts w:ascii="Arial" w:hAnsi="Arial" w:cs="Arial"/>
                <w:b/>
                <w:bCs/>
                <w:sz w:val="20"/>
                <w:szCs w:val="20"/>
              </w:rPr>
            </w:pPr>
            <w:r w:rsidRPr="0036201B">
              <w:rPr>
                <w:rFonts w:ascii="Arial" w:hAnsi="Arial" w:cs="Arial"/>
                <w:b/>
                <w:bCs/>
                <w:sz w:val="20"/>
                <w:szCs w:val="20"/>
              </w:rPr>
              <w:t>амортизация основных средств и нематериальных активов, в том числе:</w:t>
            </w:r>
          </w:p>
        </w:tc>
        <w:tc>
          <w:tcPr>
            <w:tcW w:w="349" w:type="pct"/>
            <w:shd w:val="clear" w:color="auto" w:fill="auto"/>
            <w:hideMark/>
          </w:tcPr>
          <w:p w14:paraId="6F83749A"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0,00</w:t>
            </w:r>
          </w:p>
        </w:tc>
        <w:tc>
          <w:tcPr>
            <w:tcW w:w="349" w:type="pct"/>
            <w:shd w:val="clear" w:color="auto" w:fill="auto"/>
            <w:hideMark/>
          </w:tcPr>
          <w:p w14:paraId="211D3BBF"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0,00</w:t>
            </w:r>
          </w:p>
        </w:tc>
        <w:tc>
          <w:tcPr>
            <w:tcW w:w="349" w:type="pct"/>
            <w:shd w:val="clear" w:color="auto" w:fill="auto"/>
            <w:hideMark/>
          </w:tcPr>
          <w:p w14:paraId="7989D557"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0,00</w:t>
            </w:r>
          </w:p>
        </w:tc>
        <w:tc>
          <w:tcPr>
            <w:tcW w:w="349" w:type="pct"/>
            <w:shd w:val="clear" w:color="auto" w:fill="auto"/>
            <w:hideMark/>
          </w:tcPr>
          <w:p w14:paraId="37CA6B55"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0,00</w:t>
            </w:r>
          </w:p>
        </w:tc>
        <w:tc>
          <w:tcPr>
            <w:tcW w:w="349" w:type="pct"/>
            <w:shd w:val="clear" w:color="auto" w:fill="auto"/>
            <w:hideMark/>
          </w:tcPr>
          <w:p w14:paraId="6B84781D"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0,00</w:t>
            </w:r>
          </w:p>
        </w:tc>
        <w:tc>
          <w:tcPr>
            <w:tcW w:w="349" w:type="pct"/>
            <w:shd w:val="clear" w:color="auto" w:fill="auto"/>
            <w:hideMark/>
          </w:tcPr>
          <w:p w14:paraId="5400E160"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0,00</w:t>
            </w:r>
          </w:p>
        </w:tc>
        <w:tc>
          <w:tcPr>
            <w:tcW w:w="349" w:type="pct"/>
            <w:shd w:val="clear" w:color="auto" w:fill="auto"/>
            <w:hideMark/>
          </w:tcPr>
          <w:p w14:paraId="40D30EFE"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0,00</w:t>
            </w:r>
          </w:p>
        </w:tc>
        <w:tc>
          <w:tcPr>
            <w:tcW w:w="356" w:type="pct"/>
            <w:shd w:val="clear" w:color="auto" w:fill="auto"/>
            <w:hideMark/>
          </w:tcPr>
          <w:p w14:paraId="7BF30E6C"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0,00</w:t>
            </w:r>
          </w:p>
        </w:tc>
      </w:tr>
      <w:tr w:rsidR="0036201B" w:rsidRPr="0036201B" w14:paraId="6B8CD75A" w14:textId="77777777" w:rsidTr="0036201B">
        <w:trPr>
          <w:trHeight w:val="227"/>
        </w:trPr>
        <w:tc>
          <w:tcPr>
            <w:tcW w:w="338" w:type="pct"/>
            <w:shd w:val="clear" w:color="auto" w:fill="auto"/>
            <w:hideMark/>
          </w:tcPr>
          <w:p w14:paraId="7BE10DD5" w14:textId="77777777" w:rsidR="0036201B" w:rsidRPr="0036201B" w:rsidRDefault="0036201B" w:rsidP="00CC03ED">
            <w:pPr>
              <w:spacing w:line="240" w:lineRule="auto"/>
              <w:ind w:firstLine="0"/>
              <w:jc w:val="center"/>
              <w:outlineLvl w:val="1"/>
              <w:rPr>
                <w:rFonts w:ascii="Arial" w:hAnsi="Arial" w:cs="Arial"/>
                <w:sz w:val="20"/>
                <w:szCs w:val="20"/>
              </w:rPr>
            </w:pPr>
            <w:r w:rsidRPr="0036201B">
              <w:rPr>
                <w:rFonts w:ascii="Arial" w:hAnsi="Arial" w:cs="Arial"/>
                <w:sz w:val="20"/>
                <w:szCs w:val="20"/>
              </w:rPr>
              <w:t>3.6.1</w:t>
            </w:r>
          </w:p>
        </w:tc>
        <w:tc>
          <w:tcPr>
            <w:tcW w:w="1862" w:type="pct"/>
            <w:shd w:val="clear" w:color="auto" w:fill="auto"/>
            <w:hideMark/>
          </w:tcPr>
          <w:p w14:paraId="03DC9AC5" w14:textId="77777777" w:rsidR="0036201B" w:rsidRPr="0036201B" w:rsidRDefault="0036201B" w:rsidP="00CC03ED">
            <w:pPr>
              <w:spacing w:line="240" w:lineRule="auto"/>
              <w:ind w:firstLineChars="200" w:firstLine="400"/>
              <w:outlineLvl w:val="1"/>
              <w:rPr>
                <w:rFonts w:ascii="Arial" w:hAnsi="Arial" w:cs="Arial"/>
                <w:sz w:val="20"/>
                <w:szCs w:val="20"/>
              </w:rPr>
            </w:pPr>
            <w:r w:rsidRPr="0036201B">
              <w:rPr>
                <w:rFonts w:ascii="Arial" w:hAnsi="Arial" w:cs="Arial"/>
                <w:sz w:val="20"/>
                <w:szCs w:val="20"/>
              </w:rPr>
              <w:t xml:space="preserve">амортизация основных средств </w:t>
            </w:r>
          </w:p>
        </w:tc>
        <w:tc>
          <w:tcPr>
            <w:tcW w:w="349" w:type="pct"/>
            <w:shd w:val="clear" w:color="auto" w:fill="auto"/>
            <w:hideMark/>
          </w:tcPr>
          <w:p w14:paraId="412A2ABE"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09B69730"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3CD2CFF3"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7E806A00"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1F6F8234"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13E2D6A4"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00510B94"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56" w:type="pct"/>
            <w:shd w:val="clear" w:color="auto" w:fill="auto"/>
            <w:hideMark/>
          </w:tcPr>
          <w:p w14:paraId="4035D082"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r>
      <w:tr w:rsidR="0036201B" w:rsidRPr="0036201B" w14:paraId="60698E8E" w14:textId="77777777" w:rsidTr="0036201B">
        <w:trPr>
          <w:trHeight w:val="227"/>
        </w:trPr>
        <w:tc>
          <w:tcPr>
            <w:tcW w:w="338" w:type="pct"/>
            <w:shd w:val="clear" w:color="auto" w:fill="auto"/>
            <w:hideMark/>
          </w:tcPr>
          <w:p w14:paraId="152E94E7" w14:textId="77777777" w:rsidR="0036201B" w:rsidRPr="0036201B" w:rsidRDefault="0036201B" w:rsidP="00CC03ED">
            <w:pPr>
              <w:spacing w:line="240" w:lineRule="auto"/>
              <w:ind w:firstLine="0"/>
              <w:jc w:val="center"/>
              <w:outlineLvl w:val="1"/>
              <w:rPr>
                <w:rFonts w:ascii="Arial" w:hAnsi="Arial" w:cs="Arial"/>
                <w:sz w:val="20"/>
                <w:szCs w:val="20"/>
              </w:rPr>
            </w:pPr>
            <w:r w:rsidRPr="0036201B">
              <w:rPr>
                <w:rFonts w:ascii="Arial" w:hAnsi="Arial" w:cs="Arial"/>
                <w:sz w:val="20"/>
                <w:szCs w:val="20"/>
              </w:rPr>
              <w:lastRenderedPageBreak/>
              <w:t>3.6.2</w:t>
            </w:r>
          </w:p>
        </w:tc>
        <w:tc>
          <w:tcPr>
            <w:tcW w:w="1862" w:type="pct"/>
            <w:shd w:val="clear" w:color="auto" w:fill="auto"/>
            <w:hideMark/>
          </w:tcPr>
          <w:p w14:paraId="3713297A" w14:textId="77777777" w:rsidR="0036201B" w:rsidRPr="0036201B" w:rsidRDefault="0036201B" w:rsidP="00CC03ED">
            <w:pPr>
              <w:spacing w:line="240" w:lineRule="auto"/>
              <w:ind w:firstLineChars="200" w:firstLine="400"/>
              <w:outlineLvl w:val="1"/>
              <w:rPr>
                <w:rFonts w:ascii="Arial" w:hAnsi="Arial" w:cs="Arial"/>
                <w:sz w:val="20"/>
                <w:szCs w:val="20"/>
              </w:rPr>
            </w:pPr>
            <w:r w:rsidRPr="0036201B">
              <w:rPr>
                <w:rFonts w:ascii="Arial" w:hAnsi="Arial" w:cs="Arial"/>
                <w:sz w:val="20"/>
                <w:szCs w:val="20"/>
              </w:rPr>
              <w:t>амортизация прочего имущества</w:t>
            </w:r>
          </w:p>
        </w:tc>
        <w:tc>
          <w:tcPr>
            <w:tcW w:w="349" w:type="pct"/>
            <w:shd w:val="clear" w:color="auto" w:fill="auto"/>
            <w:hideMark/>
          </w:tcPr>
          <w:p w14:paraId="752AF2B3"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0BADC4E0"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246684FE"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0C08BFEB"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46B76453"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0490A8B6"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3CA4F874"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56" w:type="pct"/>
            <w:shd w:val="clear" w:color="auto" w:fill="auto"/>
            <w:hideMark/>
          </w:tcPr>
          <w:p w14:paraId="1FDC45AC"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r>
      <w:tr w:rsidR="0036201B" w:rsidRPr="0036201B" w14:paraId="48C08FF2" w14:textId="77777777" w:rsidTr="0036201B">
        <w:trPr>
          <w:trHeight w:val="227"/>
        </w:trPr>
        <w:tc>
          <w:tcPr>
            <w:tcW w:w="338" w:type="pct"/>
            <w:shd w:val="clear" w:color="auto" w:fill="auto"/>
            <w:hideMark/>
          </w:tcPr>
          <w:p w14:paraId="4C8ECAD5" w14:textId="77777777" w:rsidR="0036201B" w:rsidRPr="0036201B" w:rsidRDefault="0036201B" w:rsidP="00CC03ED">
            <w:pPr>
              <w:spacing w:line="240" w:lineRule="auto"/>
              <w:ind w:firstLine="0"/>
              <w:jc w:val="center"/>
              <w:outlineLvl w:val="1"/>
              <w:rPr>
                <w:rFonts w:ascii="Arial" w:hAnsi="Arial" w:cs="Arial"/>
                <w:b/>
                <w:bCs/>
                <w:sz w:val="20"/>
                <w:szCs w:val="20"/>
              </w:rPr>
            </w:pPr>
            <w:r w:rsidRPr="0036201B">
              <w:rPr>
                <w:rFonts w:ascii="Arial" w:hAnsi="Arial" w:cs="Arial"/>
                <w:b/>
                <w:bCs/>
                <w:sz w:val="20"/>
                <w:szCs w:val="20"/>
              </w:rPr>
              <w:t>3.7</w:t>
            </w:r>
          </w:p>
        </w:tc>
        <w:tc>
          <w:tcPr>
            <w:tcW w:w="1862" w:type="pct"/>
            <w:shd w:val="clear" w:color="auto" w:fill="auto"/>
            <w:hideMark/>
          </w:tcPr>
          <w:p w14:paraId="1D0820C7" w14:textId="77777777" w:rsidR="0036201B" w:rsidRPr="0036201B" w:rsidRDefault="0036201B" w:rsidP="00CC03ED">
            <w:pPr>
              <w:spacing w:line="240" w:lineRule="auto"/>
              <w:ind w:firstLine="0"/>
              <w:outlineLvl w:val="1"/>
              <w:rPr>
                <w:rFonts w:ascii="Arial" w:hAnsi="Arial" w:cs="Arial"/>
                <w:b/>
                <w:bCs/>
                <w:sz w:val="20"/>
                <w:szCs w:val="20"/>
              </w:rPr>
            </w:pPr>
            <w:r w:rsidRPr="0036201B">
              <w:rPr>
                <w:rFonts w:ascii="Arial" w:hAnsi="Arial" w:cs="Arial"/>
                <w:b/>
                <w:bCs/>
                <w:sz w:val="20"/>
                <w:szCs w:val="20"/>
              </w:rPr>
              <w:t>другие обосновывающие расходы, в том числе</w:t>
            </w:r>
          </w:p>
        </w:tc>
        <w:tc>
          <w:tcPr>
            <w:tcW w:w="349" w:type="pct"/>
            <w:shd w:val="clear" w:color="auto" w:fill="auto"/>
            <w:hideMark/>
          </w:tcPr>
          <w:p w14:paraId="5BDE2C23"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58 088,62</w:t>
            </w:r>
          </w:p>
        </w:tc>
        <w:tc>
          <w:tcPr>
            <w:tcW w:w="349" w:type="pct"/>
            <w:shd w:val="clear" w:color="auto" w:fill="auto"/>
            <w:hideMark/>
          </w:tcPr>
          <w:p w14:paraId="75501D3E"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61 225,40</w:t>
            </w:r>
          </w:p>
        </w:tc>
        <w:tc>
          <w:tcPr>
            <w:tcW w:w="349" w:type="pct"/>
            <w:shd w:val="clear" w:color="auto" w:fill="auto"/>
            <w:hideMark/>
          </w:tcPr>
          <w:p w14:paraId="1D7ECE42"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63 674,42</w:t>
            </w:r>
          </w:p>
        </w:tc>
        <w:tc>
          <w:tcPr>
            <w:tcW w:w="349" w:type="pct"/>
            <w:shd w:val="clear" w:color="auto" w:fill="auto"/>
            <w:hideMark/>
          </w:tcPr>
          <w:p w14:paraId="24BB81D6"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66 221,40</w:t>
            </w:r>
          </w:p>
        </w:tc>
        <w:tc>
          <w:tcPr>
            <w:tcW w:w="349" w:type="pct"/>
            <w:shd w:val="clear" w:color="auto" w:fill="auto"/>
            <w:hideMark/>
          </w:tcPr>
          <w:p w14:paraId="4870A9A3"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68 870,25</w:t>
            </w:r>
          </w:p>
        </w:tc>
        <w:tc>
          <w:tcPr>
            <w:tcW w:w="349" w:type="pct"/>
            <w:shd w:val="clear" w:color="auto" w:fill="auto"/>
            <w:hideMark/>
          </w:tcPr>
          <w:p w14:paraId="2528A337"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71 625,06</w:t>
            </w:r>
          </w:p>
        </w:tc>
        <w:tc>
          <w:tcPr>
            <w:tcW w:w="349" w:type="pct"/>
            <w:shd w:val="clear" w:color="auto" w:fill="auto"/>
            <w:hideMark/>
          </w:tcPr>
          <w:p w14:paraId="230A3605"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74 490,06</w:t>
            </w:r>
          </w:p>
        </w:tc>
        <w:tc>
          <w:tcPr>
            <w:tcW w:w="356" w:type="pct"/>
            <w:shd w:val="clear" w:color="auto" w:fill="auto"/>
            <w:hideMark/>
          </w:tcPr>
          <w:p w14:paraId="59C72AC4"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77 469,67</w:t>
            </w:r>
          </w:p>
        </w:tc>
      </w:tr>
      <w:tr w:rsidR="0036201B" w:rsidRPr="0036201B" w14:paraId="6D296CA9" w14:textId="77777777" w:rsidTr="0036201B">
        <w:trPr>
          <w:trHeight w:val="227"/>
        </w:trPr>
        <w:tc>
          <w:tcPr>
            <w:tcW w:w="338" w:type="pct"/>
            <w:shd w:val="clear" w:color="auto" w:fill="auto"/>
            <w:hideMark/>
          </w:tcPr>
          <w:p w14:paraId="1E5F2297" w14:textId="77777777" w:rsidR="0036201B" w:rsidRPr="0036201B" w:rsidRDefault="0036201B" w:rsidP="00CC03ED">
            <w:pPr>
              <w:spacing w:line="240" w:lineRule="auto"/>
              <w:ind w:firstLine="0"/>
              <w:jc w:val="center"/>
              <w:outlineLvl w:val="1"/>
              <w:rPr>
                <w:rFonts w:ascii="Arial" w:hAnsi="Arial" w:cs="Arial"/>
                <w:sz w:val="20"/>
                <w:szCs w:val="20"/>
              </w:rPr>
            </w:pPr>
            <w:r w:rsidRPr="0036201B">
              <w:rPr>
                <w:rFonts w:ascii="Arial" w:hAnsi="Arial" w:cs="Arial"/>
                <w:sz w:val="20"/>
                <w:szCs w:val="20"/>
              </w:rPr>
              <w:t>3.7.1</w:t>
            </w:r>
          </w:p>
        </w:tc>
        <w:tc>
          <w:tcPr>
            <w:tcW w:w="1862" w:type="pct"/>
            <w:shd w:val="clear" w:color="auto" w:fill="auto"/>
            <w:hideMark/>
          </w:tcPr>
          <w:p w14:paraId="42BEAF01" w14:textId="77777777" w:rsidR="0036201B" w:rsidRPr="0036201B" w:rsidRDefault="0036201B" w:rsidP="00CC03ED">
            <w:pPr>
              <w:spacing w:line="240" w:lineRule="auto"/>
              <w:ind w:firstLineChars="200" w:firstLine="400"/>
              <w:outlineLvl w:val="1"/>
              <w:rPr>
                <w:rFonts w:ascii="Arial" w:hAnsi="Arial" w:cs="Arial"/>
                <w:sz w:val="20"/>
                <w:szCs w:val="20"/>
              </w:rPr>
            </w:pPr>
            <w:r w:rsidRPr="0036201B">
              <w:rPr>
                <w:rFonts w:ascii="Arial" w:hAnsi="Arial" w:cs="Arial"/>
                <w:sz w:val="20"/>
                <w:szCs w:val="20"/>
              </w:rPr>
              <w:t>расходы на обслуживание заемных средств</w:t>
            </w:r>
          </w:p>
        </w:tc>
        <w:tc>
          <w:tcPr>
            <w:tcW w:w="349" w:type="pct"/>
            <w:shd w:val="clear" w:color="auto" w:fill="auto"/>
            <w:hideMark/>
          </w:tcPr>
          <w:p w14:paraId="284CA363"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1F24E7A1"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65D6DD15"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7EEC6769"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4E481FDA"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3FFAE003"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1670A98F"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56" w:type="pct"/>
            <w:shd w:val="clear" w:color="auto" w:fill="auto"/>
            <w:hideMark/>
          </w:tcPr>
          <w:p w14:paraId="7B259DF3"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r>
      <w:tr w:rsidR="0036201B" w:rsidRPr="0036201B" w14:paraId="4B548926" w14:textId="77777777" w:rsidTr="0036201B">
        <w:trPr>
          <w:trHeight w:val="227"/>
        </w:trPr>
        <w:tc>
          <w:tcPr>
            <w:tcW w:w="338" w:type="pct"/>
            <w:shd w:val="clear" w:color="auto" w:fill="auto"/>
            <w:hideMark/>
          </w:tcPr>
          <w:p w14:paraId="693A731F" w14:textId="77777777" w:rsidR="0036201B" w:rsidRPr="0036201B" w:rsidRDefault="0036201B" w:rsidP="00CC03ED">
            <w:pPr>
              <w:spacing w:line="240" w:lineRule="auto"/>
              <w:ind w:firstLine="0"/>
              <w:jc w:val="center"/>
              <w:outlineLvl w:val="1"/>
              <w:rPr>
                <w:rFonts w:ascii="Arial" w:hAnsi="Arial" w:cs="Arial"/>
                <w:sz w:val="20"/>
                <w:szCs w:val="20"/>
              </w:rPr>
            </w:pPr>
            <w:r w:rsidRPr="0036201B">
              <w:rPr>
                <w:rFonts w:ascii="Arial" w:hAnsi="Arial" w:cs="Arial"/>
                <w:sz w:val="20"/>
                <w:szCs w:val="20"/>
              </w:rPr>
              <w:t>3.7.2</w:t>
            </w:r>
          </w:p>
        </w:tc>
        <w:tc>
          <w:tcPr>
            <w:tcW w:w="1862" w:type="pct"/>
            <w:shd w:val="clear" w:color="auto" w:fill="auto"/>
            <w:hideMark/>
          </w:tcPr>
          <w:p w14:paraId="025F637A" w14:textId="77777777" w:rsidR="0036201B" w:rsidRPr="0036201B" w:rsidRDefault="0036201B" w:rsidP="00CC03ED">
            <w:pPr>
              <w:spacing w:line="240" w:lineRule="auto"/>
              <w:ind w:firstLineChars="200" w:firstLine="400"/>
              <w:outlineLvl w:val="1"/>
              <w:rPr>
                <w:rFonts w:ascii="Arial" w:hAnsi="Arial" w:cs="Arial"/>
                <w:sz w:val="20"/>
                <w:szCs w:val="20"/>
              </w:rPr>
            </w:pPr>
            <w:r w:rsidRPr="0036201B">
              <w:rPr>
                <w:rFonts w:ascii="Arial" w:hAnsi="Arial" w:cs="Arial"/>
                <w:sz w:val="20"/>
                <w:szCs w:val="20"/>
              </w:rPr>
              <w:t>расходы на услуги банков</w:t>
            </w:r>
          </w:p>
        </w:tc>
        <w:tc>
          <w:tcPr>
            <w:tcW w:w="349" w:type="pct"/>
            <w:shd w:val="clear" w:color="auto" w:fill="auto"/>
            <w:hideMark/>
          </w:tcPr>
          <w:p w14:paraId="2077F26C"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58 088,62</w:t>
            </w:r>
          </w:p>
        </w:tc>
        <w:tc>
          <w:tcPr>
            <w:tcW w:w="349" w:type="pct"/>
            <w:shd w:val="clear" w:color="auto" w:fill="auto"/>
            <w:hideMark/>
          </w:tcPr>
          <w:p w14:paraId="349BEE6E"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61 225,40</w:t>
            </w:r>
          </w:p>
        </w:tc>
        <w:tc>
          <w:tcPr>
            <w:tcW w:w="349" w:type="pct"/>
            <w:shd w:val="clear" w:color="auto" w:fill="auto"/>
            <w:hideMark/>
          </w:tcPr>
          <w:p w14:paraId="5D16D098"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63 674,42</w:t>
            </w:r>
          </w:p>
        </w:tc>
        <w:tc>
          <w:tcPr>
            <w:tcW w:w="349" w:type="pct"/>
            <w:shd w:val="clear" w:color="auto" w:fill="auto"/>
            <w:hideMark/>
          </w:tcPr>
          <w:p w14:paraId="4F4D40DE"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66 221,40</w:t>
            </w:r>
          </w:p>
        </w:tc>
        <w:tc>
          <w:tcPr>
            <w:tcW w:w="349" w:type="pct"/>
            <w:shd w:val="clear" w:color="auto" w:fill="auto"/>
            <w:hideMark/>
          </w:tcPr>
          <w:p w14:paraId="61BE62D5"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68 870,25</w:t>
            </w:r>
          </w:p>
        </w:tc>
        <w:tc>
          <w:tcPr>
            <w:tcW w:w="349" w:type="pct"/>
            <w:shd w:val="clear" w:color="auto" w:fill="auto"/>
            <w:hideMark/>
          </w:tcPr>
          <w:p w14:paraId="5FE26B94"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71 625,06</w:t>
            </w:r>
          </w:p>
        </w:tc>
        <w:tc>
          <w:tcPr>
            <w:tcW w:w="349" w:type="pct"/>
            <w:shd w:val="clear" w:color="auto" w:fill="auto"/>
            <w:hideMark/>
          </w:tcPr>
          <w:p w14:paraId="0C4603AE"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74 490,06</w:t>
            </w:r>
          </w:p>
        </w:tc>
        <w:tc>
          <w:tcPr>
            <w:tcW w:w="356" w:type="pct"/>
            <w:shd w:val="clear" w:color="auto" w:fill="auto"/>
            <w:hideMark/>
          </w:tcPr>
          <w:p w14:paraId="7507E7CD"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77 469,67</w:t>
            </w:r>
          </w:p>
        </w:tc>
      </w:tr>
      <w:tr w:rsidR="0036201B" w:rsidRPr="0036201B" w14:paraId="24CB95F9" w14:textId="77777777" w:rsidTr="0036201B">
        <w:trPr>
          <w:trHeight w:val="227"/>
        </w:trPr>
        <w:tc>
          <w:tcPr>
            <w:tcW w:w="338" w:type="pct"/>
            <w:shd w:val="clear" w:color="auto" w:fill="auto"/>
            <w:hideMark/>
          </w:tcPr>
          <w:p w14:paraId="051E6361" w14:textId="77777777" w:rsidR="0036201B" w:rsidRPr="0036201B" w:rsidRDefault="0036201B" w:rsidP="00CC03ED">
            <w:pPr>
              <w:spacing w:line="240" w:lineRule="auto"/>
              <w:ind w:firstLine="0"/>
              <w:jc w:val="center"/>
              <w:outlineLvl w:val="1"/>
              <w:rPr>
                <w:rFonts w:ascii="Arial" w:hAnsi="Arial" w:cs="Arial"/>
                <w:b/>
                <w:bCs/>
                <w:sz w:val="20"/>
                <w:szCs w:val="20"/>
              </w:rPr>
            </w:pPr>
            <w:r w:rsidRPr="0036201B">
              <w:rPr>
                <w:rFonts w:ascii="Arial" w:hAnsi="Arial" w:cs="Arial"/>
                <w:b/>
                <w:bCs/>
                <w:sz w:val="20"/>
                <w:szCs w:val="20"/>
              </w:rPr>
              <w:t>3.8</w:t>
            </w:r>
          </w:p>
        </w:tc>
        <w:tc>
          <w:tcPr>
            <w:tcW w:w="1862" w:type="pct"/>
            <w:shd w:val="clear" w:color="auto" w:fill="auto"/>
            <w:hideMark/>
          </w:tcPr>
          <w:p w14:paraId="79D73B47" w14:textId="77777777" w:rsidR="0036201B" w:rsidRPr="0036201B" w:rsidRDefault="0036201B" w:rsidP="00CC03ED">
            <w:pPr>
              <w:spacing w:line="240" w:lineRule="auto"/>
              <w:ind w:firstLine="0"/>
              <w:outlineLvl w:val="1"/>
              <w:rPr>
                <w:rFonts w:ascii="Arial" w:hAnsi="Arial" w:cs="Arial"/>
                <w:b/>
                <w:bCs/>
                <w:sz w:val="20"/>
                <w:szCs w:val="20"/>
              </w:rPr>
            </w:pPr>
            <w:r w:rsidRPr="0036201B">
              <w:rPr>
                <w:rFonts w:ascii="Arial" w:hAnsi="Arial" w:cs="Arial"/>
                <w:b/>
                <w:bCs/>
                <w:sz w:val="20"/>
                <w:szCs w:val="20"/>
              </w:rPr>
              <w:t>Прочие неподконтрольные расходы</w:t>
            </w:r>
          </w:p>
        </w:tc>
        <w:tc>
          <w:tcPr>
            <w:tcW w:w="349" w:type="pct"/>
            <w:shd w:val="clear" w:color="auto" w:fill="auto"/>
            <w:hideMark/>
          </w:tcPr>
          <w:p w14:paraId="510A1817"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451 146,53</w:t>
            </w:r>
          </w:p>
        </w:tc>
        <w:tc>
          <w:tcPr>
            <w:tcW w:w="349" w:type="pct"/>
            <w:shd w:val="clear" w:color="auto" w:fill="auto"/>
            <w:hideMark/>
          </w:tcPr>
          <w:p w14:paraId="0B4B0998"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475 508,45</w:t>
            </w:r>
          </w:p>
        </w:tc>
        <w:tc>
          <w:tcPr>
            <w:tcW w:w="349" w:type="pct"/>
            <w:shd w:val="clear" w:color="auto" w:fill="auto"/>
            <w:hideMark/>
          </w:tcPr>
          <w:p w14:paraId="58BBBA86"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494 528,78</w:t>
            </w:r>
          </w:p>
        </w:tc>
        <w:tc>
          <w:tcPr>
            <w:tcW w:w="349" w:type="pct"/>
            <w:shd w:val="clear" w:color="auto" w:fill="auto"/>
            <w:hideMark/>
          </w:tcPr>
          <w:p w14:paraId="34EF8A43"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514 309,94</w:t>
            </w:r>
          </w:p>
        </w:tc>
        <w:tc>
          <w:tcPr>
            <w:tcW w:w="349" w:type="pct"/>
            <w:shd w:val="clear" w:color="auto" w:fill="auto"/>
            <w:hideMark/>
          </w:tcPr>
          <w:p w14:paraId="6497EF2D"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534 882,33</w:t>
            </w:r>
          </w:p>
        </w:tc>
        <w:tc>
          <w:tcPr>
            <w:tcW w:w="349" w:type="pct"/>
            <w:shd w:val="clear" w:color="auto" w:fill="auto"/>
            <w:hideMark/>
          </w:tcPr>
          <w:p w14:paraId="33BF6C16"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556 277,63</w:t>
            </w:r>
          </w:p>
        </w:tc>
        <w:tc>
          <w:tcPr>
            <w:tcW w:w="349" w:type="pct"/>
            <w:shd w:val="clear" w:color="auto" w:fill="auto"/>
            <w:hideMark/>
          </w:tcPr>
          <w:p w14:paraId="51A2608F"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578 528,73</w:t>
            </w:r>
          </w:p>
        </w:tc>
        <w:tc>
          <w:tcPr>
            <w:tcW w:w="356" w:type="pct"/>
            <w:shd w:val="clear" w:color="auto" w:fill="auto"/>
            <w:hideMark/>
          </w:tcPr>
          <w:p w14:paraId="5D5F1C3F"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601 669,88</w:t>
            </w:r>
          </w:p>
        </w:tc>
      </w:tr>
      <w:tr w:rsidR="0036201B" w:rsidRPr="0036201B" w14:paraId="7083C2EB" w14:textId="77777777" w:rsidTr="0036201B">
        <w:trPr>
          <w:trHeight w:val="227"/>
        </w:trPr>
        <w:tc>
          <w:tcPr>
            <w:tcW w:w="338" w:type="pct"/>
            <w:shd w:val="clear" w:color="auto" w:fill="auto"/>
            <w:hideMark/>
          </w:tcPr>
          <w:p w14:paraId="31453951" w14:textId="77777777" w:rsidR="0036201B" w:rsidRPr="0036201B" w:rsidRDefault="0036201B" w:rsidP="00CC03ED">
            <w:pPr>
              <w:spacing w:line="240" w:lineRule="auto"/>
              <w:ind w:firstLine="0"/>
              <w:jc w:val="center"/>
              <w:outlineLvl w:val="1"/>
              <w:rPr>
                <w:rFonts w:ascii="Arial" w:hAnsi="Arial" w:cs="Arial"/>
                <w:b/>
                <w:bCs/>
                <w:sz w:val="20"/>
                <w:szCs w:val="20"/>
              </w:rPr>
            </w:pPr>
            <w:r w:rsidRPr="0036201B">
              <w:rPr>
                <w:rFonts w:ascii="Arial" w:hAnsi="Arial" w:cs="Arial"/>
                <w:b/>
                <w:bCs/>
                <w:sz w:val="20"/>
                <w:szCs w:val="20"/>
              </w:rPr>
              <w:t>3.9</w:t>
            </w:r>
          </w:p>
        </w:tc>
        <w:tc>
          <w:tcPr>
            <w:tcW w:w="1862" w:type="pct"/>
            <w:shd w:val="clear" w:color="auto" w:fill="auto"/>
            <w:hideMark/>
          </w:tcPr>
          <w:p w14:paraId="47B49352" w14:textId="77777777" w:rsidR="0036201B" w:rsidRPr="0036201B" w:rsidRDefault="0036201B" w:rsidP="00CC03ED">
            <w:pPr>
              <w:spacing w:line="240" w:lineRule="auto"/>
              <w:ind w:firstLine="0"/>
              <w:outlineLvl w:val="1"/>
              <w:rPr>
                <w:rFonts w:ascii="Arial" w:hAnsi="Arial" w:cs="Arial"/>
                <w:b/>
                <w:bCs/>
                <w:sz w:val="20"/>
                <w:szCs w:val="20"/>
              </w:rPr>
            </w:pPr>
            <w:r w:rsidRPr="0036201B">
              <w:rPr>
                <w:rFonts w:ascii="Arial" w:hAnsi="Arial" w:cs="Arial"/>
                <w:b/>
                <w:bCs/>
                <w:sz w:val="20"/>
                <w:szCs w:val="20"/>
              </w:rPr>
              <w:t>Единый налог при УСН</w:t>
            </w:r>
          </w:p>
        </w:tc>
        <w:tc>
          <w:tcPr>
            <w:tcW w:w="349" w:type="pct"/>
            <w:shd w:val="clear" w:color="auto" w:fill="auto"/>
            <w:hideMark/>
          </w:tcPr>
          <w:p w14:paraId="758481C9"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445 017,70</w:t>
            </w:r>
          </w:p>
        </w:tc>
        <w:tc>
          <w:tcPr>
            <w:tcW w:w="349" w:type="pct"/>
            <w:shd w:val="clear" w:color="auto" w:fill="auto"/>
            <w:hideMark/>
          </w:tcPr>
          <w:p w14:paraId="7773E36B"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496 870,79</w:t>
            </w:r>
          </w:p>
        </w:tc>
        <w:tc>
          <w:tcPr>
            <w:tcW w:w="349" w:type="pct"/>
            <w:shd w:val="clear" w:color="auto" w:fill="auto"/>
            <w:hideMark/>
          </w:tcPr>
          <w:p w14:paraId="33E87330"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510 570,38</w:t>
            </w:r>
          </w:p>
        </w:tc>
        <w:tc>
          <w:tcPr>
            <w:tcW w:w="349" w:type="pct"/>
            <w:shd w:val="clear" w:color="auto" w:fill="auto"/>
            <w:hideMark/>
          </w:tcPr>
          <w:p w14:paraId="7797C0E4"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521 457,11</w:t>
            </w:r>
          </w:p>
        </w:tc>
        <w:tc>
          <w:tcPr>
            <w:tcW w:w="349" w:type="pct"/>
            <w:shd w:val="clear" w:color="auto" w:fill="auto"/>
            <w:hideMark/>
          </w:tcPr>
          <w:p w14:paraId="13CFDD79"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532 515,12</w:t>
            </w:r>
          </w:p>
        </w:tc>
        <w:tc>
          <w:tcPr>
            <w:tcW w:w="349" w:type="pct"/>
            <w:shd w:val="clear" w:color="auto" w:fill="auto"/>
            <w:hideMark/>
          </w:tcPr>
          <w:p w14:paraId="28701B23"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542 749,92</w:t>
            </w:r>
          </w:p>
        </w:tc>
        <w:tc>
          <w:tcPr>
            <w:tcW w:w="349" w:type="pct"/>
            <w:shd w:val="clear" w:color="auto" w:fill="auto"/>
            <w:hideMark/>
          </w:tcPr>
          <w:p w14:paraId="6FCDDFAF"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553 532,96</w:t>
            </w:r>
          </w:p>
        </w:tc>
        <w:tc>
          <w:tcPr>
            <w:tcW w:w="356" w:type="pct"/>
            <w:shd w:val="clear" w:color="auto" w:fill="auto"/>
            <w:hideMark/>
          </w:tcPr>
          <w:p w14:paraId="480B31D6"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564 710,55</w:t>
            </w:r>
          </w:p>
        </w:tc>
      </w:tr>
      <w:tr w:rsidR="0036201B" w:rsidRPr="0036201B" w14:paraId="28D7EF84" w14:textId="77777777" w:rsidTr="0036201B">
        <w:trPr>
          <w:trHeight w:val="227"/>
        </w:trPr>
        <w:tc>
          <w:tcPr>
            <w:tcW w:w="338" w:type="pct"/>
            <w:shd w:val="clear" w:color="auto" w:fill="auto"/>
            <w:hideMark/>
          </w:tcPr>
          <w:p w14:paraId="09D9ABF5" w14:textId="77777777" w:rsidR="0036201B" w:rsidRPr="0036201B" w:rsidRDefault="0036201B" w:rsidP="00CC03ED">
            <w:pPr>
              <w:spacing w:line="240" w:lineRule="auto"/>
              <w:ind w:firstLine="0"/>
              <w:jc w:val="center"/>
              <w:outlineLvl w:val="1"/>
              <w:rPr>
                <w:rFonts w:ascii="Arial" w:hAnsi="Arial" w:cs="Arial"/>
                <w:b/>
                <w:bCs/>
                <w:sz w:val="20"/>
                <w:szCs w:val="20"/>
              </w:rPr>
            </w:pPr>
            <w:r w:rsidRPr="0036201B">
              <w:rPr>
                <w:rFonts w:ascii="Arial" w:hAnsi="Arial" w:cs="Arial"/>
                <w:b/>
                <w:bCs/>
                <w:sz w:val="20"/>
                <w:szCs w:val="20"/>
              </w:rPr>
              <w:t>3.10</w:t>
            </w:r>
          </w:p>
        </w:tc>
        <w:tc>
          <w:tcPr>
            <w:tcW w:w="1862" w:type="pct"/>
            <w:shd w:val="clear" w:color="auto" w:fill="auto"/>
            <w:hideMark/>
          </w:tcPr>
          <w:p w14:paraId="7EA68FC5" w14:textId="77777777" w:rsidR="0036201B" w:rsidRPr="0036201B" w:rsidRDefault="0036201B" w:rsidP="00CC03ED">
            <w:pPr>
              <w:spacing w:line="240" w:lineRule="auto"/>
              <w:ind w:firstLine="0"/>
              <w:outlineLvl w:val="1"/>
              <w:rPr>
                <w:rFonts w:ascii="Arial" w:hAnsi="Arial" w:cs="Arial"/>
                <w:b/>
                <w:bCs/>
                <w:sz w:val="20"/>
                <w:szCs w:val="20"/>
              </w:rPr>
            </w:pPr>
            <w:r w:rsidRPr="0036201B">
              <w:rPr>
                <w:rFonts w:ascii="Arial" w:hAnsi="Arial" w:cs="Arial"/>
                <w:b/>
                <w:bCs/>
                <w:sz w:val="20"/>
                <w:szCs w:val="20"/>
              </w:rPr>
              <w:t>Выпадающие доходы/экономия средств, определенная в прошедшем долгосрочном периоде регулирования и подлежащая учету в текущем долгосрочном периоде регулирования, в том числе:</w:t>
            </w:r>
          </w:p>
        </w:tc>
        <w:tc>
          <w:tcPr>
            <w:tcW w:w="349" w:type="pct"/>
            <w:shd w:val="clear" w:color="auto" w:fill="auto"/>
            <w:hideMark/>
          </w:tcPr>
          <w:p w14:paraId="56E67A7E"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0,00</w:t>
            </w:r>
          </w:p>
        </w:tc>
        <w:tc>
          <w:tcPr>
            <w:tcW w:w="349" w:type="pct"/>
            <w:shd w:val="clear" w:color="auto" w:fill="auto"/>
            <w:hideMark/>
          </w:tcPr>
          <w:p w14:paraId="62F60C69"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0,00</w:t>
            </w:r>
          </w:p>
        </w:tc>
        <w:tc>
          <w:tcPr>
            <w:tcW w:w="349" w:type="pct"/>
            <w:shd w:val="clear" w:color="auto" w:fill="auto"/>
            <w:hideMark/>
          </w:tcPr>
          <w:p w14:paraId="144713C7"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0,00</w:t>
            </w:r>
          </w:p>
        </w:tc>
        <w:tc>
          <w:tcPr>
            <w:tcW w:w="349" w:type="pct"/>
            <w:shd w:val="clear" w:color="auto" w:fill="auto"/>
            <w:hideMark/>
          </w:tcPr>
          <w:p w14:paraId="05CE87E6"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0,00</w:t>
            </w:r>
          </w:p>
        </w:tc>
        <w:tc>
          <w:tcPr>
            <w:tcW w:w="349" w:type="pct"/>
            <w:shd w:val="clear" w:color="auto" w:fill="auto"/>
            <w:hideMark/>
          </w:tcPr>
          <w:p w14:paraId="5F40246C"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0,00</w:t>
            </w:r>
          </w:p>
        </w:tc>
        <w:tc>
          <w:tcPr>
            <w:tcW w:w="349" w:type="pct"/>
            <w:shd w:val="clear" w:color="auto" w:fill="auto"/>
            <w:hideMark/>
          </w:tcPr>
          <w:p w14:paraId="3AC220F8"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0,00</w:t>
            </w:r>
          </w:p>
        </w:tc>
        <w:tc>
          <w:tcPr>
            <w:tcW w:w="349" w:type="pct"/>
            <w:shd w:val="clear" w:color="auto" w:fill="auto"/>
            <w:hideMark/>
          </w:tcPr>
          <w:p w14:paraId="4477ACD9"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0,00</w:t>
            </w:r>
          </w:p>
        </w:tc>
        <w:tc>
          <w:tcPr>
            <w:tcW w:w="356" w:type="pct"/>
            <w:shd w:val="clear" w:color="auto" w:fill="auto"/>
            <w:hideMark/>
          </w:tcPr>
          <w:p w14:paraId="3E2EEA1B"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0,00</w:t>
            </w:r>
          </w:p>
        </w:tc>
      </w:tr>
      <w:tr w:rsidR="0036201B" w:rsidRPr="0036201B" w14:paraId="6B6F861F" w14:textId="77777777" w:rsidTr="0036201B">
        <w:trPr>
          <w:trHeight w:val="227"/>
        </w:trPr>
        <w:tc>
          <w:tcPr>
            <w:tcW w:w="338" w:type="pct"/>
            <w:shd w:val="clear" w:color="auto" w:fill="auto"/>
            <w:hideMark/>
          </w:tcPr>
          <w:p w14:paraId="7F0C6F65" w14:textId="77777777" w:rsidR="0036201B" w:rsidRPr="0036201B" w:rsidRDefault="0036201B" w:rsidP="00CC03ED">
            <w:pPr>
              <w:spacing w:line="240" w:lineRule="auto"/>
              <w:ind w:firstLine="0"/>
              <w:jc w:val="center"/>
              <w:outlineLvl w:val="0"/>
              <w:rPr>
                <w:rFonts w:ascii="Arial" w:hAnsi="Arial" w:cs="Arial"/>
                <w:b/>
                <w:bCs/>
                <w:sz w:val="20"/>
                <w:szCs w:val="20"/>
              </w:rPr>
            </w:pPr>
            <w:r w:rsidRPr="0036201B">
              <w:rPr>
                <w:rFonts w:ascii="Arial" w:hAnsi="Arial" w:cs="Arial"/>
                <w:b/>
                <w:bCs/>
                <w:sz w:val="20"/>
                <w:szCs w:val="20"/>
              </w:rPr>
              <w:t>IV</w:t>
            </w:r>
          </w:p>
        </w:tc>
        <w:tc>
          <w:tcPr>
            <w:tcW w:w="1862" w:type="pct"/>
            <w:shd w:val="clear" w:color="auto" w:fill="auto"/>
            <w:hideMark/>
          </w:tcPr>
          <w:p w14:paraId="1B1A6ABB" w14:textId="77777777" w:rsidR="0036201B" w:rsidRPr="0036201B" w:rsidRDefault="0036201B" w:rsidP="00CC03ED">
            <w:pPr>
              <w:spacing w:line="240" w:lineRule="auto"/>
              <w:ind w:firstLine="0"/>
              <w:outlineLvl w:val="0"/>
              <w:rPr>
                <w:rFonts w:ascii="Arial" w:hAnsi="Arial" w:cs="Arial"/>
                <w:b/>
                <w:bCs/>
                <w:sz w:val="20"/>
                <w:szCs w:val="20"/>
              </w:rPr>
            </w:pPr>
            <w:r w:rsidRPr="0036201B">
              <w:rPr>
                <w:rFonts w:ascii="Arial" w:hAnsi="Arial" w:cs="Arial"/>
                <w:b/>
                <w:bCs/>
                <w:sz w:val="20"/>
                <w:szCs w:val="20"/>
              </w:rPr>
              <w:t>Расходы на приобретение энергетических ресурсов</w:t>
            </w:r>
          </w:p>
        </w:tc>
        <w:tc>
          <w:tcPr>
            <w:tcW w:w="349" w:type="pct"/>
            <w:shd w:val="clear" w:color="auto" w:fill="auto"/>
            <w:hideMark/>
          </w:tcPr>
          <w:p w14:paraId="5F7D5748" w14:textId="77777777" w:rsidR="0036201B" w:rsidRPr="0036201B" w:rsidRDefault="0036201B" w:rsidP="00CC03ED">
            <w:pPr>
              <w:spacing w:line="240" w:lineRule="auto"/>
              <w:ind w:firstLine="0"/>
              <w:jc w:val="right"/>
              <w:outlineLvl w:val="0"/>
              <w:rPr>
                <w:rFonts w:ascii="Arial" w:hAnsi="Arial" w:cs="Arial"/>
                <w:b/>
                <w:bCs/>
                <w:color w:val="000000"/>
                <w:sz w:val="20"/>
                <w:szCs w:val="20"/>
              </w:rPr>
            </w:pPr>
            <w:r w:rsidRPr="0036201B">
              <w:rPr>
                <w:rFonts w:ascii="Arial" w:hAnsi="Arial" w:cs="Arial"/>
                <w:b/>
                <w:bCs/>
                <w:color w:val="000000"/>
                <w:sz w:val="20"/>
                <w:szCs w:val="20"/>
              </w:rPr>
              <w:t>24 915 708,33</w:t>
            </w:r>
          </w:p>
        </w:tc>
        <w:tc>
          <w:tcPr>
            <w:tcW w:w="349" w:type="pct"/>
            <w:shd w:val="clear" w:color="auto" w:fill="auto"/>
            <w:hideMark/>
          </w:tcPr>
          <w:p w14:paraId="668A4CB5" w14:textId="77777777" w:rsidR="0036201B" w:rsidRPr="0036201B" w:rsidRDefault="0036201B" w:rsidP="00CC03ED">
            <w:pPr>
              <w:spacing w:line="240" w:lineRule="auto"/>
              <w:ind w:firstLine="0"/>
              <w:jc w:val="right"/>
              <w:outlineLvl w:val="0"/>
              <w:rPr>
                <w:rFonts w:ascii="Arial" w:hAnsi="Arial" w:cs="Arial"/>
                <w:b/>
                <w:bCs/>
                <w:color w:val="000000"/>
                <w:sz w:val="20"/>
                <w:szCs w:val="20"/>
              </w:rPr>
            </w:pPr>
            <w:r w:rsidRPr="0036201B">
              <w:rPr>
                <w:rFonts w:ascii="Arial" w:hAnsi="Arial" w:cs="Arial"/>
                <w:b/>
                <w:bCs/>
                <w:color w:val="000000"/>
                <w:sz w:val="20"/>
                <w:szCs w:val="20"/>
              </w:rPr>
              <w:t>29 044 409,30</w:t>
            </w:r>
          </w:p>
        </w:tc>
        <w:tc>
          <w:tcPr>
            <w:tcW w:w="349" w:type="pct"/>
            <w:shd w:val="clear" w:color="auto" w:fill="auto"/>
            <w:hideMark/>
          </w:tcPr>
          <w:p w14:paraId="62AD96A4" w14:textId="77777777" w:rsidR="0036201B" w:rsidRPr="0036201B" w:rsidRDefault="0036201B" w:rsidP="00CC03ED">
            <w:pPr>
              <w:spacing w:line="240" w:lineRule="auto"/>
              <w:ind w:firstLine="0"/>
              <w:jc w:val="right"/>
              <w:outlineLvl w:val="0"/>
              <w:rPr>
                <w:rFonts w:ascii="Arial" w:hAnsi="Arial" w:cs="Arial"/>
                <w:b/>
                <w:bCs/>
                <w:color w:val="000000"/>
                <w:sz w:val="20"/>
                <w:szCs w:val="20"/>
              </w:rPr>
            </w:pPr>
            <w:r w:rsidRPr="0036201B">
              <w:rPr>
                <w:rFonts w:ascii="Arial" w:hAnsi="Arial" w:cs="Arial"/>
                <w:b/>
                <w:bCs/>
                <w:color w:val="000000"/>
                <w:sz w:val="20"/>
                <w:szCs w:val="20"/>
              </w:rPr>
              <w:t>29 797 807,16</w:t>
            </w:r>
          </w:p>
        </w:tc>
        <w:tc>
          <w:tcPr>
            <w:tcW w:w="349" w:type="pct"/>
            <w:shd w:val="clear" w:color="auto" w:fill="auto"/>
            <w:hideMark/>
          </w:tcPr>
          <w:p w14:paraId="3878F815" w14:textId="77777777" w:rsidR="0036201B" w:rsidRPr="0036201B" w:rsidRDefault="0036201B" w:rsidP="00CC03ED">
            <w:pPr>
              <w:spacing w:line="240" w:lineRule="auto"/>
              <w:ind w:firstLine="0"/>
              <w:jc w:val="right"/>
              <w:outlineLvl w:val="0"/>
              <w:rPr>
                <w:rFonts w:ascii="Arial" w:hAnsi="Arial" w:cs="Arial"/>
                <w:b/>
                <w:bCs/>
                <w:color w:val="000000"/>
                <w:sz w:val="20"/>
                <w:szCs w:val="20"/>
              </w:rPr>
            </w:pPr>
            <w:r w:rsidRPr="0036201B">
              <w:rPr>
                <w:rFonts w:ascii="Arial" w:hAnsi="Arial" w:cs="Arial"/>
                <w:b/>
                <w:bCs/>
                <w:color w:val="000000"/>
                <w:sz w:val="20"/>
                <w:szCs w:val="20"/>
              </w:rPr>
              <w:t>30 251 441,18</w:t>
            </w:r>
          </w:p>
        </w:tc>
        <w:tc>
          <w:tcPr>
            <w:tcW w:w="349" w:type="pct"/>
            <w:shd w:val="clear" w:color="auto" w:fill="auto"/>
            <w:hideMark/>
          </w:tcPr>
          <w:p w14:paraId="13D203B1" w14:textId="77777777" w:rsidR="0036201B" w:rsidRPr="0036201B" w:rsidRDefault="0036201B" w:rsidP="00CC03ED">
            <w:pPr>
              <w:spacing w:line="240" w:lineRule="auto"/>
              <w:ind w:firstLine="0"/>
              <w:jc w:val="right"/>
              <w:outlineLvl w:val="0"/>
              <w:rPr>
                <w:rFonts w:ascii="Arial" w:hAnsi="Arial" w:cs="Arial"/>
                <w:b/>
                <w:bCs/>
                <w:color w:val="000000"/>
                <w:sz w:val="20"/>
                <w:szCs w:val="20"/>
              </w:rPr>
            </w:pPr>
            <w:r w:rsidRPr="0036201B">
              <w:rPr>
                <w:rFonts w:ascii="Arial" w:hAnsi="Arial" w:cs="Arial"/>
                <w:b/>
                <w:bCs/>
                <w:color w:val="000000"/>
                <w:sz w:val="20"/>
                <w:szCs w:val="20"/>
              </w:rPr>
              <w:t>30 703 170,55</w:t>
            </w:r>
          </w:p>
        </w:tc>
        <w:tc>
          <w:tcPr>
            <w:tcW w:w="349" w:type="pct"/>
            <w:shd w:val="clear" w:color="auto" w:fill="auto"/>
            <w:hideMark/>
          </w:tcPr>
          <w:p w14:paraId="7AE44A68" w14:textId="77777777" w:rsidR="0036201B" w:rsidRPr="0036201B" w:rsidRDefault="0036201B" w:rsidP="00CC03ED">
            <w:pPr>
              <w:spacing w:line="240" w:lineRule="auto"/>
              <w:ind w:firstLine="0"/>
              <w:jc w:val="right"/>
              <w:outlineLvl w:val="0"/>
              <w:rPr>
                <w:rFonts w:ascii="Arial" w:hAnsi="Arial" w:cs="Arial"/>
                <w:b/>
                <w:bCs/>
                <w:color w:val="000000"/>
                <w:sz w:val="20"/>
                <w:szCs w:val="20"/>
              </w:rPr>
            </w:pPr>
            <w:r w:rsidRPr="0036201B">
              <w:rPr>
                <w:rFonts w:ascii="Arial" w:hAnsi="Arial" w:cs="Arial"/>
                <w:b/>
                <w:bCs/>
                <w:color w:val="000000"/>
                <w:sz w:val="20"/>
                <w:szCs w:val="20"/>
              </w:rPr>
              <w:t>31 052 973,28</w:t>
            </w:r>
          </w:p>
        </w:tc>
        <w:tc>
          <w:tcPr>
            <w:tcW w:w="349" w:type="pct"/>
            <w:shd w:val="clear" w:color="auto" w:fill="auto"/>
            <w:hideMark/>
          </w:tcPr>
          <w:p w14:paraId="23075EF6" w14:textId="77777777" w:rsidR="0036201B" w:rsidRPr="0036201B" w:rsidRDefault="0036201B" w:rsidP="00CC03ED">
            <w:pPr>
              <w:spacing w:line="240" w:lineRule="auto"/>
              <w:ind w:firstLine="0"/>
              <w:jc w:val="right"/>
              <w:outlineLvl w:val="0"/>
              <w:rPr>
                <w:rFonts w:ascii="Arial" w:hAnsi="Arial" w:cs="Arial"/>
                <w:b/>
                <w:bCs/>
                <w:color w:val="000000"/>
                <w:sz w:val="20"/>
                <w:szCs w:val="20"/>
              </w:rPr>
            </w:pPr>
            <w:r w:rsidRPr="0036201B">
              <w:rPr>
                <w:rFonts w:ascii="Arial" w:hAnsi="Arial" w:cs="Arial"/>
                <w:b/>
                <w:bCs/>
                <w:color w:val="000000"/>
                <w:sz w:val="20"/>
                <w:szCs w:val="20"/>
              </w:rPr>
              <w:t>31 437 404,71</w:t>
            </w:r>
          </w:p>
        </w:tc>
        <w:tc>
          <w:tcPr>
            <w:tcW w:w="356" w:type="pct"/>
            <w:shd w:val="clear" w:color="auto" w:fill="auto"/>
            <w:hideMark/>
          </w:tcPr>
          <w:p w14:paraId="6CD2BB7C" w14:textId="77777777" w:rsidR="0036201B" w:rsidRPr="0036201B" w:rsidRDefault="0036201B" w:rsidP="00CC03ED">
            <w:pPr>
              <w:spacing w:line="240" w:lineRule="auto"/>
              <w:ind w:firstLine="0"/>
              <w:jc w:val="right"/>
              <w:outlineLvl w:val="0"/>
              <w:rPr>
                <w:rFonts w:ascii="Arial" w:hAnsi="Arial" w:cs="Arial"/>
                <w:b/>
                <w:bCs/>
                <w:color w:val="000000"/>
                <w:sz w:val="20"/>
                <w:szCs w:val="20"/>
              </w:rPr>
            </w:pPr>
            <w:r w:rsidRPr="0036201B">
              <w:rPr>
                <w:rFonts w:ascii="Arial" w:hAnsi="Arial" w:cs="Arial"/>
                <w:b/>
                <w:bCs/>
                <w:color w:val="000000"/>
                <w:sz w:val="20"/>
                <w:szCs w:val="20"/>
              </w:rPr>
              <w:t>31 840 487,22</w:t>
            </w:r>
          </w:p>
        </w:tc>
      </w:tr>
      <w:tr w:rsidR="0036201B" w:rsidRPr="0036201B" w14:paraId="05C58561" w14:textId="77777777" w:rsidTr="0036201B">
        <w:trPr>
          <w:trHeight w:val="227"/>
        </w:trPr>
        <w:tc>
          <w:tcPr>
            <w:tcW w:w="338" w:type="pct"/>
            <w:shd w:val="clear" w:color="auto" w:fill="auto"/>
            <w:hideMark/>
          </w:tcPr>
          <w:p w14:paraId="307939B1" w14:textId="77777777" w:rsidR="0036201B" w:rsidRPr="0036201B" w:rsidRDefault="0036201B" w:rsidP="00CC03ED">
            <w:pPr>
              <w:spacing w:line="240" w:lineRule="auto"/>
              <w:ind w:firstLine="0"/>
              <w:jc w:val="center"/>
              <w:outlineLvl w:val="1"/>
              <w:rPr>
                <w:rFonts w:ascii="Arial" w:hAnsi="Arial" w:cs="Arial"/>
                <w:b/>
                <w:bCs/>
                <w:sz w:val="20"/>
                <w:szCs w:val="20"/>
              </w:rPr>
            </w:pPr>
            <w:r w:rsidRPr="0036201B">
              <w:rPr>
                <w:rFonts w:ascii="Arial" w:hAnsi="Arial" w:cs="Arial"/>
                <w:b/>
                <w:bCs/>
                <w:sz w:val="20"/>
                <w:szCs w:val="20"/>
              </w:rPr>
              <w:t>4.1</w:t>
            </w:r>
          </w:p>
        </w:tc>
        <w:tc>
          <w:tcPr>
            <w:tcW w:w="1862" w:type="pct"/>
            <w:shd w:val="clear" w:color="auto" w:fill="auto"/>
            <w:hideMark/>
          </w:tcPr>
          <w:p w14:paraId="35A6FA77" w14:textId="77777777" w:rsidR="0036201B" w:rsidRPr="0036201B" w:rsidRDefault="0036201B" w:rsidP="00CC03ED">
            <w:pPr>
              <w:spacing w:line="240" w:lineRule="auto"/>
              <w:ind w:firstLine="0"/>
              <w:outlineLvl w:val="1"/>
              <w:rPr>
                <w:rFonts w:ascii="Arial" w:hAnsi="Arial" w:cs="Arial"/>
                <w:b/>
                <w:bCs/>
                <w:sz w:val="20"/>
                <w:szCs w:val="20"/>
              </w:rPr>
            </w:pPr>
            <w:r w:rsidRPr="0036201B">
              <w:rPr>
                <w:rFonts w:ascii="Arial" w:hAnsi="Arial" w:cs="Arial"/>
                <w:b/>
                <w:bCs/>
                <w:sz w:val="20"/>
                <w:szCs w:val="20"/>
              </w:rPr>
              <w:t>Расходы на топливо (основное)</w:t>
            </w:r>
          </w:p>
        </w:tc>
        <w:tc>
          <w:tcPr>
            <w:tcW w:w="349" w:type="pct"/>
            <w:shd w:val="clear" w:color="auto" w:fill="auto"/>
            <w:hideMark/>
          </w:tcPr>
          <w:p w14:paraId="61E385CA"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19 236 372,82</w:t>
            </w:r>
          </w:p>
        </w:tc>
        <w:tc>
          <w:tcPr>
            <w:tcW w:w="349" w:type="pct"/>
            <w:shd w:val="clear" w:color="auto" w:fill="auto"/>
            <w:hideMark/>
          </w:tcPr>
          <w:p w14:paraId="70907910"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22 704 105,90</w:t>
            </w:r>
          </w:p>
        </w:tc>
        <w:tc>
          <w:tcPr>
            <w:tcW w:w="349" w:type="pct"/>
            <w:shd w:val="clear" w:color="auto" w:fill="auto"/>
            <w:hideMark/>
          </w:tcPr>
          <w:p w14:paraId="71813D1E"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22 904 661,17</w:t>
            </w:r>
          </w:p>
        </w:tc>
        <w:tc>
          <w:tcPr>
            <w:tcW w:w="349" w:type="pct"/>
            <w:shd w:val="clear" w:color="auto" w:fill="auto"/>
            <w:hideMark/>
          </w:tcPr>
          <w:p w14:paraId="06128DBB"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23 024 787,86</w:t>
            </w:r>
          </w:p>
        </w:tc>
        <w:tc>
          <w:tcPr>
            <w:tcW w:w="349" w:type="pct"/>
            <w:shd w:val="clear" w:color="auto" w:fill="auto"/>
            <w:hideMark/>
          </w:tcPr>
          <w:p w14:paraId="10D3ECB8"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23 126 834,18</w:t>
            </w:r>
          </w:p>
        </w:tc>
        <w:tc>
          <w:tcPr>
            <w:tcW w:w="349" w:type="pct"/>
            <w:shd w:val="clear" w:color="auto" w:fill="auto"/>
            <w:hideMark/>
          </w:tcPr>
          <w:p w14:paraId="2D2D01A6"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23 109 991,91</w:t>
            </w:r>
          </w:p>
        </w:tc>
        <w:tc>
          <w:tcPr>
            <w:tcW w:w="349" w:type="pct"/>
            <w:shd w:val="clear" w:color="auto" w:fill="auto"/>
            <w:hideMark/>
          </w:tcPr>
          <w:p w14:paraId="32A4F6A0"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23 109 991,91</w:t>
            </w:r>
          </w:p>
        </w:tc>
        <w:tc>
          <w:tcPr>
            <w:tcW w:w="356" w:type="pct"/>
            <w:shd w:val="clear" w:color="auto" w:fill="auto"/>
            <w:hideMark/>
          </w:tcPr>
          <w:p w14:paraId="7D96303D"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23 109 991,91</w:t>
            </w:r>
          </w:p>
        </w:tc>
      </w:tr>
      <w:tr w:rsidR="0036201B" w:rsidRPr="0036201B" w14:paraId="768A2D57" w14:textId="77777777" w:rsidTr="0036201B">
        <w:trPr>
          <w:trHeight w:val="227"/>
        </w:trPr>
        <w:tc>
          <w:tcPr>
            <w:tcW w:w="338" w:type="pct"/>
            <w:shd w:val="clear" w:color="auto" w:fill="auto"/>
            <w:hideMark/>
          </w:tcPr>
          <w:p w14:paraId="059A9F67" w14:textId="77777777" w:rsidR="0036201B" w:rsidRPr="0036201B" w:rsidRDefault="0036201B" w:rsidP="00CC03ED">
            <w:pPr>
              <w:spacing w:line="240" w:lineRule="auto"/>
              <w:ind w:firstLine="0"/>
              <w:jc w:val="center"/>
              <w:outlineLvl w:val="1"/>
              <w:rPr>
                <w:rFonts w:ascii="Arial" w:hAnsi="Arial" w:cs="Arial"/>
                <w:b/>
                <w:bCs/>
                <w:sz w:val="20"/>
                <w:szCs w:val="20"/>
              </w:rPr>
            </w:pPr>
            <w:r w:rsidRPr="0036201B">
              <w:rPr>
                <w:rFonts w:ascii="Arial" w:hAnsi="Arial" w:cs="Arial"/>
                <w:b/>
                <w:bCs/>
                <w:sz w:val="20"/>
                <w:szCs w:val="20"/>
              </w:rPr>
              <w:t>4.2</w:t>
            </w:r>
          </w:p>
        </w:tc>
        <w:tc>
          <w:tcPr>
            <w:tcW w:w="1862" w:type="pct"/>
            <w:shd w:val="clear" w:color="auto" w:fill="auto"/>
            <w:hideMark/>
          </w:tcPr>
          <w:p w14:paraId="17E1D8A2" w14:textId="77777777" w:rsidR="0036201B" w:rsidRPr="0036201B" w:rsidRDefault="0036201B" w:rsidP="00CC03ED">
            <w:pPr>
              <w:spacing w:line="240" w:lineRule="auto"/>
              <w:ind w:firstLine="0"/>
              <w:outlineLvl w:val="1"/>
              <w:rPr>
                <w:rFonts w:ascii="Arial" w:hAnsi="Arial" w:cs="Arial"/>
                <w:b/>
                <w:bCs/>
                <w:sz w:val="20"/>
                <w:szCs w:val="20"/>
              </w:rPr>
            </w:pPr>
            <w:r w:rsidRPr="0036201B">
              <w:rPr>
                <w:rFonts w:ascii="Arial" w:hAnsi="Arial" w:cs="Arial"/>
                <w:b/>
                <w:bCs/>
                <w:sz w:val="20"/>
                <w:szCs w:val="20"/>
              </w:rPr>
              <w:t>расходы, связанные с созданием нормативных запасов топлива, включая расходы по обслуживанию заемных средств, привлекаемых для этих целей</w:t>
            </w:r>
          </w:p>
        </w:tc>
        <w:tc>
          <w:tcPr>
            <w:tcW w:w="349" w:type="pct"/>
            <w:shd w:val="clear" w:color="auto" w:fill="auto"/>
            <w:hideMark/>
          </w:tcPr>
          <w:p w14:paraId="4E408AC1"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0,00</w:t>
            </w:r>
          </w:p>
        </w:tc>
        <w:tc>
          <w:tcPr>
            <w:tcW w:w="349" w:type="pct"/>
            <w:shd w:val="clear" w:color="auto" w:fill="auto"/>
            <w:hideMark/>
          </w:tcPr>
          <w:p w14:paraId="1D17E808"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0,00</w:t>
            </w:r>
          </w:p>
        </w:tc>
        <w:tc>
          <w:tcPr>
            <w:tcW w:w="349" w:type="pct"/>
            <w:shd w:val="clear" w:color="auto" w:fill="auto"/>
            <w:hideMark/>
          </w:tcPr>
          <w:p w14:paraId="392D2D2F"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0,00</w:t>
            </w:r>
          </w:p>
        </w:tc>
        <w:tc>
          <w:tcPr>
            <w:tcW w:w="349" w:type="pct"/>
            <w:shd w:val="clear" w:color="auto" w:fill="auto"/>
            <w:hideMark/>
          </w:tcPr>
          <w:p w14:paraId="152B3958"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0,00</w:t>
            </w:r>
          </w:p>
        </w:tc>
        <w:tc>
          <w:tcPr>
            <w:tcW w:w="349" w:type="pct"/>
            <w:shd w:val="clear" w:color="auto" w:fill="auto"/>
            <w:hideMark/>
          </w:tcPr>
          <w:p w14:paraId="3643B392"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0,00</w:t>
            </w:r>
          </w:p>
        </w:tc>
        <w:tc>
          <w:tcPr>
            <w:tcW w:w="349" w:type="pct"/>
            <w:shd w:val="clear" w:color="auto" w:fill="auto"/>
            <w:hideMark/>
          </w:tcPr>
          <w:p w14:paraId="5E4CB045"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0,00</w:t>
            </w:r>
          </w:p>
        </w:tc>
        <w:tc>
          <w:tcPr>
            <w:tcW w:w="349" w:type="pct"/>
            <w:shd w:val="clear" w:color="auto" w:fill="auto"/>
            <w:hideMark/>
          </w:tcPr>
          <w:p w14:paraId="3F1324CD"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0,00</w:t>
            </w:r>
          </w:p>
        </w:tc>
        <w:tc>
          <w:tcPr>
            <w:tcW w:w="356" w:type="pct"/>
            <w:shd w:val="clear" w:color="auto" w:fill="auto"/>
            <w:hideMark/>
          </w:tcPr>
          <w:p w14:paraId="5C77AF3A"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0,00</w:t>
            </w:r>
          </w:p>
        </w:tc>
      </w:tr>
      <w:tr w:rsidR="0036201B" w:rsidRPr="0036201B" w14:paraId="32372A3B" w14:textId="77777777" w:rsidTr="0036201B">
        <w:trPr>
          <w:trHeight w:val="227"/>
        </w:trPr>
        <w:tc>
          <w:tcPr>
            <w:tcW w:w="338" w:type="pct"/>
            <w:shd w:val="clear" w:color="auto" w:fill="auto"/>
            <w:hideMark/>
          </w:tcPr>
          <w:p w14:paraId="2DFA6AAD" w14:textId="77777777" w:rsidR="0036201B" w:rsidRPr="0036201B" w:rsidRDefault="0036201B" w:rsidP="00CC03ED">
            <w:pPr>
              <w:spacing w:line="240" w:lineRule="auto"/>
              <w:ind w:firstLine="0"/>
              <w:jc w:val="center"/>
              <w:outlineLvl w:val="1"/>
              <w:rPr>
                <w:rFonts w:ascii="Arial" w:hAnsi="Arial" w:cs="Arial"/>
                <w:b/>
                <w:bCs/>
                <w:sz w:val="20"/>
                <w:szCs w:val="20"/>
              </w:rPr>
            </w:pPr>
            <w:r w:rsidRPr="0036201B">
              <w:rPr>
                <w:rFonts w:ascii="Arial" w:hAnsi="Arial" w:cs="Arial"/>
                <w:b/>
                <w:bCs/>
                <w:sz w:val="20"/>
                <w:szCs w:val="20"/>
              </w:rPr>
              <w:t>4.3</w:t>
            </w:r>
          </w:p>
        </w:tc>
        <w:tc>
          <w:tcPr>
            <w:tcW w:w="1862" w:type="pct"/>
            <w:shd w:val="clear" w:color="auto" w:fill="auto"/>
            <w:hideMark/>
          </w:tcPr>
          <w:p w14:paraId="7ADB434A" w14:textId="77777777" w:rsidR="0036201B" w:rsidRPr="0036201B" w:rsidRDefault="0036201B" w:rsidP="00CC03ED">
            <w:pPr>
              <w:spacing w:line="240" w:lineRule="auto"/>
              <w:ind w:firstLine="0"/>
              <w:outlineLvl w:val="1"/>
              <w:rPr>
                <w:rFonts w:ascii="Arial" w:hAnsi="Arial" w:cs="Arial"/>
                <w:b/>
                <w:bCs/>
                <w:sz w:val="20"/>
                <w:szCs w:val="20"/>
              </w:rPr>
            </w:pPr>
            <w:r w:rsidRPr="0036201B">
              <w:rPr>
                <w:rFonts w:ascii="Arial" w:hAnsi="Arial" w:cs="Arial"/>
                <w:b/>
                <w:bCs/>
                <w:sz w:val="20"/>
                <w:szCs w:val="20"/>
              </w:rPr>
              <w:t>Расходы на прочие покупаемые энергетические ресурсы, в том числе:</w:t>
            </w:r>
          </w:p>
        </w:tc>
        <w:tc>
          <w:tcPr>
            <w:tcW w:w="349" w:type="pct"/>
            <w:shd w:val="clear" w:color="auto" w:fill="auto"/>
            <w:hideMark/>
          </w:tcPr>
          <w:p w14:paraId="48B162EC"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5 220 942,00</w:t>
            </w:r>
          </w:p>
        </w:tc>
        <w:tc>
          <w:tcPr>
            <w:tcW w:w="349" w:type="pct"/>
            <w:shd w:val="clear" w:color="auto" w:fill="auto"/>
            <w:hideMark/>
          </w:tcPr>
          <w:p w14:paraId="582CC715"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5 862 657,36</w:t>
            </w:r>
          </w:p>
        </w:tc>
        <w:tc>
          <w:tcPr>
            <w:tcW w:w="349" w:type="pct"/>
            <w:shd w:val="clear" w:color="auto" w:fill="auto"/>
            <w:hideMark/>
          </w:tcPr>
          <w:p w14:paraId="48DE582E"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6 395 916,47</w:t>
            </w:r>
          </w:p>
        </w:tc>
        <w:tc>
          <w:tcPr>
            <w:tcW w:w="349" w:type="pct"/>
            <w:shd w:val="clear" w:color="auto" w:fill="auto"/>
            <w:hideMark/>
          </w:tcPr>
          <w:p w14:paraId="14E9B79A"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6 709 534,61</w:t>
            </w:r>
          </w:p>
        </w:tc>
        <w:tc>
          <w:tcPr>
            <w:tcW w:w="349" w:type="pct"/>
            <w:shd w:val="clear" w:color="auto" w:fill="auto"/>
            <w:hideMark/>
          </w:tcPr>
          <w:p w14:paraId="65354F15"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7 038 532,92</w:t>
            </w:r>
          </w:p>
        </w:tc>
        <w:tc>
          <w:tcPr>
            <w:tcW w:w="349" w:type="pct"/>
            <w:shd w:val="clear" w:color="auto" w:fill="auto"/>
            <w:hideMark/>
          </w:tcPr>
          <w:p w14:paraId="4927C50D"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7 383 665,77</w:t>
            </w:r>
          </w:p>
        </w:tc>
        <w:tc>
          <w:tcPr>
            <w:tcW w:w="349" w:type="pct"/>
            <w:shd w:val="clear" w:color="auto" w:fill="auto"/>
            <w:hideMark/>
          </w:tcPr>
          <w:p w14:paraId="15BF5732"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7 745 724,58</w:t>
            </w:r>
          </w:p>
        </w:tc>
        <w:tc>
          <w:tcPr>
            <w:tcW w:w="356" w:type="pct"/>
            <w:shd w:val="clear" w:color="auto" w:fill="auto"/>
            <w:hideMark/>
          </w:tcPr>
          <w:p w14:paraId="6880D9FA"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8 125 539,56</w:t>
            </w:r>
          </w:p>
        </w:tc>
      </w:tr>
      <w:tr w:rsidR="0036201B" w:rsidRPr="0036201B" w14:paraId="107E3069" w14:textId="77777777" w:rsidTr="0036201B">
        <w:trPr>
          <w:trHeight w:val="227"/>
        </w:trPr>
        <w:tc>
          <w:tcPr>
            <w:tcW w:w="338" w:type="pct"/>
            <w:shd w:val="clear" w:color="auto" w:fill="auto"/>
            <w:hideMark/>
          </w:tcPr>
          <w:p w14:paraId="095BEE2E" w14:textId="77777777" w:rsidR="0036201B" w:rsidRPr="0036201B" w:rsidRDefault="0036201B" w:rsidP="00CC03ED">
            <w:pPr>
              <w:spacing w:line="240" w:lineRule="auto"/>
              <w:ind w:firstLine="0"/>
              <w:jc w:val="center"/>
              <w:outlineLvl w:val="1"/>
              <w:rPr>
                <w:rFonts w:ascii="Arial" w:hAnsi="Arial" w:cs="Arial"/>
                <w:b/>
                <w:bCs/>
                <w:sz w:val="20"/>
                <w:szCs w:val="20"/>
              </w:rPr>
            </w:pPr>
            <w:r w:rsidRPr="0036201B">
              <w:rPr>
                <w:rFonts w:ascii="Arial" w:hAnsi="Arial" w:cs="Arial"/>
                <w:b/>
                <w:bCs/>
                <w:sz w:val="20"/>
                <w:szCs w:val="20"/>
              </w:rPr>
              <w:t>4.3.1</w:t>
            </w:r>
          </w:p>
        </w:tc>
        <w:tc>
          <w:tcPr>
            <w:tcW w:w="1862" w:type="pct"/>
            <w:shd w:val="clear" w:color="auto" w:fill="auto"/>
            <w:hideMark/>
          </w:tcPr>
          <w:p w14:paraId="26CD1EE6" w14:textId="77777777" w:rsidR="0036201B" w:rsidRPr="0036201B" w:rsidRDefault="0036201B" w:rsidP="00CC03ED">
            <w:pPr>
              <w:spacing w:line="240" w:lineRule="auto"/>
              <w:ind w:firstLineChars="100" w:firstLine="200"/>
              <w:outlineLvl w:val="1"/>
              <w:rPr>
                <w:rFonts w:ascii="Arial" w:hAnsi="Arial" w:cs="Arial"/>
                <w:b/>
                <w:bCs/>
                <w:sz w:val="20"/>
                <w:szCs w:val="20"/>
              </w:rPr>
            </w:pPr>
            <w:r w:rsidRPr="0036201B">
              <w:rPr>
                <w:rFonts w:ascii="Arial" w:hAnsi="Arial" w:cs="Arial"/>
                <w:b/>
                <w:bCs/>
                <w:sz w:val="20"/>
                <w:szCs w:val="20"/>
              </w:rPr>
              <w:t xml:space="preserve">электрическая энергия, в том числе: </w:t>
            </w:r>
          </w:p>
        </w:tc>
        <w:tc>
          <w:tcPr>
            <w:tcW w:w="349" w:type="pct"/>
            <w:shd w:val="clear" w:color="auto" w:fill="auto"/>
            <w:hideMark/>
          </w:tcPr>
          <w:p w14:paraId="26271C46"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5 202 521,68</w:t>
            </w:r>
          </w:p>
        </w:tc>
        <w:tc>
          <w:tcPr>
            <w:tcW w:w="349" w:type="pct"/>
            <w:shd w:val="clear" w:color="auto" w:fill="auto"/>
            <w:hideMark/>
          </w:tcPr>
          <w:p w14:paraId="45745E2E"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5 842 431,84</w:t>
            </w:r>
          </w:p>
        </w:tc>
        <w:tc>
          <w:tcPr>
            <w:tcW w:w="349" w:type="pct"/>
            <w:shd w:val="clear" w:color="auto" w:fill="auto"/>
            <w:hideMark/>
          </w:tcPr>
          <w:p w14:paraId="1C4DDFC2"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6 374 093,14</w:t>
            </w:r>
          </w:p>
        </w:tc>
        <w:tc>
          <w:tcPr>
            <w:tcW w:w="349" w:type="pct"/>
            <w:shd w:val="clear" w:color="auto" w:fill="auto"/>
            <w:hideMark/>
          </w:tcPr>
          <w:p w14:paraId="728DCF2B"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6 686 423,70</w:t>
            </w:r>
          </w:p>
        </w:tc>
        <w:tc>
          <w:tcPr>
            <w:tcW w:w="349" w:type="pct"/>
            <w:shd w:val="clear" w:color="auto" w:fill="auto"/>
            <w:hideMark/>
          </w:tcPr>
          <w:p w14:paraId="45519F94"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7 014 058,46</w:t>
            </w:r>
          </w:p>
        </w:tc>
        <w:tc>
          <w:tcPr>
            <w:tcW w:w="349" w:type="pct"/>
            <w:shd w:val="clear" w:color="auto" w:fill="auto"/>
            <w:hideMark/>
          </w:tcPr>
          <w:p w14:paraId="6763CD73"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7 357 747,33</w:t>
            </w:r>
          </w:p>
        </w:tc>
        <w:tc>
          <w:tcPr>
            <w:tcW w:w="349" w:type="pct"/>
            <w:shd w:val="clear" w:color="auto" w:fill="auto"/>
            <w:hideMark/>
          </w:tcPr>
          <w:p w14:paraId="7ACDA910"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7 718 276,95</w:t>
            </w:r>
          </w:p>
        </w:tc>
        <w:tc>
          <w:tcPr>
            <w:tcW w:w="356" w:type="pct"/>
            <w:shd w:val="clear" w:color="auto" w:fill="auto"/>
            <w:hideMark/>
          </w:tcPr>
          <w:p w14:paraId="3EDBC76B"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8 096 472,52</w:t>
            </w:r>
          </w:p>
        </w:tc>
      </w:tr>
      <w:tr w:rsidR="0036201B" w:rsidRPr="0036201B" w14:paraId="48C185F7" w14:textId="77777777" w:rsidTr="0036201B">
        <w:trPr>
          <w:trHeight w:val="227"/>
        </w:trPr>
        <w:tc>
          <w:tcPr>
            <w:tcW w:w="338" w:type="pct"/>
            <w:shd w:val="clear" w:color="auto" w:fill="auto"/>
            <w:hideMark/>
          </w:tcPr>
          <w:p w14:paraId="5413EC22" w14:textId="77777777" w:rsidR="0036201B" w:rsidRPr="0036201B" w:rsidRDefault="0036201B" w:rsidP="00CC03ED">
            <w:pPr>
              <w:spacing w:line="240" w:lineRule="auto"/>
              <w:ind w:firstLine="0"/>
              <w:jc w:val="center"/>
              <w:outlineLvl w:val="1"/>
              <w:rPr>
                <w:rFonts w:ascii="Arial" w:hAnsi="Arial" w:cs="Arial"/>
                <w:sz w:val="20"/>
                <w:szCs w:val="20"/>
              </w:rPr>
            </w:pPr>
            <w:r w:rsidRPr="0036201B">
              <w:rPr>
                <w:rFonts w:ascii="Arial" w:hAnsi="Arial" w:cs="Arial"/>
                <w:sz w:val="20"/>
                <w:szCs w:val="20"/>
              </w:rPr>
              <w:t>4.3.1.1</w:t>
            </w:r>
          </w:p>
        </w:tc>
        <w:tc>
          <w:tcPr>
            <w:tcW w:w="1862" w:type="pct"/>
            <w:shd w:val="clear" w:color="auto" w:fill="auto"/>
            <w:hideMark/>
          </w:tcPr>
          <w:p w14:paraId="1B56B2D7" w14:textId="77777777" w:rsidR="0036201B" w:rsidRPr="0036201B" w:rsidRDefault="0036201B" w:rsidP="00CC03ED">
            <w:pPr>
              <w:spacing w:line="240" w:lineRule="auto"/>
              <w:ind w:firstLineChars="200" w:firstLine="400"/>
              <w:outlineLvl w:val="1"/>
              <w:rPr>
                <w:rFonts w:ascii="Arial" w:hAnsi="Arial" w:cs="Arial"/>
                <w:sz w:val="20"/>
                <w:szCs w:val="20"/>
              </w:rPr>
            </w:pPr>
            <w:r w:rsidRPr="0036201B">
              <w:rPr>
                <w:rFonts w:ascii="Arial" w:hAnsi="Arial" w:cs="Arial"/>
                <w:sz w:val="20"/>
                <w:szCs w:val="20"/>
              </w:rPr>
              <w:t xml:space="preserve">на технологические нужды </w:t>
            </w:r>
            <w:proofErr w:type="spellStart"/>
            <w:r w:rsidRPr="0036201B">
              <w:rPr>
                <w:rFonts w:ascii="Arial" w:hAnsi="Arial" w:cs="Arial"/>
                <w:sz w:val="20"/>
                <w:szCs w:val="20"/>
              </w:rPr>
              <w:t>ээ</w:t>
            </w:r>
            <w:proofErr w:type="spellEnd"/>
          </w:p>
        </w:tc>
        <w:tc>
          <w:tcPr>
            <w:tcW w:w="349" w:type="pct"/>
            <w:shd w:val="clear" w:color="auto" w:fill="auto"/>
            <w:hideMark/>
          </w:tcPr>
          <w:p w14:paraId="68179774"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5 142 195,71</w:t>
            </w:r>
          </w:p>
        </w:tc>
        <w:tc>
          <w:tcPr>
            <w:tcW w:w="349" w:type="pct"/>
            <w:shd w:val="clear" w:color="auto" w:fill="auto"/>
            <w:hideMark/>
          </w:tcPr>
          <w:p w14:paraId="6C1A2391"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5 774 685,78</w:t>
            </w:r>
          </w:p>
        </w:tc>
        <w:tc>
          <w:tcPr>
            <w:tcW w:w="349" w:type="pct"/>
            <w:shd w:val="clear" w:color="auto" w:fill="auto"/>
            <w:hideMark/>
          </w:tcPr>
          <w:p w14:paraId="41D35721"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6 300 182,19</w:t>
            </w:r>
          </w:p>
        </w:tc>
        <w:tc>
          <w:tcPr>
            <w:tcW w:w="349" w:type="pct"/>
            <w:shd w:val="clear" w:color="auto" w:fill="auto"/>
            <w:hideMark/>
          </w:tcPr>
          <w:p w14:paraId="63C264BA"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6 608 891,12</w:t>
            </w:r>
          </w:p>
        </w:tc>
        <w:tc>
          <w:tcPr>
            <w:tcW w:w="349" w:type="pct"/>
            <w:shd w:val="clear" w:color="auto" w:fill="auto"/>
            <w:hideMark/>
          </w:tcPr>
          <w:p w14:paraId="339F284F"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6 932 726,78</w:t>
            </w:r>
          </w:p>
        </w:tc>
        <w:tc>
          <w:tcPr>
            <w:tcW w:w="349" w:type="pct"/>
            <w:shd w:val="clear" w:color="auto" w:fill="auto"/>
            <w:hideMark/>
          </w:tcPr>
          <w:p w14:paraId="7BDA3863"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7 272 430,40</w:t>
            </w:r>
          </w:p>
        </w:tc>
        <w:tc>
          <w:tcPr>
            <w:tcW w:w="349" w:type="pct"/>
            <w:shd w:val="clear" w:color="auto" w:fill="auto"/>
            <w:hideMark/>
          </w:tcPr>
          <w:p w14:paraId="7DB2180F"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7 628 779,49</w:t>
            </w:r>
          </w:p>
        </w:tc>
        <w:tc>
          <w:tcPr>
            <w:tcW w:w="356" w:type="pct"/>
            <w:shd w:val="clear" w:color="auto" w:fill="auto"/>
            <w:hideMark/>
          </w:tcPr>
          <w:p w14:paraId="3451FF72"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8 002 589,68</w:t>
            </w:r>
          </w:p>
        </w:tc>
      </w:tr>
      <w:tr w:rsidR="0036201B" w:rsidRPr="0036201B" w14:paraId="4E141BF6" w14:textId="77777777" w:rsidTr="0036201B">
        <w:trPr>
          <w:trHeight w:val="227"/>
        </w:trPr>
        <w:tc>
          <w:tcPr>
            <w:tcW w:w="338" w:type="pct"/>
            <w:shd w:val="clear" w:color="auto" w:fill="auto"/>
            <w:hideMark/>
          </w:tcPr>
          <w:p w14:paraId="433D2E7F" w14:textId="77777777" w:rsidR="0036201B" w:rsidRPr="0036201B" w:rsidRDefault="0036201B" w:rsidP="00CC03ED">
            <w:pPr>
              <w:spacing w:line="240" w:lineRule="auto"/>
              <w:ind w:firstLine="0"/>
              <w:jc w:val="center"/>
              <w:outlineLvl w:val="1"/>
              <w:rPr>
                <w:rFonts w:ascii="Arial" w:hAnsi="Arial" w:cs="Arial"/>
                <w:sz w:val="20"/>
                <w:szCs w:val="20"/>
              </w:rPr>
            </w:pPr>
            <w:r w:rsidRPr="0036201B">
              <w:rPr>
                <w:rFonts w:ascii="Arial" w:hAnsi="Arial" w:cs="Arial"/>
                <w:sz w:val="20"/>
                <w:szCs w:val="20"/>
              </w:rPr>
              <w:t>4.3.1.2</w:t>
            </w:r>
          </w:p>
        </w:tc>
        <w:tc>
          <w:tcPr>
            <w:tcW w:w="1862" w:type="pct"/>
            <w:shd w:val="clear" w:color="auto" w:fill="auto"/>
            <w:hideMark/>
          </w:tcPr>
          <w:p w14:paraId="1D2D88D8" w14:textId="77777777" w:rsidR="0036201B" w:rsidRPr="0036201B" w:rsidRDefault="0036201B" w:rsidP="00CC03ED">
            <w:pPr>
              <w:spacing w:line="240" w:lineRule="auto"/>
              <w:ind w:firstLineChars="200" w:firstLine="400"/>
              <w:outlineLvl w:val="1"/>
              <w:rPr>
                <w:rFonts w:ascii="Arial" w:hAnsi="Arial" w:cs="Arial"/>
                <w:sz w:val="20"/>
                <w:szCs w:val="20"/>
              </w:rPr>
            </w:pPr>
            <w:r w:rsidRPr="0036201B">
              <w:rPr>
                <w:rFonts w:ascii="Arial" w:hAnsi="Arial" w:cs="Arial"/>
                <w:sz w:val="20"/>
                <w:szCs w:val="20"/>
              </w:rPr>
              <w:t xml:space="preserve">на хозяйственные нужды </w:t>
            </w:r>
            <w:proofErr w:type="spellStart"/>
            <w:r w:rsidRPr="0036201B">
              <w:rPr>
                <w:rFonts w:ascii="Arial" w:hAnsi="Arial" w:cs="Arial"/>
                <w:sz w:val="20"/>
                <w:szCs w:val="20"/>
              </w:rPr>
              <w:t>ээ</w:t>
            </w:r>
            <w:proofErr w:type="spellEnd"/>
          </w:p>
        </w:tc>
        <w:tc>
          <w:tcPr>
            <w:tcW w:w="349" w:type="pct"/>
            <w:shd w:val="clear" w:color="auto" w:fill="auto"/>
            <w:hideMark/>
          </w:tcPr>
          <w:p w14:paraId="76E77D9D"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60 325,96</w:t>
            </w:r>
          </w:p>
        </w:tc>
        <w:tc>
          <w:tcPr>
            <w:tcW w:w="349" w:type="pct"/>
            <w:shd w:val="clear" w:color="auto" w:fill="auto"/>
            <w:hideMark/>
          </w:tcPr>
          <w:p w14:paraId="29CAE440"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67 746,06</w:t>
            </w:r>
          </w:p>
        </w:tc>
        <w:tc>
          <w:tcPr>
            <w:tcW w:w="349" w:type="pct"/>
            <w:shd w:val="clear" w:color="auto" w:fill="auto"/>
            <w:hideMark/>
          </w:tcPr>
          <w:p w14:paraId="67A33A99"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73 910,95</w:t>
            </w:r>
          </w:p>
        </w:tc>
        <w:tc>
          <w:tcPr>
            <w:tcW w:w="349" w:type="pct"/>
            <w:shd w:val="clear" w:color="auto" w:fill="auto"/>
            <w:hideMark/>
          </w:tcPr>
          <w:p w14:paraId="7C0BE721"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77 532,58</w:t>
            </w:r>
          </w:p>
        </w:tc>
        <w:tc>
          <w:tcPr>
            <w:tcW w:w="349" w:type="pct"/>
            <w:shd w:val="clear" w:color="auto" w:fill="auto"/>
            <w:hideMark/>
          </w:tcPr>
          <w:p w14:paraId="6FAEDE3D"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81 331,68</w:t>
            </w:r>
          </w:p>
        </w:tc>
        <w:tc>
          <w:tcPr>
            <w:tcW w:w="349" w:type="pct"/>
            <w:shd w:val="clear" w:color="auto" w:fill="auto"/>
            <w:hideMark/>
          </w:tcPr>
          <w:p w14:paraId="2290B0BD"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85 316,93</w:t>
            </w:r>
          </w:p>
        </w:tc>
        <w:tc>
          <w:tcPr>
            <w:tcW w:w="349" w:type="pct"/>
            <w:shd w:val="clear" w:color="auto" w:fill="auto"/>
            <w:hideMark/>
          </w:tcPr>
          <w:p w14:paraId="23D90FC3"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89 497,46</w:t>
            </w:r>
          </w:p>
        </w:tc>
        <w:tc>
          <w:tcPr>
            <w:tcW w:w="356" w:type="pct"/>
            <w:shd w:val="clear" w:color="auto" w:fill="auto"/>
            <w:hideMark/>
          </w:tcPr>
          <w:p w14:paraId="593E8228"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93 882,84</w:t>
            </w:r>
          </w:p>
        </w:tc>
      </w:tr>
      <w:tr w:rsidR="0036201B" w:rsidRPr="0036201B" w14:paraId="2BCC267E" w14:textId="77777777" w:rsidTr="0036201B">
        <w:trPr>
          <w:trHeight w:val="227"/>
        </w:trPr>
        <w:tc>
          <w:tcPr>
            <w:tcW w:w="338" w:type="pct"/>
            <w:shd w:val="clear" w:color="auto" w:fill="auto"/>
            <w:hideMark/>
          </w:tcPr>
          <w:p w14:paraId="748187A1" w14:textId="77777777" w:rsidR="0036201B" w:rsidRPr="0036201B" w:rsidRDefault="0036201B" w:rsidP="00CC03ED">
            <w:pPr>
              <w:spacing w:line="240" w:lineRule="auto"/>
              <w:ind w:firstLine="0"/>
              <w:jc w:val="center"/>
              <w:outlineLvl w:val="1"/>
              <w:rPr>
                <w:rFonts w:ascii="Arial" w:hAnsi="Arial" w:cs="Arial"/>
                <w:b/>
                <w:bCs/>
                <w:sz w:val="20"/>
                <w:szCs w:val="20"/>
              </w:rPr>
            </w:pPr>
            <w:r w:rsidRPr="0036201B">
              <w:rPr>
                <w:rFonts w:ascii="Arial" w:hAnsi="Arial" w:cs="Arial"/>
                <w:b/>
                <w:bCs/>
                <w:sz w:val="20"/>
                <w:szCs w:val="20"/>
              </w:rPr>
              <w:t>4.3.2</w:t>
            </w:r>
          </w:p>
        </w:tc>
        <w:tc>
          <w:tcPr>
            <w:tcW w:w="1862" w:type="pct"/>
            <w:shd w:val="clear" w:color="auto" w:fill="auto"/>
            <w:hideMark/>
          </w:tcPr>
          <w:p w14:paraId="283D0E78" w14:textId="77777777" w:rsidR="0036201B" w:rsidRPr="0036201B" w:rsidRDefault="0036201B" w:rsidP="00CC03ED">
            <w:pPr>
              <w:spacing w:line="240" w:lineRule="auto"/>
              <w:ind w:firstLineChars="100" w:firstLine="200"/>
              <w:outlineLvl w:val="1"/>
              <w:rPr>
                <w:rFonts w:ascii="Arial" w:hAnsi="Arial" w:cs="Arial"/>
                <w:b/>
                <w:bCs/>
                <w:sz w:val="20"/>
                <w:szCs w:val="20"/>
              </w:rPr>
            </w:pPr>
            <w:r w:rsidRPr="0036201B">
              <w:rPr>
                <w:rFonts w:ascii="Arial" w:hAnsi="Arial" w:cs="Arial"/>
                <w:b/>
                <w:bCs/>
                <w:sz w:val="20"/>
                <w:szCs w:val="20"/>
              </w:rPr>
              <w:t>покупная тепловая энергия, в том числе:</w:t>
            </w:r>
          </w:p>
        </w:tc>
        <w:tc>
          <w:tcPr>
            <w:tcW w:w="349" w:type="pct"/>
            <w:shd w:val="clear" w:color="auto" w:fill="auto"/>
            <w:hideMark/>
          </w:tcPr>
          <w:p w14:paraId="4960E97C"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18 420,32</w:t>
            </w:r>
          </w:p>
        </w:tc>
        <w:tc>
          <w:tcPr>
            <w:tcW w:w="349" w:type="pct"/>
            <w:shd w:val="clear" w:color="auto" w:fill="auto"/>
            <w:hideMark/>
          </w:tcPr>
          <w:p w14:paraId="25EA165C"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20 225,52</w:t>
            </w:r>
          </w:p>
        </w:tc>
        <w:tc>
          <w:tcPr>
            <w:tcW w:w="349" w:type="pct"/>
            <w:shd w:val="clear" w:color="auto" w:fill="auto"/>
            <w:hideMark/>
          </w:tcPr>
          <w:p w14:paraId="206898DF"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21 823,33</w:t>
            </w:r>
          </w:p>
        </w:tc>
        <w:tc>
          <w:tcPr>
            <w:tcW w:w="349" w:type="pct"/>
            <w:shd w:val="clear" w:color="auto" w:fill="auto"/>
            <w:hideMark/>
          </w:tcPr>
          <w:p w14:paraId="67BD677E"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23 110,91</w:t>
            </w:r>
          </w:p>
        </w:tc>
        <w:tc>
          <w:tcPr>
            <w:tcW w:w="349" w:type="pct"/>
            <w:shd w:val="clear" w:color="auto" w:fill="auto"/>
            <w:hideMark/>
          </w:tcPr>
          <w:p w14:paraId="68384DB9"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24 474,45</w:t>
            </w:r>
          </w:p>
        </w:tc>
        <w:tc>
          <w:tcPr>
            <w:tcW w:w="349" w:type="pct"/>
            <w:shd w:val="clear" w:color="auto" w:fill="auto"/>
            <w:hideMark/>
          </w:tcPr>
          <w:p w14:paraId="530AA333"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25 918,44</w:t>
            </w:r>
          </w:p>
        </w:tc>
        <w:tc>
          <w:tcPr>
            <w:tcW w:w="349" w:type="pct"/>
            <w:shd w:val="clear" w:color="auto" w:fill="auto"/>
            <w:hideMark/>
          </w:tcPr>
          <w:p w14:paraId="5A23B211"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27 447,63</w:t>
            </w:r>
          </w:p>
        </w:tc>
        <w:tc>
          <w:tcPr>
            <w:tcW w:w="356" w:type="pct"/>
            <w:shd w:val="clear" w:color="auto" w:fill="auto"/>
            <w:hideMark/>
          </w:tcPr>
          <w:p w14:paraId="26732E83"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29 067,04</w:t>
            </w:r>
          </w:p>
        </w:tc>
      </w:tr>
      <w:tr w:rsidR="0036201B" w:rsidRPr="0036201B" w14:paraId="69906C39" w14:textId="77777777" w:rsidTr="0036201B">
        <w:trPr>
          <w:trHeight w:val="227"/>
        </w:trPr>
        <w:tc>
          <w:tcPr>
            <w:tcW w:w="338" w:type="pct"/>
            <w:shd w:val="clear" w:color="auto" w:fill="auto"/>
            <w:hideMark/>
          </w:tcPr>
          <w:p w14:paraId="51ED6D83" w14:textId="77777777" w:rsidR="0036201B" w:rsidRPr="0036201B" w:rsidRDefault="0036201B" w:rsidP="00CC03ED">
            <w:pPr>
              <w:spacing w:line="240" w:lineRule="auto"/>
              <w:ind w:firstLine="0"/>
              <w:jc w:val="center"/>
              <w:outlineLvl w:val="1"/>
              <w:rPr>
                <w:rFonts w:ascii="Arial" w:hAnsi="Arial" w:cs="Arial"/>
                <w:sz w:val="20"/>
                <w:szCs w:val="20"/>
              </w:rPr>
            </w:pPr>
            <w:r w:rsidRPr="0036201B">
              <w:rPr>
                <w:rFonts w:ascii="Arial" w:hAnsi="Arial" w:cs="Arial"/>
                <w:sz w:val="20"/>
                <w:szCs w:val="20"/>
              </w:rPr>
              <w:t>4.3.2.1</w:t>
            </w:r>
          </w:p>
        </w:tc>
        <w:tc>
          <w:tcPr>
            <w:tcW w:w="1862" w:type="pct"/>
            <w:shd w:val="clear" w:color="auto" w:fill="auto"/>
            <w:hideMark/>
          </w:tcPr>
          <w:p w14:paraId="1C8F2E35" w14:textId="77777777" w:rsidR="0036201B" w:rsidRPr="0036201B" w:rsidRDefault="0036201B" w:rsidP="00CC03ED">
            <w:pPr>
              <w:spacing w:line="240" w:lineRule="auto"/>
              <w:ind w:firstLineChars="300" w:firstLine="600"/>
              <w:outlineLvl w:val="1"/>
              <w:rPr>
                <w:rFonts w:ascii="Arial" w:hAnsi="Arial" w:cs="Arial"/>
                <w:sz w:val="20"/>
                <w:szCs w:val="20"/>
              </w:rPr>
            </w:pPr>
            <w:r w:rsidRPr="0036201B">
              <w:rPr>
                <w:rFonts w:ascii="Arial" w:hAnsi="Arial" w:cs="Arial"/>
                <w:sz w:val="20"/>
                <w:szCs w:val="20"/>
              </w:rPr>
              <w:t>на технологические нужды тэ</w:t>
            </w:r>
          </w:p>
        </w:tc>
        <w:tc>
          <w:tcPr>
            <w:tcW w:w="349" w:type="pct"/>
            <w:shd w:val="clear" w:color="auto" w:fill="auto"/>
            <w:hideMark/>
          </w:tcPr>
          <w:p w14:paraId="3BEC6525"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76F117A0"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1A245781"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7F3DA56F"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7B008EA7"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5F6D9C45"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0B10E9CC"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56" w:type="pct"/>
            <w:shd w:val="clear" w:color="auto" w:fill="auto"/>
            <w:hideMark/>
          </w:tcPr>
          <w:p w14:paraId="22E5EBB6"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r>
      <w:tr w:rsidR="0036201B" w:rsidRPr="0036201B" w14:paraId="1F701178" w14:textId="77777777" w:rsidTr="0036201B">
        <w:trPr>
          <w:trHeight w:val="227"/>
        </w:trPr>
        <w:tc>
          <w:tcPr>
            <w:tcW w:w="338" w:type="pct"/>
            <w:shd w:val="clear" w:color="auto" w:fill="auto"/>
            <w:hideMark/>
          </w:tcPr>
          <w:p w14:paraId="6494AF01" w14:textId="77777777" w:rsidR="0036201B" w:rsidRPr="0036201B" w:rsidRDefault="0036201B" w:rsidP="00CC03ED">
            <w:pPr>
              <w:spacing w:line="240" w:lineRule="auto"/>
              <w:ind w:firstLine="0"/>
              <w:jc w:val="center"/>
              <w:outlineLvl w:val="1"/>
              <w:rPr>
                <w:rFonts w:ascii="Arial" w:hAnsi="Arial" w:cs="Arial"/>
                <w:sz w:val="20"/>
                <w:szCs w:val="20"/>
              </w:rPr>
            </w:pPr>
            <w:r w:rsidRPr="0036201B">
              <w:rPr>
                <w:rFonts w:ascii="Arial" w:hAnsi="Arial" w:cs="Arial"/>
                <w:sz w:val="20"/>
                <w:szCs w:val="20"/>
              </w:rPr>
              <w:t>4.3.2.2</w:t>
            </w:r>
          </w:p>
        </w:tc>
        <w:tc>
          <w:tcPr>
            <w:tcW w:w="1862" w:type="pct"/>
            <w:shd w:val="clear" w:color="auto" w:fill="auto"/>
            <w:hideMark/>
          </w:tcPr>
          <w:p w14:paraId="370AB392" w14:textId="77777777" w:rsidR="0036201B" w:rsidRPr="0036201B" w:rsidRDefault="0036201B" w:rsidP="00CC03ED">
            <w:pPr>
              <w:spacing w:line="240" w:lineRule="auto"/>
              <w:ind w:firstLineChars="300" w:firstLine="600"/>
              <w:outlineLvl w:val="1"/>
              <w:rPr>
                <w:rFonts w:ascii="Arial" w:hAnsi="Arial" w:cs="Arial"/>
                <w:sz w:val="20"/>
                <w:szCs w:val="20"/>
              </w:rPr>
            </w:pPr>
            <w:r w:rsidRPr="0036201B">
              <w:rPr>
                <w:rFonts w:ascii="Arial" w:hAnsi="Arial" w:cs="Arial"/>
                <w:sz w:val="20"/>
                <w:szCs w:val="20"/>
              </w:rPr>
              <w:t>на хозяйственные нужды тэ</w:t>
            </w:r>
          </w:p>
        </w:tc>
        <w:tc>
          <w:tcPr>
            <w:tcW w:w="349" w:type="pct"/>
            <w:shd w:val="clear" w:color="auto" w:fill="auto"/>
            <w:hideMark/>
          </w:tcPr>
          <w:p w14:paraId="3097CBB2"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18 420,32</w:t>
            </w:r>
          </w:p>
        </w:tc>
        <w:tc>
          <w:tcPr>
            <w:tcW w:w="349" w:type="pct"/>
            <w:shd w:val="clear" w:color="auto" w:fill="auto"/>
            <w:hideMark/>
          </w:tcPr>
          <w:p w14:paraId="4A6E3578"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20 225,52</w:t>
            </w:r>
          </w:p>
        </w:tc>
        <w:tc>
          <w:tcPr>
            <w:tcW w:w="349" w:type="pct"/>
            <w:shd w:val="clear" w:color="auto" w:fill="auto"/>
            <w:hideMark/>
          </w:tcPr>
          <w:p w14:paraId="01061337"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21 823,33</w:t>
            </w:r>
          </w:p>
        </w:tc>
        <w:tc>
          <w:tcPr>
            <w:tcW w:w="349" w:type="pct"/>
            <w:shd w:val="clear" w:color="auto" w:fill="auto"/>
            <w:hideMark/>
          </w:tcPr>
          <w:p w14:paraId="611BD78E"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23 110,91</w:t>
            </w:r>
          </w:p>
        </w:tc>
        <w:tc>
          <w:tcPr>
            <w:tcW w:w="349" w:type="pct"/>
            <w:shd w:val="clear" w:color="auto" w:fill="auto"/>
            <w:hideMark/>
          </w:tcPr>
          <w:p w14:paraId="042953BC"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24 474,45</w:t>
            </w:r>
          </w:p>
        </w:tc>
        <w:tc>
          <w:tcPr>
            <w:tcW w:w="349" w:type="pct"/>
            <w:shd w:val="clear" w:color="auto" w:fill="auto"/>
            <w:hideMark/>
          </w:tcPr>
          <w:p w14:paraId="407DF683"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25 918,44</w:t>
            </w:r>
          </w:p>
        </w:tc>
        <w:tc>
          <w:tcPr>
            <w:tcW w:w="349" w:type="pct"/>
            <w:shd w:val="clear" w:color="auto" w:fill="auto"/>
            <w:hideMark/>
          </w:tcPr>
          <w:p w14:paraId="3B66E7AA"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27 447,63</w:t>
            </w:r>
          </w:p>
        </w:tc>
        <w:tc>
          <w:tcPr>
            <w:tcW w:w="356" w:type="pct"/>
            <w:shd w:val="clear" w:color="auto" w:fill="auto"/>
            <w:hideMark/>
          </w:tcPr>
          <w:p w14:paraId="75D24A0F"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29 067,04</w:t>
            </w:r>
          </w:p>
        </w:tc>
      </w:tr>
      <w:tr w:rsidR="0036201B" w:rsidRPr="0036201B" w14:paraId="177641D6" w14:textId="77777777" w:rsidTr="0036201B">
        <w:trPr>
          <w:trHeight w:val="227"/>
        </w:trPr>
        <w:tc>
          <w:tcPr>
            <w:tcW w:w="338" w:type="pct"/>
            <w:shd w:val="clear" w:color="auto" w:fill="auto"/>
            <w:hideMark/>
          </w:tcPr>
          <w:p w14:paraId="295AF15A" w14:textId="77777777" w:rsidR="0036201B" w:rsidRPr="0036201B" w:rsidRDefault="0036201B" w:rsidP="00CC03ED">
            <w:pPr>
              <w:spacing w:line="240" w:lineRule="auto"/>
              <w:ind w:firstLine="0"/>
              <w:jc w:val="center"/>
              <w:outlineLvl w:val="1"/>
              <w:rPr>
                <w:rFonts w:ascii="Arial" w:hAnsi="Arial" w:cs="Arial"/>
                <w:sz w:val="20"/>
                <w:szCs w:val="20"/>
              </w:rPr>
            </w:pPr>
            <w:r w:rsidRPr="0036201B">
              <w:rPr>
                <w:rFonts w:ascii="Arial" w:hAnsi="Arial" w:cs="Arial"/>
                <w:sz w:val="20"/>
                <w:szCs w:val="20"/>
              </w:rPr>
              <w:t>4.3.2.2.1</w:t>
            </w:r>
          </w:p>
        </w:tc>
        <w:tc>
          <w:tcPr>
            <w:tcW w:w="1862" w:type="pct"/>
            <w:shd w:val="clear" w:color="auto" w:fill="auto"/>
            <w:hideMark/>
          </w:tcPr>
          <w:p w14:paraId="20E9CB7C" w14:textId="77777777" w:rsidR="0036201B" w:rsidRPr="0036201B" w:rsidRDefault="0036201B" w:rsidP="00CC03ED">
            <w:pPr>
              <w:spacing w:line="240" w:lineRule="auto"/>
              <w:ind w:firstLineChars="400" w:firstLine="800"/>
              <w:outlineLvl w:val="1"/>
              <w:rPr>
                <w:rFonts w:ascii="Arial" w:hAnsi="Arial" w:cs="Arial"/>
                <w:color w:val="000000"/>
                <w:sz w:val="20"/>
                <w:szCs w:val="20"/>
              </w:rPr>
            </w:pPr>
            <w:r w:rsidRPr="0036201B">
              <w:rPr>
                <w:rFonts w:ascii="Arial" w:hAnsi="Arial" w:cs="Arial"/>
                <w:color w:val="000000"/>
                <w:sz w:val="20"/>
                <w:szCs w:val="20"/>
              </w:rPr>
              <w:t>объем тепловой энергии на хозяйственные нужды</w:t>
            </w:r>
          </w:p>
        </w:tc>
        <w:tc>
          <w:tcPr>
            <w:tcW w:w="349" w:type="pct"/>
            <w:shd w:val="clear" w:color="auto" w:fill="auto"/>
            <w:hideMark/>
          </w:tcPr>
          <w:p w14:paraId="443019F4"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0460918B"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07BC2431"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57C52319"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40E051DF"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78B19F0A"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512F4A54"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56" w:type="pct"/>
            <w:shd w:val="clear" w:color="auto" w:fill="auto"/>
            <w:hideMark/>
          </w:tcPr>
          <w:p w14:paraId="1E43508F"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r>
      <w:tr w:rsidR="0036201B" w:rsidRPr="0036201B" w14:paraId="03798F97" w14:textId="77777777" w:rsidTr="0036201B">
        <w:trPr>
          <w:trHeight w:val="227"/>
        </w:trPr>
        <w:tc>
          <w:tcPr>
            <w:tcW w:w="338" w:type="pct"/>
            <w:shd w:val="clear" w:color="auto" w:fill="auto"/>
            <w:hideMark/>
          </w:tcPr>
          <w:p w14:paraId="2EC877F3" w14:textId="77777777" w:rsidR="0036201B" w:rsidRPr="0036201B" w:rsidRDefault="0036201B" w:rsidP="00CC03ED">
            <w:pPr>
              <w:spacing w:line="240" w:lineRule="auto"/>
              <w:ind w:firstLine="0"/>
              <w:jc w:val="center"/>
              <w:outlineLvl w:val="1"/>
              <w:rPr>
                <w:rFonts w:ascii="Arial" w:hAnsi="Arial" w:cs="Arial"/>
                <w:sz w:val="20"/>
                <w:szCs w:val="20"/>
              </w:rPr>
            </w:pPr>
            <w:r w:rsidRPr="0036201B">
              <w:rPr>
                <w:rFonts w:ascii="Arial" w:hAnsi="Arial" w:cs="Arial"/>
                <w:sz w:val="20"/>
                <w:szCs w:val="20"/>
              </w:rPr>
              <w:t>4.3.2.2.2</w:t>
            </w:r>
          </w:p>
        </w:tc>
        <w:tc>
          <w:tcPr>
            <w:tcW w:w="1862" w:type="pct"/>
            <w:shd w:val="clear" w:color="auto" w:fill="auto"/>
            <w:hideMark/>
          </w:tcPr>
          <w:p w14:paraId="5BAE6A82" w14:textId="77777777" w:rsidR="0036201B" w:rsidRPr="0036201B" w:rsidRDefault="0036201B" w:rsidP="00CC03ED">
            <w:pPr>
              <w:spacing w:line="240" w:lineRule="auto"/>
              <w:ind w:firstLineChars="400" w:firstLine="800"/>
              <w:outlineLvl w:val="1"/>
              <w:rPr>
                <w:rFonts w:ascii="Arial" w:hAnsi="Arial" w:cs="Arial"/>
                <w:color w:val="000000"/>
                <w:sz w:val="20"/>
                <w:szCs w:val="20"/>
              </w:rPr>
            </w:pPr>
            <w:r w:rsidRPr="0036201B">
              <w:rPr>
                <w:rFonts w:ascii="Arial" w:hAnsi="Arial" w:cs="Arial"/>
                <w:color w:val="000000"/>
                <w:sz w:val="20"/>
                <w:szCs w:val="20"/>
              </w:rPr>
              <w:t>тариф на тепловую энергию на хозяйственные нужды</w:t>
            </w:r>
          </w:p>
        </w:tc>
        <w:tc>
          <w:tcPr>
            <w:tcW w:w="349" w:type="pct"/>
            <w:shd w:val="clear" w:color="auto" w:fill="auto"/>
            <w:hideMark/>
          </w:tcPr>
          <w:p w14:paraId="4D38F722"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1D6DC180"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16A4FF6E"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52E7CDB7"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21CBCC82"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227167B4"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73A41B03"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56" w:type="pct"/>
            <w:shd w:val="clear" w:color="auto" w:fill="auto"/>
            <w:hideMark/>
          </w:tcPr>
          <w:p w14:paraId="79AD2BE3"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r>
      <w:tr w:rsidR="0036201B" w:rsidRPr="0036201B" w14:paraId="4B1FB40B" w14:textId="77777777" w:rsidTr="0036201B">
        <w:trPr>
          <w:trHeight w:val="227"/>
        </w:trPr>
        <w:tc>
          <w:tcPr>
            <w:tcW w:w="338" w:type="pct"/>
            <w:shd w:val="clear" w:color="auto" w:fill="auto"/>
            <w:hideMark/>
          </w:tcPr>
          <w:p w14:paraId="69864B86" w14:textId="77777777" w:rsidR="0036201B" w:rsidRPr="0036201B" w:rsidRDefault="0036201B" w:rsidP="00CC03ED">
            <w:pPr>
              <w:spacing w:line="240" w:lineRule="auto"/>
              <w:ind w:firstLine="0"/>
              <w:jc w:val="center"/>
              <w:outlineLvl w:val="1"/>
              <w:rPr>
                <w:rFonts w:ascii="Arial" w:hAnsi="Arial" w:cs="Arial"/>
                <w:b/>
                <w:bCs/>
                <w:sz w:val="20"/>
                <w:szCs w:val="20"/>
              </w:rPr>
            </w:pPr>
            <w:r w:rsidRPr="0036201B">
              <w:rPr>
                <w:rFonts w:ascii="Arial" w:hAnsi="Arial" w:cs="Arial"/>
                <w:b/>
                <w:bCs/>
                <w:sz w:val="20"/>
                <w:szCs w:val="20"/>
              </w:rPr>
              <w:t>4.4</w:t>
            </w:r>
          </w:p>
        </w:tc>
        <w:tc>
          <w:tcPr>
            <w:tcW w:w="1862" w:type="pct"/>
            <w:shd w:val="clear" w:color="auto" w:fill="auto"/>
            <w:hideMark/>
          </w:tcPr>
          <w:p w14:paraId="600C524F" w14:textId="77777777" w:rsidR="0036201B" w:rsidRPr="0036201B" w:rsidRDefault="0036201B" w:rsidP="00CC03ED">
            <w:pPr>
              <w:spacing w:line="240" w:lineRule="auto"/>
              <w:ind w:firstLine="0"/>
              <w:outlineLvl w:val="1"/>
              <w:rPr>
                <w:rFonts w:ascii="Arial" w:hAnsi="Arial" w:cs="Arial"/>
                <w:b/>
                <w:bCs/>
                <w:sz w:val="20"/>
                <w:szCs w:val="20"/>
              </w:rPr>
            </w:pPr>
            <w:r w:rsidRPr="0036201B">
              <w:rPr>
                <w:rFonts w:ascii="Arial" w:hAnsi="Arial" w:cs="Arial"/>
                <w:b/>
                <w:bCs/>
                <w:sz w:val="20"/>
                <w:szCs w:val="20"/>
              </w:rPr>
              <w:t>Расходы на холодную воду</w:t>
            </w:r>
          </w:p>
        </w:tc>
        <w:tc>
          <w:tcPr>
            <w:tcW w:w="349" w:type="pct"/>
            <w:shd w:val="clear" w:color="auto" w:fill="auto"/>
            <w:hideMark/>
          </w:tcPr>
          <w:p w14:paraId="53BE797D"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164 530,75</w:t>
            </w:r>
          </w:p>
        </w:tc>
        <w:tc>
          <w:tcPr>
            <w:tcW w:w="349" w:type="pct"/>
            <w:shd w:val="clear" w:color="auto" w:fill="auto"/>
            <w:hideMark/>
          </w:tcPr>
          <w:p w14:paraId="4D47939D"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171 441,04</w:t>
            </w:r>
          </w:p>
        </w:tc>
        <w:tc>
          <w:tcPr>
            <w:tcW w:w="349" w:type="pct"/>
            <w:shd w:val="clear" w:color="auto" w:fill="auto"/>
            <w:hideMark/>
          </w:tcPr>
          <w:p w14:paraId="4DF6DAC1"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178 470,12</w:t>
            </w:r>
          </w:p>
        </w:tc>
        <w:tc>
          <w:tcPr>
            <w:tcW w:w="349" w:type="pct"/>
            <w:shd w:val="clear" w:color="auto" w:fill="auto"/>
            <w:hideMark/>
          </w:tcPr>
          <w:p w14:paraId="12330D76"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185 608,92</w:t>
            </w:r>
          </w:p>
        </w:tc>
        <w:tc>
          <w:tcPr>
            <w:tcW w:w="349" w:type="pct"/>
            <w:shd w:val="clear" w:color="auto" w:fill="auto"/>
            <w:hideMark/>
          </w:tcPr>
          <w:p w14:paraId="4B981832"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193 033,28</w:t>
            </w:r>
          </w:p>
        </w:tc>
        <w:tc>
          <w:tcPr>
            <w:tcW w:w="349" w:type="pct"/>
            <w:shd w:val="clear" w:color="auto" w:fill="auto"/>
            <w:hideMark/>
          </w:tcPr>
          <w:p w14:paraId="24E51613"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200 754,61</w:t>
            </w:r>
          </w:p>
        </w:tc>
        <w:tc>
          <w:tcPr>
            <w:tcW w:w="349" w:type="pct"/>
            <w:shd w:val="clear" w:color="auto" w:fill="auto"/>
            <w:hideMark/>
          </w:tcPr>
          <w:p w14:paraId="038C9D90"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208 784,80</w:t>
            </w:r>
          </w:p>
        </w:tc>
        <w:tc>
          <w:tcPr>
            <w:tcW w:w="356" w:type="pct"/>
            <w:shd w:val="clear" w:color="auto" w:fill="auto"/>
            <w:hideMark/>
          </w:tcPr>
          <w:p w14:paraId="44855BCE"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217 136,19</w:t>
            </w:r>
          </w:p>
        </w:tc>
      </w:tr>
      <w:tr w:rsidR="0036201B" w:rsidRPr="0036201B" w14:paraId="25B26A55" w14:textId="77777777" w:rsidTr="0036201B">
        <w:trPr>
          <w:trHeight w:val="227"/>
        </w:trPr>
        <w:tc>
          <w:tcPr>
            <w:tcW w:w="338" w:type="pct"/>
            <w:shd w:val="clear" w:color="auto" w:fill="auto"/>
            <w:hideMark/>
          </w:tcPr>
          <w:p w14:paraId="1A4AEB68" w14:textId="77777777" w:rsidR="0036201B" w:rsidRPr="0036201B" w:rsidRDefault="0036201B" w:rsidP="00CC03ED">
            <w:pPr>
              <w:spacing w:line="240" w:lineRule="auto"/>
              <w:ind w:firstLine="0"/>
              <w:jc w:val="center"/>
              <w:outlineLvl w:val="1"/>
              <w:rPr>
                <w:rFonts w:ascii="Arial" w:hAnsi="Arial" w:cs="Arial"/>
                <w:sz w:val="20"/>
                <w:szCs w:val="20"/>
              </w:rPr>
            </w:pPr>
            <w:r w:rsidRPr="0036201B">
              <w:rPr>
                <w:rFonts w:ascii="Arial" w:hAnsi="Arial" w:cs="Arial"/>
                <w:sz w:val="20"/>
                <w:szCs w:val="20"/>
              </w:rPr>
              <w:t>4.4.1</w:t>
            </w:r>
          </w:p>
        </w:tc>
        <w:tc>
          <w:tcPr>
            <w:tcW w:w="1862" w:type="pct"/>
            <w:shd w:val="clear" w:color="auto" w:fill="auto"/>
            <w:hideMark/>
          </w:tcPr>
          <w:p w14:paraId="4735AD5A" w14:textId="77777777" w:rsidR="0036201B" w:rsidRPr="0036201B" w:rsidRDefault="0036201B" w:rsidP="00CC03ED">
            <w:pPr>
              <w:spacing w:line="240" w:lineRule="auto"/>
              <w:ind w:firstLineChars="200" w:firstLine="400"/>
              <w:outlineLvl w:val="1"/>
              <w:rPr>
                <w:rFonts w:ascii="Arial" w:hAnsi="Arial" w:cs="Arial"/>
                <w:sz w:val="20"/>
                <w:szCs w:val="20"/>
              </w:rPr>
            </w:pPr>
            <w:r w:rsidRPr="0036201B">
              <w:rPr>
                <w:rFonts w:ascii="Arial" w:hAnsi="Arial" w:cs="Arial"/>
                <w:sz w:val="20"/>
                <w:szCs w:val="20"/>
              </w:rPr>
              <w:t>объем холодной воды на технологические нужды</w:t>
            </w:r>
          </w:p>
        </w:tc>
        <w:tc>
          <w:tcPr>
            <w:tcW w:w="349" w:type="pct"/>
            <w:shd w:val="clear" w:color="auto" w:fill="auto"/>
            <w:hideMark/>
          </w:tcPr>
          <w:p w14:paraId="714834DA"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1 423,51</w:t>
            </w:r>
          </w:p>
        </w:tc>
        <w:tc>
          <w:tcPr>
            <w:tcW w:w="349" w:type="pct"/>
            <w:shd w:val="clear" w:color="auto" w:fill="auto"/>
            <w:hideMark/>
          </w:tcPr>
          <w:p w14:paraId="7A208342"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1 423,51</w:t>
            </w:r>
          </w:p>
        </w:tc>
        <w:tc>
          <w:tcPr>
            <w:tcW w:w="349" w:type="pct"/>
            <w:shd w:val="clear" w:color="auto" w:fill="auto"/>
            <w:hideMark/>
          </w:tcPr>
          <w:p w14:paraId="4C5862C0"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1 423,51</w:t>
            </w:r>
          </w:p>
        </w:tc>
        <w:tc>
          <w:tcPr>
            <w:tcW w:w="349" w:type="pct"/>
            <w:shd w:val="clear" w:color="auto" w:fill="auto"/>
            <w:hideMark/>
          </w:tcPr>
          <w:p w14:paraId="75D14F9D"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1 423,51</w:t>
            </w:r>
          </w:p>
        </w:tc>
        <w:tc>
          <w:tcPr>
            <w:tcW w:w="349" w:type="pct"/>
            <w:shd w:val="clear" w:color="auto" w:fill="auto"/>
            <w:hideMark/>
          </w:tcPr>
          <w:p w14:paraId="79E84181"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1 423,51</w:t>
            </w:r>
          </w:p>
        </w:tc>
        <w:tc>
          <w:tcPr>
            <w:tcW w:w="349" w:type="pct"/>
            <w:shd w:val="clear" w:color="auto" w:fill="auto"/>
            <w:hideMark/>
          </w:tcPr>
          <w:p w14:paraId="5E25DB49"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1 423,51</w:t>
            </w:r>
          </w:p>
        </w:tc>
        <w:tc>
          <w:tcPr>
            <w:tcW w:w="349" w:type="pct"/>
            <w:shd w:val="clear" w:color="auto" w:fill="auto"/>
            <w:hideMark/>
          </w:tcPr>
          <w:p w14:paraId="6D5A6F3C"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1 423,51</w:t>
            </w:r>
          </w:p>
        </w:tc>
        <w:tc>
          <w:tcPr>
            <w:tcW w:w="356" w:type="pct"/>
            <w:shd w:val="clear" w:color="auto" w:fill="auto"/>
            <w:hideMark/>
          </w:tcPr>
          <w:p w14:paraId="416A4A55"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1 423,51</w:t>
            </w:r>
          </w:p>
        </w:tc>
      </w:tr>
      <w:tr w:rsidR="0036201B" w:rsidRPr="0036201B" w14:paraId="343FF6D8" w14:textId="77777777" w:rsidTr="0036201B">
        <w:trPr>
          <w:trHeight w:val="227"/>
        </w:trPr>
        <w:tc>
          <w:tcPr>
            <w:tcW w:w="338" w:type="pct"/>
            <w:shd w:val="clear" w:color="auto" w:fill="auto"/>
            <w:hideMark/>
          </w:tcPr>
          <w:p w14:paraId="48A61559" w14:textId="77777777" w:rsidR="0036201B" w:rsidRPr="0036201B" w:rsidRDefault="0036201B" w:rsidP="00CC03ED">
            <w:pPr>
              <w:spacing w:line="240" w:lineRule="auto"/>
              <w:ind w:firstLine="0"/>
              <w:jc w:val="center"/>
              <w:outlineLvl w:val="1"/>
              <w:rPr>
                <w:rFonts w:ascii="Arial" w:hAnsi="Arial" w:cs="Arial"/>
                <w:sz w:val="20"/>
                <w:szCs w:val="20"/>
              </w:rPr>
            </w:pPr>
            <w:r w:rsidRPr="0036201B">
              <w:rPr>
                <w:rFonts w:ascii="Arial" w:hAnsi="Arial" w:cs="Arial"/>
                <w:sz w:val="20"/>
                <w:szCs w:val="20"/>
              </w:rPr>
              <w:t>4.4.2</w:t>
            </w:r>
          </w:p>
        </w:tc>
        <w:tc>
          <w:tcPr>
            <w:tcW w:w="1862" w:type="pct"/>
            <w:shd w:val="clear" w:color="auto" w:fill="auto"/>
            <w:hideMark/>
          </w:tcPr>
          <w:p w14:paraId="268DC256" w14:textId="77777777" w:rsidR="0036201B" w:rsidRPr="0036201B" w:rsidRDefault="0036201B" w:rsidP="00CC03ED">
            <w:pPr>
              <w:spacing w:line="240" w:lineRule="auto"/>
              <w:ind w:firstLineChars="200" w:firstLine="400"/>
              <w:outlineLvl w:val="1"/>
              <w:rPr>
                <w:rFonts w:ascii="Arial" w:hAnsi="Arial" w:cs="Arial"/>
                <w:sz w:val="20"/>
                <w:szCs w:val="20"/>
              </w:rPr>
            </w:pPr>
            <w:r w:rsidRPr="0036201B">
              <w:rPr>
                <w:rFonts w:ascii="Arial" w:hAnsi="Arial" w:cs="Arial"/>
                <w:sz w:val="20"/>
                <w:szCs w:val="20"/>
              </w:rPr>
              <w:t>тариф на холодную воду</w:t>
            </w:r>
          </w:p>
        </w:tc>
        <w:tc>
          <w:tcPr>
            <w:tcW w:w="349" w:type="pct"/>
            <w:shd w:val="clear" w:color="auto" w:fill="auto"/>
            <w:hideMark/>
          </w:tcPr>
          <w:p w14:paraId="27653044"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115,58</w:t>
            </w:r>
          </w:p>
        </w:tc>
        <w:tc>
          <w:tcPr>
            <w:tcW w:w="349" w:type="pct"/>
            <w:shd w:val="clear" w:color="auto" w:fill="auto"/>
            <w:hideMark/>
          </w:tcPr>
          <w:p w14:paraId="6FF95E11"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120,44</w:t>
            </w:r>
          </w:p>
        </w:tc>
        <w:tc>
          <w:tcPr>
            <w:tcW w:w="349" w:type="pct"/>
            <w:shd w:val="clear" w:color="auto" w:fill="auto"/>
            <w:hideMark/>
          </w:tcPr>
          <w:p w14:paraId="4C9AA950"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125,37</w:t>
            </w:r>
          </w:p>
        </w:tc>
        <w:tc>
          <w:tcPr>
            <w:tcW w:w="349" w:type="pct"/>
            <w:shd w:val="clear" w:color="auto" w:fill="auto"/>
            <w:hideMark/>
          </w:tcPr>
          <w:p w14:paraId="645E34B5"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130,39</w:t>
            </w:r>
          </w:p>
        </w:tc>
        <w:tc>
          <w:tcPr>
            <w:tcW w:w="349" w:type="pct"/>
            <w:shd w:val="clear" w:color="auto" w:fill="auto"/>
            <w:hideMark/>
          </w:tcPr>
          <w:p w14:paraId="0D18EB02"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135,60</w:t>
            </w:r>
          </w:p>
        </w:tc>
        <w:tc>
          <w:tcPr>
            <w:tcW w:w="349" w:type="pct"/>
            <w:shd w:val="clear" w:color="auto" w:fill="auto"/>
            <w:hideMark/>
          </w:tcPr>
          <w:p w14:paraId="0FFC6ABF"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141,03</w:t>
            </w:r>
          </w:p>
        </w:tc>
        <w:tc>
          <w:tcPr>
            <w:tcW w:w="349" w:type="pct"/>
            <w:shd w:val="clear" w:color="auto" w:fill="auto"/>
            <w:hideMark/>
          </w:tcPr>
          <w:p w14:paraId="6197CBA5"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146,67</w:t>
            </w:r>
          </w:p>
        </w:tc>
        <w:tc>
          <w:tcPr>
            <w:tcW w:w="356" w:type="pct"/>
            <w:shd w:val="clear" w:color="auto" w:fill="auto"/>
            <w:hideMark/>
          </w:tcPr>
          <w:p w14:paraId="176C63DE"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152,54</w:t>
            </w:r>
          </w:p>
        </w:tc>
      </w:tr>
      <w:tr w:rsidR="0036201B" w:rsidRPr="0036201B" w14:paraId="7F9BBEF1" w14:textId="77777777" w:rsidTr="0036201B">
        <w:trPr>
          <w:trHeight w:val="227"/>
        </w:trPr>
        <w:tc>
          <w:tcPr>
            <w:tcW w:w="338" w:type="pct"/>
            <w:shd w:val="clear" w:color="auto" w:fill="auto"/>
            <w:hideMark/>
          </w:tcPr>
          <w:p w14:paraId="14ED82FB" w14:textId="77777777" w:rsidR="0036201B" w:rsidRPr="0036201B" w:rsidRDefault="0036201B" w:rsidP="00CC03ED">
            <w:pPr>
              <w:spacing w:line="240" w:lineRule="auto"/>
              <w:ind w:firstLine="0"/>
              <w:jc w:val="center"/>
              <w:outlineLvl w:val="1"/>
              <w:rPr>
                <w:rFonts w:ascii="Arial" w:hAnsi="Arial" w:cs="Arial"/>
                <w:b/>
                <w:bCs/>
                <w:sz w:val="20"/>
                <w:szCs w:val="20"/>
              </w:rPr>
            </w:pPr>
            <w:r w:rsidRPr="0036201B">
              <w:rPr>
                <w:rFonts w:ascii="Arial" w:hAnsi="Arial" w:cs="Arial"/>
                <w:b/>
                <w:bCs/>
                <w:sz w:val="20"/>
                <w:szCs w:val="20"/>
              </w:rPr>
              <w:t>4.5</w:t>
            </w:r>
          </w:p>
        </w:tc>
        <w:tc>
          <w:tcPr>
            <w:tcW w:w="1862" w:type="pct"/>
            <w:shd w:val="clear" w:color="auto" w:fill="auto"/>
            <w:hideMark/>
          </w:tcPr>
          <w:p w14:paraId="76C687BC" w14:textId="77777777" w:rsidR="0036201B" w:rsidRPr="0036201B" w:rsidRDefault="0036201B" w:rsidP="00CC03ED">
            <w:pPr>
              <w:spacing w:line="240" w:lineRule="auto"/>
              <w:ind w:firstLine="0"/>
              <w:outlineLvl w:val="1"/>
              <w:rPr>
                <w:rFonts w:ascii="Arial" w:hAnsi="Arial" w:cs="Arial"/>
                <w:b/>
                <w:bCs/>
                <w:sz w:val="20"/>
                <w:szCs w:val="20"/>
              </w:rPr>
            </w:pPr>
            <w:r w:rsidRPr="0036201B">
              <w:rPr>
                <w:rFonts w:ascii="Arial" w:hAnsi="Arial" w:cs="Arial"/>
                <w:b/>
                <w:bCs/>
                <w:sz w:val="20"/>
                <w:szCs w:val="20"/>
              </w:rPr>
              <w:t>Расходы на теплоноситель</w:t>
            </w:r>
          </w:p>
        </w:tc>
        <w:tc>
          <w:tcPr>
            <w:tcW w:w="349" w:type="pct"/>
            <w:shd w:val="clear" w:color="auto" w:fill="auto"/>
            <w:hideMark/>
          </w:tcPr>
          <w:p w14:paraId="39522C1C"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293 862,77</w:t>
            </w:r>
          </w:p>
        </w:tc>
        <w:tc>
          <w:tcPr>
            <w:tcW w:w="349" w:type="pct"/>
            <w:shd w:val="clear" w:color="auto" w:fill="auto"/>
            <w:hideMark/>
          </w:tcPr>
          <w:p w14:paraId="20730EE8"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306 205,00</w:t>
            </w:r>
          </w:p>
        </w:tc>
        <w:tc>
          <w:tcPr>
            <w:tcW w:w="349" w:type="pct"/>
            <w:shd w:val="clear" w:color="auto" w:fill="auto"/>
            <w:hideMark/>
          </w:tcPr>
          <w:p w14:paraId="790FA0DC"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318 759,41</w:t>
            </w:r>
          </w:p>
        </w:tc>
        <w:tc>
          <w:tcPr>
            <w:tcW w:w="349" w:type="pct"/>
            <w:shd w:val="clear" w:color="auto" w:fill="auto"/>
            <w:hideMark/>
          </w:tcPr>
          <w:p w14:paraId="679B1C2B"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331 509,78</w:t>
            </w:r>
          </w:p>
        </w:tc>
        <w:tc>
          <w:tcPr>
            <w:tcW w:w="349" w:type="pct"/>
            <w:shd w:val="clear" w:color="auto" w:fill="auto"/>
            <w:hideMark/>
          </w:tcPr>
          <w:p w14:paraId="44948E63"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344 770,17</w:t>
            </w:r>
          </w:p>
        </w:tc>
        <w:tc>
          <w:tcPr>
            <w:tcW w:w="349" w:type="pct"/>
            <w:shd w:val="clear" w:color="auto" w:fill="auto"/>
            <w:hideMark/>
          </w:tcPr>
          <w:p w14:paraId="122753F8"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358 560,98</w:t>
            </w:r>
          </w:p>
        </w:tc>
        <w:tc>
          <w:tcPr>
            <w:tcW w:w="349" w:type="pct"/>
            <w:shd w:val="clear" w:color="auto" w:fill="auto"/>
            <w:hideMark/>
          </w:tcPr>
          <w:p w14:paraId="09CD0912"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372 903,42</w:t>
            </w:r>
          </w:p>
        </w:tc>
        <w:tc>
          <w:tcPr>
            <w:tcW w:w="356" w:type="pct"/>
            <w:shd w:val="clear" w:color="auto" w:fill="auto"/>
            <w:hideMark/>
          </w:tcPr>
          <w:p w14:paraId="19E19EF4"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387 819,56</w:t>
            </w:r>
          </w:p>
        </w:tc>
      </w:tr>
      <w:tr w:rsidR="0036201B" w:rsidRPr="0036201B" w14:paraId="597091F6" w14:textId="77777777" w:rsidTr="0036201B">
        <w:trPr>
          <w:trHeight w:val="227"/>
        </w:trPr>
        <w:tc>
          <w:tcPr>
            <w:tcW w:w="338" w:type="pct"/>
            <w:shd w:val="clear" w:color="auto" w:fill="auto"/>
            <w:hideMark/>
          </w:tcPr>
          <w:p w14:paraId="14F92E9F" w14:textId="77777777" w:rsidR="0036201B" w:rsidRPr="0036201B" w:rsidRDefault="0036201B" w:rsidP="00CC03ED">
            <w:pPr>
              <w:spacing w:line="240" w:lineRule="auto"/>
              <w:ind w:firstLine="0"/>
              <w:jc w:val="center"/>
              <w:outlineLvl w:val="1"/>
              <w:rPr>
                <w:rFonts w:ascii="Arial" w:hAnsi="Arial" w:cs="Arial"/>
                <w:sz w:val="20"/>
                <w:szCs w:val="20"/>
              </w:rPr>
            </w:pPr>
            <w:r w:rsidRPr="0036201B">
              <w:rPr>
                <w:rFonts w:ascii="Arial" w:hAnsi="Arial" w:cs="Arial"/>
                <w:sz w:val="20"/>
                <w:szCs w:val="20"/>
              </w:rPr>
              <w:t>4.5.1</w:t>
            </w:r>
          </w:p>
        </w:tc>
        <w:tc>
          <w:tcPr>
            <w:tcW w:w="1862" w:type="pct"/>
            <w:shd w:val="clear" w:color="auto" w:fill="auto"/>
            <w:hideMark/>
          </w:tcPr>
          <w:p w14:paraId="367E4209" w14:textId="77777777" w:rsidR="0036201B" w:rsidRPr="0036201B" w:rsidRDefault="0036201B" w:rsidP="00CC03ED">
            <w:pPr>
              <w:spacing w:line="240" w:lineRule="auto"/>
              <w:ind w:firstLineChars="200" w:firstLine="400"/>
              <w:outlineLvl w:val="1"/>
              <w:rPr>
                <w:rFonts w:ascii="Arial" w:hAnsi="Arial" w:cs="Arial"/>
                <w:sz w:val="20"/>
                <w:szCs w:val="20"/>
              </w:rPr>
            </w:pPr>
            <w:r w:rsidRPr="0036201B">
              <w:rPr>
                <w:rFonts w:ascii="Arial" w:hAnsi="Arial" w:cs="Arial"/>
                <w:sz w:val="20"/>
                <w:szCs w:val="20"/>
              </w:rPr>
              <w:t>объем теплоносителя на технологические нужды</w:t>
            </w:r>
          </w:p>
        </w:tc>
        <w:tc>
          <w:tcPr>
            <w:tcW w:w="349" w:type="pct"/>
            <w:shd w:val="clear" w:color="auto" w:fill="auto"/>
            <w:hideMark/>
          </w:tcPr>
          <w:p w14:paraId="24B8168F"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2 559,00</w:t>
            </w:r>
          </w:p>
        </w:tc>
        <w:tc>
          <w:tcPr>
            <w:tcW w:w="349" w:type="pct"/>
            <w:shd w:val="clear" w:color="auto" w:fill="auto"/>
            <w:hideMark/>
          </w:tcPr>
          <w:p w14:paraId="454623C5"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2 559,00</w:t>
            </w:r>
          </w:p>
        </w:tc>
        <w:tc>
          <w:tcPr>
            <w:tcW w:w="349" w:type="pct"/>
            <w:shd w:val="clear" w:color="auto" w:fill="auto"/>
            <w:hideMark/>
          </w:tcPr>
          <w:p w14:paraId="2ED722C5"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2 559,00</w:t>
            </w:r>
          </w:p>
        </w:tc>
        <w:tc>
          <w:tcPr>
            <w:tcW w:w="349" w:type="pct"/>
            <w:shd w:val="clear" w:color="auto" w:fill="auto"/>
            <w:hideMark/>
          </w:tcPr>
          <w:p w14:paraId="0E5DB01E"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2 559,00</w:t>
            </w:r>
          </w:p>
        </w:tc>
        <w:tc>
          <w:tcPr>
            <w:tcW w:w="349" w:type="pct"/>
            <w:shd w:val="clear" w:color="auto" w:fill="auto"/>
            <w:hideMark/>
          </w:tcPr>
          <w:p w14:paraId="3B3A2C7D"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2 559,00</w:t>
            </w:r>
          </w:p>
        </w:tc>
        <w:tc>
          <w:tcPr>
            <w:tcW w:w="349" w:type="pct"/>
            <w:shd w:val="clear" w:color="auto" w:fill="auto"/>
            <w:hideMark/>
          </w:tcPr>
          <w:p w14:paraId="41C99D17"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2 559,00</w:t>
            </w:r>
          </w:p>
        </w:tc>
        <w:tc>
          <w:tcPr>
            <w:tcW w:w="349" w:type="pct"/>
            <w:shd w:val="clear" w:color="auto" w:fill="auto"/>
            <w:hideMark/>
          </w:tcPr>
          <w:p w14:paraId="6E9C417C"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2 559,00</w:t>
            </w:r>
          </w:p>
        </w:tc>
        <w:tc>
          <w:tcPr>
            <w:tcW w:w="356" w:type="pct"/>
            <w:shd w:val="clear" w:color="auto" w:fill="auto"/>
            <w:hideMark/>
          </w:tcPr>
          <w:p w14:paraId="7B8932D8"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2 559,00</w:t>
            </w:r>
          </w:p>
        </w:tc>
      </w:tr>
      <w:tr w:rsidR="0036201B" w:rsidRPr="0036201B" w14:paraId="7DB8034B" w14:textId="77777777" w:rsidTr="0036201B">
        <w:trPr>
          <w:trHeight w:val="227"/>
        </w:trPr>
        <w:tc>
          <w:tcPr>
            <w:tcW w:w="338" w:type="pct"/>
            <w:shd w:val="clear" w:color="auto" w:fill="auto"/>
            <w:hideMark/>
          </w:tcPr>
          <w:p w14:paraId="4E9C7032" w14:textId="77777777" w:rsidR="0036201B" w:rsidRPr="0036201B" w:rsidRDefault="0036201B" w:rsidP="00CC03ED">
            <w:pPr>
              <w:spacing w:line="240" w:lineRule="auto"/>
              <w:ind w:firstLine="0"/>
              <w:jc w:val="center"/>
              <w:outlineLvl w:val="1"/>
              <w:rPr>
                <w:rFonts w:ascii="Arial" w:hAnsi="Arial" w:cs="Arial"/>
                <w:sz w:val="20"/>
                <w:szCs w:val="20"/>
              </w:rPr>
            </w:pPr>
            <w:r w:rsidRPr="0036201B">
              <w:rPr>
                <w:rFonts w:ascii="Arial" w:hAnsi="Arial" w:cs="Arial"/>
                <w:sz w:val="20"/>
                <w:szCs w:val="20"/>
              </w:rPr>
              <w:t>4.5.2</w:t>
            </w:r>
          </w:p>
        </w:tc>
        <w:tc>
          <w:tcPr>
            <w:tcW w:w="1862" w:type="pct"/>
            <w:shd w:val="clear" w:color="auto" w:fill="auto"/>
            <w:hideMark/>
          </w:tcPr>
          <w:p w14:paraId="6289023B" w14:textId="77777777" w:rsidR="0036201B" w:rsidRPr="0036201B" w:rsidRDefault="0036201B" w:rsidP="00CC03ED">
            <w:pPr>
              <w:spacing w:line="240" w:lineRule="auto"/>
              <w:ind w:firstLineChars="200" w:firstLine="400"/>
              <w:outlineLvl w:val="1"/>
              <w:rPr>
                <w:rFonts w:ascii="Arial" w:hAnsi="Arial" w:cs="Arial"/>
                <w:sz w:val="20"/>
                <w:szCs w:val="20"/>
              </w:rPr>
            </w:pPr>
            <w:r w:rsidRPr="0036201B">
              <w:rPr>
                <w:rFonts w:ascii="Arial" w:hAnsi="Arial" w:cs="Arial"/>
                <w:sz w:val="20"/>
                <w:szCs w:val="20"/>
              </w:rPr>
              <w:t>тариф на теплоноситель</w:t>
            </w:r>
          </w:p>
        </w:tc>
        <w:tc>
          <w:tcPr>
            <w:tcW w:w="349" w:type="pct"/>
            <w:shd w:val="clear" w:color="auto" w:fill="auto"/>
            <w:hideMark/>
          </w:tcPr>
          <w:p w14:paraId="3D2789FE"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114,84</w:t>
            </w:r>
          </w:p>
        </w:tc>
        <w:tc>
          <w:tcPr>
            <w:tcW w:w="349" w:type="pct"/>
            <w:shd w:val="clear" w:color="auto" w:fill="auto"/>
            <w:hideMark/>
          </w:tcPr>
          <w:p w14:paraId="30E5B914"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119,66</w:t>
            </w:r>
          </w:p>
        </w:tc>
        <w:tc>
          <w:tcPr>
            <w:tcW w:w="349" w:type="pct"/>
            <w:shd w:val="clear" w:color="auto" w:fill="auto"/>
            <w:hideMark/>
          </w:tcPr>
          <w:p w14:paraId="77FA0C01"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124,56</w:t>
            </w:r>
          </w:p>
        </w:tc>
        <w:tc>
          <w:tcPr>
            <w:tcW w:w="349" w:type="pct"/>
            <w:shd w:val="clear" w:color="auto" w:fill="auto"/>
            <w:hideMark/>
          </w:tcPr>
          <w:p w14:paraId="4EAB771A"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129,55</w:t>
            </w:r>
          </w:p>
        </w:tc>
        <w:tc>
          <w:tcPr>
            <w:tcW w:w="349" w:type="pct"/>
            <w:shd w:val="clear" w:color="auto" w:fill="auto"/>
            <w:hideMark/>
          </w:tcPr>
          <w:p w14:paraId="2304FA49"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134,73</w:t>
            </w:r>
          </w:p>
        </w:tc>
        <w:tc>
          <w:tcPr>
            <w:tcW w:w="349" w:type="pct"/>
            <w:shd w:val="clear" w:color="auto" w:fill="auto"/>
            <w:hideMark/>
          </w:tcPr>
          <w:p w14:paraId="11029432"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140,12</w:t>
            </w:r>
          </w:p>
        </w:tc>
        <w:tc>
          <w:tcPr>
            <w:tcW w:w="349" w:type="pct"/>
            <w:shd w:val="clear" w:color="auto" w:fill="auto"/>
            <w:hideMark/>
          </w:tcPr>
          <w:p w14:paraId="2AFBF531"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145,72</w:t>
            </w:r>
          </w:p>
        </w:tc>
        <w:tc>
          <w:tcPr>
            <w:tcW w:w="356" w:type="pct"/>
            <w:shd w:val="clear" w:color="auto" w:fill="auto"/>
            <w:hideMark/>
          </w:tcPr>
          <w:p w14:paraId="1EFA2707"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151,55</w:t>
            </w:r>
          </w:p>
        </w:tc>
      </w:tr>
      <w:tr w:rsidR="0036201B" w:rsidRPr="0036201B" w14:paraId="110F3531" w14:textId="77777777" w:rsidTr="0036201B">
        <w:trPr>
          <w:trHeight w:val="227"/>
        </w:trPr>
        <w:tc>
          <w:tcPr>
            <w:tcW w:w="338" w:type="pct"/>
            <w:shd w:val="clear" w:color="auto" w:fill="auto"/>
            <w:hideMark/>
          </w:tcPr>
          <w:p w14:paraId="17634697" w14:textId="77777777" w:rsidR="0036201B" w:rsidRPr="0036201B" w:rsidRDefault="0036201B" w:rsidP="00CC03ED">
            <w:pPr>
              <w:spacing w:line="240" w:lineRule="auto"/>
              <w:ind w:firstLine="0"/>
              <w:jc w:val="center"/>
              <w:outlineLvl w:val="0"/>
              <w:rPr>
                <w:rFonts w:ascii="Arial" w:hAnsi="Arial" w:cs="Arial"/>
                <w:b/>
                <w:bCs/>
                <w:sz w:val="20"/>
                <w:szCs w:val="20"/>
              </w:rPr>
            </w:pPr>
            <w:r w:rsidRPr="0036201B">
              <w:rPr>
                <w:rFonts w:ascii="Arial" w:hAnsi="Arial" w:cs="Arial"/>
                <w:b/>
                <w:bCs/>
                <w:sz w:val="20"/>
                <w:szCs w:val="20"/>
              </w:rPr>
              <w:t>V</w:t>
            </w:r>
          </w:p>
        </w:tc>
        <w:tc>
          <w:tcPr>
            <w:tcW w:w="1862" w:type="pct"/>
            <w:shd w:val="clear" w:color="auto" w:fill="auto"/>
            <w:hideMark/>
          </w:tcPr>
          <w:p w14:paraId="5697C986" w14:textId="77777777" w:rsidR="0036201B" w:rsidRPr="0036201B" w:rsidRDefault="0036201B" w:rsidP="00CC03ED">
            <w:pPr>
              <w:spacing w:line="240" w:lineRule="auto"/>
              <w:ind w:firstLine="0"/>
              <w:outlineLvl w:val="0"/>
              <w:rPr>
                <w:rFonts w:ascii="Arial" w:hAnsi="Arial" w:cs="Arial"/>
                <w:b/>
                <w:bCs/>
                <w:sz w:val="20"/>
                <w:szCs w:val="20"/>
              </w:rPr>
            </w:pPr>
            <w:r w:rsidRPr="0036201B">
              <w:rPr>
                <w:rFonts w:ascii="Arial" w:hAnsi="Arial" w:cs="Arial"/>
                <w:b/>
                <w:bCs/>
                <w:sz w:val="20"/>
                <w:szCs w:val="20"/>
              </w:rPr>
              <w:t>Прибыль</w:t>
            </w:r>
          </w:p>
        </w:tc>
        <w:tc>
          <w:tcPr>
            <w:tcW w:w="349" w:type="pct"/>
            <w:shd w:val="clear" w:color="auto" w:fill="auto"/>
            <w:hideMark/>
          </w:tcPr>
          <w:p w14:paraId="181AFC23" w14:textId="77777777" w:rsidR="0036201B" w:rsidRPr="0036201B" w:rsidRDefault="0036201B" w:rsidP="00CC03ED">
            <w:pPr>
              <w:spacing w:line="240" w:lineRule="auto"/>
              <w:ind w:firstLine="0"/>
              <w:jc w:val="right"/>
              <w:outlineLvl w:val="0"/>
              <w:rPr>
                <w:rFonts w:ascii="Arial" w:hAnsi="Arial" w:cs="Arial"/>
                <w:b/>
                <w:bCs/>
                <w:sz w:val="20"/>
                <w:szCs w:val="20"/>
              </w:rPr>
            </w:pPr>
            <w:bookmarkStart w:id="443" w:name="RANGE!L87:S106"/>
            <w:r w:rsidRPr="0036201B">
              <w:rPr>
                <w:rFonts w:ascii="Arial" w:hAnsi="Arial" w:cs="Arial"/>
                <w:b/>
                <w:bCs/>
                <w:sz w:val="20"/>
                <w:szCs w:val="20"/>
              </w:rPr>
              <w:t>0,00</w:t>
            </w:r>
            <w:bookmarkEnd w:id="443"/>
          </w:p>
        </w:tc>
        <w:tc>
          <w:tcPr>
            <w:tcW w:w="349" w:type="pct"/>
            <w:shd w:val="clear" w:color="auto" w:fill="auto"/>
            <w:hideMark/>
          </w:tcPr>
          <w:p w14:paraId="5E47981D" w14:textId="77777777" w:rsidR="0036201B" w:rsidRPr="0036201B" w:rsidRDefault="0036201B" w:rsidP="00CC03ED">
            <w:pPr>
              <w:spacing w:line="240" w:lineRule="auto"/>
              <w:ind w:firstLine="0"/>
              <w:jc w:val="right"/>
              <w:outlineLvl w:val="0"/>
              <w:rPr>
                <w:rFonts w:ascii="Arial" w:hAnsi="Arial" w:cs="Arial"/>
                <w:b/>
                <w:bCs/>
                <w:sz w:val="20"/>
                <w:szCs w:val="20"/>
              </w:rPr>
            </w:pPr>
            <w:r w:rsidRPr="0036201B">
              <w:rPr>
                <w:rFonts w:ascii="Arial" w:hAnsi="Arial" w:cs="Arial"/>
                <w:b/>
                <w:bCs/>
                <w:sz w:val="20"/>
                <w:szCs w:val="20"/>
              </w:rPr>
              <w:t>0,00</w:t>
            </w:r>
          </w:p>
        </w:tc>
        <w:tc>
          <w:tcPr>
            <w:tcW w:w="349" w:type="pct"/>
            <w:shd w:val="clear" w:color="auto" w:fill="auto"/>
            <w:hideMark/>
          </w:tcPr>
          <w:p w14:paraId="7BA382B9" w14:textId="77777777" w:rsidR="0036201B" w:rsidRPr="0036201B" w:rsidRDefault="0036201B" w:rsidP="00CC03ED">
            <w:pPr>
              <w:spacing w:line="240" w:lineRule="auto"/>
              <w:ind w:firstLine="0"/>
              <w:jc w:val="right"/>
              <w:outlineLvl w:val="0"/>
              <w:rPr>
                <w:rFonts w:ascii="Arial" w:hAnsi="Arial" w:cs="Arial"/>
                <w:b/>
                <w:bCs/>
                <w:sz w:val="20"/>
                <w:szCs w:val="20"/>
              </w:rPr>
            </w:pPr>
            <w:r w:rsidRPr="0036201B">
              <w:rPr>
                <w:rFonts w:ascii="Arial" w:hAnsi="Arial" w:cs="Arial"/>
                <w:b/>
                <w:bCs/>
                <w:sz w:val="20"/>
                <w:szCs w:val="20"/>
              </w:rPr>
              <w:t>0,00</w:t>
            </w:r>
          </w:p>
        </w:tc>
        <w:tc>
          <w:tcPr>
            <w:tcW w:w="349" w:type="pct"/>
            <w:shd w:val="clear" w:color="auto" w:fill="auto"/>
            <w:hideMark/>
          </w:tcPr>
          <w:p w14:paraId="4ADAEC84" w14:textId="77777777" w:rsidR="0036201B" w:rsidRPr="0036201B" w:rsidRDefault="0036201B" w:rsidP="00CC03ED">
            <w:pPr>
              <w:spacing w:line="240" w:lineRule="auto"/>
              <w:ind w:firstLine="0"/>
              <w:jc w:val="right"/>
              <w:outlineLvl w:val="0"/>
              <w:rPr>
                <w:rFonts w:ascii="Arial" w:hAnsi="Arial" w:cs="Arial"/>
                <w:b/>
                <w:bCs/>
                <w:sz w:val="20"/>
                <w:szCs w:val="20"/>
              </w:rPr>
            </w:pPr>
            <w:r w:rsidRPr="0036201B">
              <w:rPr>
                <w:rFonts w:ascii="Arial" w:hAnsi="Arial" w:cs="Arial"/>
                <w:b/>
                <w:bCs/>
                <w:sz w:val="20"/>
                <w:szCs w:val="20"/>
              </w:rPr>
              <w:t>0,00</w:t>
            </w:r>
          </w:p>
        </w:tc>
        <w:tc>
          <w:tcPr>
            <w:tcW w:w="349" w:type="pct"/>
            <w:shd w:val="clear" w:color="auto" w:fill="auto"/>
            <w:hideMark/>
          </w:tcPr>
          <w:p w14:paraId="4BB060CA" w14:textId="77777777" w:rsidR="0036201B" w:rsidRPr="0036201B" w:rsidRDefault="0036201B" w:rsidP="00CC03ED">
            <w:pPr>
              <w:spacing w:line="240" w:lineRule="auto"/>
              <w:ind w:firstLine="0"/>
              <w:jc w:val="right"/>
              <w:outlineLvl w:val="0"/>
              <w:rPr>
                <w:rFonts w:ascii="Arial" w:hAnsi="Arial" w:cs="Arial"/>
                <w:b/>
                <w:bCs/>
                <w:sz w:val="20"/>
                <w:szCs w:val="20"/>
              </w:rPr>
            </w:pPr>
            <w:r w:rsidRPr="0036201B">
              <w:rPr>
                <w:rFonts w:ascii="Arial" w:hAnsi="Arial" w:cs="Arial"/>
                <w:b/>
                <w:bCs/>
                <w:sz w:val="20"/>
                <w:szCs w:val="20"/>
              </w:rPr>
              <w:t>0,00</w:t>
            </w:r>
          </w:p>
        </w:tc>
        <w:tc>
          <w:tcPr>
            <w:tcW w:w="349" w:type="pct"/>
            <w:shd w:val="clear" w:color="auto" w:fill="auto"/>
            <w:hideMark/>
          </w:tcPr>
          <w:p w14:paraId="487E013F" w14:textId="77777777" w:rsidR="0036201B" w:rsidRPr="0036201B" w:rsidRDefault="0036201B" w:rsidP="00CC03ED">
            <w:pPr>
              <w:spacing w:line="240" w:lineRule="auto"/>
              <w:ind w:firstLine="0"/>
              <w:jc w:val="right"/>
              <w:outlineLvl w:val="0"/>
              <w:rPr>
                <w:rFonts w:ascii="Arial" w:hAnsi="Arial" w:cs="Arial"/>
                <w:b/>
                <w:bCs/>
                <w:sz w:val="20"/>
                <w:szCs w:val="20"/>
              </w:rPr>
            </w:pPr>
            <w:r w:rsidRPr="0036201B">
              <w:rPr>
                <w:rFonts w:ascii="Arial" w:hAnsi="Arial" w:cs="Arial"/>
                <w:b/>
                <w:bCs/>
                <w:sz w:val="20"/>
                <w:szCs w:val="20"/>
              </w:rPr>
              <w:t>0,00</w:t>
            </w:r>
          </w:p>
        </w:tc>
        <w:tc>
          <w:tcPr>
            <w:tcW w:w="349" w:type="pct"/>
            <w:shd w:val="clear" w:color="auto" w:fill="auto"/>
            <w:hideMark/>
          </w:tcPr>
          <w:p w14:paraId="25029BE4" w14:textId="77777777" w:rsidR="0036201B" w:rsidRPr="0036201B" w:rsidRDefault="0036201B" w:rsidP="00CC03ED">
            <w:pPr>
              <w:spacing w:line="240" w:lineRule="auto"/>
              <w:ind w:firstLine="0"/>
              <w:jc w:val="right"/>
              <w:outlineLvl w:val="0"/>
              <w:rPr>
                <w:rFonts w:ascii="Arial" w:hAnsi="Arial" w:cs="Arial"/>
                <w:b/>
                <w:bCs/>
                <w:sz w:val="20"/>
                <w:szCs w:val="20"/>
              </w:rPr>
            </w:pPr>
            <w:r w:rsidRPr="0036201B">
              <w:rPr>
                <w:rFonts w:ascii="Arial" w:hAnsi="Arial" w:cs="Arial"/>
                <w:b/>
                <w:bCs/>
                <w:sz w:val="20"/>
                <w:szCs w:val="20"/>
              </w:rPr>
              <w:t>0,00</w:t>
            </w:r>
          </w:p>
        </w:tc>
        <w:tc>
          <w:tcPr>
            <w:tcW w:w="356" w:type="pct"/>
            <w:shd w:val="clear" w:color="auto" w:fill="auto"/>
            <w:hideMark/>
          </w:tcPr>
          <w:p w14:paraId="702330AC" w14:textId="77777777" w:rsidR="0036201B" w:rsidRPr="0036201B" w:rsidRDefault="0036201B" w:rsidP="00CC03ED">
            <w:pPr>
              <w:spacing w:line="240" w:lineRule="auto"/>
              <w:ind w:firstLine="0"/>
              <w:jc w:val="right"/>
              <w:outlineLvl w:val="0"/>
              <w:rPr>
                <w:rFonts w:ascii="Arial" w:hAnsi="Arial" w:cs="Arial"/>
                <w:b/>
                <w:bCs/>
                <w:sz w:val="20"/>
                <w:szCs w:val="20"/>
              </w:rPr>
            </w:pPr>
            <w:r w:rsidRPr="0036201B">
              <w:rPr>
                <w:rFonts w:ascii="Arial" w:hAnsi="Arial" w:cs="Arial"/>
                <w:b/>
                <w:bCs/>
                <w:sz w:val="20"/>
                <w:szCs w:val="20"/>
              </w:rPr>
              <w:t>0,00</w:t>
            </w:r>
          </w:p>
        </w:tc>
      </w:tr>
      <w:tr w:rsidR="0036201B" w:rsidRPr="0036201B" w14:paraId="3095C973" w14:textId="77777777" w:rsidTr="0036201B">
        <w:trPr>
          <w:trHeight w:val="227"/>
        </w:trPr>
        <w:tc>
          <w:tcPr>
            <w:tcW w:w="338" w:type="pct"/>
            <w:shd w:val="clear" w:color="auto" w:fill="auto"/>
            <w:hideMark/>
          </w:tcPr>
          <w:p w14:paraId="0F785246" w14:textId="77777777" w:rsidR="0036201B" w:rsidRPr="0036201B" w:rsidRDefault="0036201B" w:rsidP="00CC03ED">
            <w:pPr>
              <w:spacing w:line="240" w:lineRule="auto"/>
              <w:ind w:firstLine="0"/>
              <w:jc w:val="center"/>
              <w:outlineLvl w:val="1"/>
              <w:rPr>
                <w:rFonts w:ascii="Arial" w:hAnsi="Arial" w:cs="Arial"/>
                <w:b/>
                <w:bCs/>
                <w:sz w:val="20"/>
                <w:szCs w:val="20"/>
              </w:rPr>
            </w:pPr>
            <w:r w:rsidRPr="0036201B">
              <w:rPr>
                <w:rFonts w:ascii="Arial" w:hAnsi="Arial" w:cs="Arial"/>
                <w:b/>
                <w:bCs/>
                <w:sz w:val="20"/>
                <w:szCs w:val="20"/>
              </w:rPr>
              <w:t>5.1</w:t>
            </w:r>
          </w:p>
        </w:tc>
        <w:tc>
          <w:tcPr>
            <w:tcW w:w="1862" w:type="pct"/>
            <w:shd w:val="clear" w:color="auto" w:fill="auto"/>
            <w:hideMark/>
          </w:tcPr>
          <w:p w14:paraId="15F9071F" w14:textId="77777777" w:rsidR="0036201B" w:rsidRPr="0036201B" w:rsidRDefault="0036201B" w:rsidP="00CC03ED">
            <w:pPr>
              <w:spacing w:line="240" w:lineRule="auto"/>
              <w:ind w:firstLine="0"/>
              <w:outlineLvl w:val="1"/>
              <w:rPr>
                <w:rFonts w:ascii="Arial" w:hAnsi="Arial" w:cs="Arial"/>
                <w:b/>
                <w:bCs/>
                <w:sz w:val="20"/>
                <w:szCs w:val="20"/>
              </w:rPr>
            </w:pPr>
            <w:r w:rsidRPr="0036201B">
              <w:rPr>
                <w:rFonts w:ascii="Arial" w:hAnsi="Arial" w:cs="Arial"/>
                <w:b/>
                <w:bCs/>
                <w:sz w:val="20"/>
                <w:szCs w:val="20"/>
              </w:rPr>
              <w:t xml:space="preserve">Капитальные вложения (инвестиции) (из состава расходов, не учитываемых в целях </w:t>
            </w:r>
            <w:proofErr w:type="spellStart"/>
            <w:r w:rsidRPr="0036201B">
              <w:rPr>
                <w:rFonts w:ascii="Arial" w:hAnsi="Arial" w:cs="Arial"/>
                <w:b/>
                <w:bCs/>
                <w:sz w:val="20"/>
                <w:szCs w:val="20"/>
              </w:rPr>
              <w:t>налообложения</w:t>
            </w:r>
            <w:proofErr w:type="spellEnd"/>
            <w:r w:rsidRPr="0036201B">
              <w:rPr>
                <w:rFonts w:ascii="Arial" w:hAnsi="Arial" w:cs="Arial"/>
                <w:b/>
                <w:bCs/>
                <w:sz w:val="20"/>
                <w:szCs w:val="20"/>
              </w:rPr>
              <w:t>)</w:t>
            </w:r>
          </w:p>
        </w:tc>
        <w:tc>
          <w:tcPr>
            <w:tcW w:w="349" w:type="pct"/>
            <w:shd w:val="clear" w:color="auto" w:fill="auto"/>
            <w:hideMark/>
          </w:tcPr>
          <w:p w14:paraId="0D92F2E0"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0,00</w:t>
            </w:r>
          </w:p>
        </w:tc>
        <w:tc>
          <w:tcPr>
            <w:tcW w:w="349" w:type="pct"/>
            <w:shd w:val="clear" w:color="auto" w:fill="auto"/>
            <w:hideMark/>
          </w:tcPr>
          <w:p w14:paraId="597C4135"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0,00</w:t>
            </w:r>
          </w:p>
        </w:tc>
        <w:tc>
          <w:tcPr>
            <w:tcW w:w="349" w:type="pct"/>
            <w:shd w:val="clear" w:color="auto" w:fill="auto"/>
            <w:hideMark/>
          </w:tcPr>
          <w:p w14:paraId="0EDE7330"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0,00</w:t>
            </w:r>
          </w:p>
        </w:tc>
        <w:tc>
          <w:tcPr>
            <w:tcW w:w="349" w:type="pct"/>
            <w:shd w:val="clear" w:color="auto" w:fill="auto"/>
            <w:hideMark/>
          </w:tcPr>
          <w:p w14:paraId="06F59F41"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0,00</w:t>
            </w:r>
          </w:p>
        </w:tc>
        <w:tc>
          <w:tcPr>
            <w:tcW w:w="349" w:type="pct"/>
            <w:shd w:val="clear" w:color="auto" w:fill="auto"/>
            <w:hideMark/>
          </w:tcPr>
          <w:p w14:paraId="17EB378A"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0,00</w:t>
            </w:r>
          </w:p>
        </w:tc>
        <w:tc>
          <w:tcPr>
            <w:tcW w:w="349" w:type="pct"/>
            <w:shd w:val="clear" w:color="auto" w:fill="auto"/>
            <w:hideMark/>
          </w:tcPr>
          <w:p w14:paraId="35BE6214"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0,00</w:t>
            </w:r>
          </w:p>
        </w:tc>
        <w:tc>
          <w:tcPr>
            <w:tcW w:w="349" w:type="pct"/>
            <w:shd w:val="clear" w:color="auto" w:fill="auto"/>
            <w:hideMark/>
          </w:tcPr>
          <w:p w14:paraId="63C574E7"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0,00</w:t>
            </w:r>
          </w:p>
        </w:tc>
        <w:tc>
          <w:tcPr>
            <w:tcW w:w="356" w:type="pct"/>
            <w:shd w:val="clear" w:color="auto" w:fill="auto"/>
            <w:hideMark/>
          </w:tcPr>
          <w:p w14:paraId="2922A161"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0,00</w:t>
            </w:r>
          </w:p>
        </w:tc>
      </w:tr>
      <w:tr w:rsidR="0036201B" w:rsidRPr="0036201B" w14:paraId="17A7EA3A" w14:textId="77777777" w:rsidTr="0036201B">
        <w:trPr>
          <w:trHeight w:val="227"/>
        </w:trPr>
        <w:tc>
          <w:tcPr>
            <w:tcW w:w="338" w:type="pct"/>
            <w:shd w:val="clear" w:color="auto" w:fill="auto"/>
            <w:hideMark/>
          </w:tcPr>
          <w:p w14:paraId="7D5E17FE" w14:textId="77777777" w:rsidR="0036201B" w:rsidRPr="0036201B" w:rsidRDefault="0036201B" w:rsidP="00CC03ED">
            <w:pPr>
              <w:spacing w:line="240" w:lineRule="auto"/>
              <w:ind w:firstLine="0"/>
              <w:jc w:val="center"/>
              <w:outlineLvl w:val="1"/>
              <w:rPr>
                <w:rFonts w:ascii="Arial" w:hAnsi="Arial" w:cs="Arial"/>
                <w:b/>
                <w:bCs/>
                <w:sz w:val="20"/>
                <w:szCs w:val="20"/>
              </w:rPr>
            </w:pPr>
            <w:r w:rsidRPr="0036201B">
              <w:rPr>
                <w:rFonts w:ascii="Arial" w:hAnsi="Arial" w:cs="Arial"/>
                <w:b/>
                <w:bCs/>
                <w:sz w:val="20"/>
                <w:szCs w:val="20"/>
              </w:rPr>
              <w:t>5.2</w:t>
            </w:r>
          </w:p>
        </w:tc>
        <w:tc>
          <w:tcPr>
            <w:tcW w:w="1862" w:type="pct"/>
            <w:shd w:val="clear" w:color="auto" w:fill="auto"/>
            <w:hideMark/>
          </w:tcPr>
          <w:p w14:paraId="1DCB5599" w14:textId="77777777" w:rsidR="0036201B" w:rsidRPr="0036201B" w:rsidRDefault="0036201B" w:rsidP="00CC03ED">
            <w:pPr>
              <w:spacing w:line="240" w:lineRule="auto"/>
              <w:ind w:firstLine="0"/>
              <w:outlineLvl w:val="1"/>
              <w:rPr>
                <w:rFonts w:ascii="Arial" w:hAnsi="Arial" w:cs="Arial"/>
                <w:b/>
                <w:bCs/>
                <w:sz w:val="20"/>
                <w:szCs w:val="20"/>
              </w:rPr>
            </w:pPr>
            <w:r w:rsidRPr="0036201B">
              <w:rPr>
                <w:rFonts w:ascii="Arial" w:hAnsi="Arial" w:cs="Arial"/>
                <w:b/>
                <w:bCs/>
                <w:sz w:val="20"/>
                <w:szCs w:val="20"/>
              </w:rPr>
              <w:t xml:space="preserve">Денежные выплаты социального характера (по коллективному договору) (из состава расходов, не учитываемых в целях </w:t>
            </w:r>
            <w:proofErr w:type="spellStart"/>
            <w:r w:rsidRPr="0036201B">
              <w:rPr>
                <w:rFonts w:ascii="Arial" w:hAnsi="Arial" w:cs="Arial"/>
                <w:b/>
                <w:bCs/>
                <w:sz w:val="20"/>
                <w:szCs w:val="20"/>
              </w:rPr>
              <w:t>налообложения</w:t>
            </w:r>
            <w:proofErr w:type="spellEnd"/>
            <w:r w:rsidRPr="0036201B">
              <w:rPr>
                <w:rFonts w:ascii="Arial" w:hAnsi="Arial" w:cs="Arial"/>
                <w:b/>
                <w:bCs/>
                <w:sz w:val="20"/>
                <w:szCs w:val="20"/>
              </w:rPr>
              <w:t>)</w:t>
            </w:r>
          </w:p>
        </w:tc>
        <w:tc>
          <w:tcPr>
            <w:tcW w:w="349" w:type="pct"/>
            <w:shd w:val="clear" w:color="auto" w:fill="auto"/>
            <w:hideMark/>
          </w:tcPr>
          <w:p w14:paraId="1C9F9ED5"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0,00</w:t>
            </w:r>
          </w:p>
        </w:tc>
        <w:tc>
          <w:tcPr>
            <w:tcW w:w="349" w:type="pct"/>
            <w:shd w:val="clear" w:color="auto" w:fill="auto"/>
            <w:hideMark/>
          </w:tcPr>
          <w:p w14:paraId="329D1976"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0,00</w:t>
            </w:r>
          </w:p>
        </w:tc>
        <w:tc>
          <w:tcPr>
            <w:tcW w:w="349" w:type="pct"/>
            <w:shd w:val="clear" w:color="auto" w:fill="auto"/>
            <w:hideMark/>
          </w:tcPr>
          <w:p w14:paraId="4FE693AA"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0,00</w:t>
            </w:r>
          </w:p>
        </w:tc>
        <w:tc>
          <w:tcPr>
            <w:tcW w:w="349" w:type="pct"/>
            <w:shd w:val="clear" w:color="auto" w:fill="auto"/>
            <w:hideMark/>
          </w:tcPr>
          <w:p w14:paraId="5BBBCBC1"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0,00</w:t>
            </w:r>
          </w:p>
        </w:tc>
        <w:tc>
          <w:tcPr>
            <w:tcW w:w="349" w:type="pct"/>
            <w:shd w:val="clear" w:color="auto" w:fill="auto"/>
            <w:hideMark/>
          </w:tcPr>
          <w:p w14:paraId="4E8493A3"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0,00</w:t>
            </w:r>
          </w:p>
        </w:tc>
        <w:tc>
          <w:tcPr>
            <w:tcW w:w="349" w:type="pct"/>
            <w:shd w:val="clear" w:color="auto" w:fill="auto"/>
            <w:hideMark/>
          </w:tcPr>
          <w:p w14:paraId="4F20BCF7"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0,00</w:t>
            </w:r>
          </w:p>
        </w:tc>
        <w:tc>
          <w:tcPr>
            <w:tcW w:w="349" w:type="pct"/>
            <w:shd w:val="clear" w:color="auto" w:fill="auto"/>
            <w:hideMark/>
          </w:tcPr>
          <w:p w14:paraId="35FE2706"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0,00</w:t>
            </w:r>
          </w:p>
        </w:tc>
        <w:tc>
          <w:tcPr>
            <w:tcW w:w="356" w:type="pct"/>
            <w:shd w:val="clear" w:color="auto" w:fill="auto"/>
            <w:hideMark/>
          </w:tcPr>
          <w:p w14:paraId="722BDC1B"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0,00</w:t>
            </w:r>
          </w:p>
        </w:tc>
      </w:tr>
      <w:tr w:rsidR="0036201B" w:rsidRPr="0036201B" w14:paraId="7BF44A26" w14:textId="77777777" w:rsidTr="0036201B">
        <w:trPr>
          <w:trHeight w:val="227"/>
        </w:trPr>
        <w:tc>
          <w:tcPr>
            <w:tcW w:w="338" w:type="pct"/>
            <w:shd w:val="clear" w:color="auto" w:fill="auto"/>
            <w:hideMark/>
          </w:tcPr>
          <w:p w14:paraId="1FD174A3" w14:textId="77777777" w:rsidR="0036201B" w:rsidRPr="0036201B" w:rsidRDefault="0036201B" w:rsidP="00CC03ED">
            <w:pPr>
              <w:spacing w:line="240" w:lineRule="auto"/>
              <w:ind w:firstLine="0"/>
              <w:jc w:val="center"/>
              <w:outlineLvl w:val="1"/>
              <w:rPr>
                <w:rFonts w:ascii="Arial" w:hAnsi="Arial" w:cs="Arial"/>
                <w:b/>
                <w:bCs/>
                <w:sz w:val="20"/>
                <w:szCs w:val="20"/>
              </w:rPr>
            </w:pPr>
            <w:r w:rsidRPr="0036201B">
              <w:rPr>
                <w:rFonts w:ascii="Arial" w:hAnsi="Arial" w:cs="Arial"/>
                <w:b/>
                <w:bCs/>
                <w:sz w:val="20"/>
                <w:szCs w:val="20"/>
              </w:rPr>
              <w:t>5.3</w:t>
            </w:r>
          </w:p>
        </w:tc>
        <w:tc>
          <w:tcPr>
            <w:tcW w:w="1862" w:type="pct"/>
            <w:shd w:val="clear" w:color="auto" w:fill="auto"/>
            <w:hideMark/>
          </w:tcPr>
          <w:p w14:paraId="41744238" w14:textId="77777777" w:rsidR="0036201B" w:rsidRPr="0036201B" w:rsidRDefault="0036201B" w:rsidP="00CC03ED">
            <w:pPr>
              <w:spacing w:line="240" w:lineRule="auto"/>
              <w:ind w:firstLine="0"/>
              <w:outlineLvl w:val="1"/>
              <w:rPr>
                <w:rFonts w:ascii="Arial" w:hAnsi="Arial" w:cs="Arial"/>
                <w:b/>
                <w:bCs/>
                <w:sz w:val="20"/>
                <w:szCs w:val="20"/>
              </w:rPr>
            </w:pPr>
            <w:r w:rsidRPr="0036201B">
              <w:rPr>
                <w:rFonts w:ascii="Arial" w:hAnsi="Arial" w:cs="Arial"/>
                <w:b/>
                <w:bCs/>
                <w:sz w:val="20"/>
                <w:szCs w:val="20"/>
              </w:rPr>
              <w:t xml:space="preserve">Резервный фонд (из состава расходов, не учитываемых в целях </w:t>
            </w:r>
            <w:proofErr w:type="spellStart"/>
            <w:r w:rsidRPr="0036201B">
              <w:rPr>
                <w:rFonts w:ascii="Arial" w:hAnsi="Arial" w:cs="Arial"/>
                <w:b/>
                <w:bCs/>
                <w:sz w:val="20"/>
                <w:szCs w:val="20"/>
              </w:rPr>
              <w:t>налообложения</w:t>
            </w:r>
            <w:proofErr w:type="spellEnd"/>
            <w:r w:rsidRPr="0036201B">
              <w:rPr>
                <w:rFonts w:ascii="Arial" w:hAnsi="Arial" w:cs="Arial"/>
                <w:b/>
                <w:bCs/>
                <w:sz w:val="20"/>
                <w:szCs w:val="20"/>
              </w:rPr>
              <w:t>)</w:t>
            </w:r>
          </w:p>
        </w:tc>
        <w:tc>
          <w:tcPr>
            <w:tcW w:w="349" w:type="pct"/>
            <w:shd w:val="clear" w:color="auto" w:fill="auto"/>
            <w:hideMark/>
          </w:tcPr>
          <w:p w14:paraId="241D303E"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0,00</w:t>
            </w:r>
          </w:p>
        </w:tc>
        <w:tc>
          <w:tcPr>
            <w:tcW w:w="349" w:type="pct"/>
            <w:shd w:val="clear" w:color="auto" w:fill="auto"/>
            <w:hideMark/>
          </w:tcPr>
          <w:p w14:paraId="0ED08275"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0,00</w:t>
            </w:r>
          </w:p>
        </w:tc>
        <w:tc>
          <w:tcPr>
            <w:tcW w:w="349" w:type="pct"/>
            <w:shd w:val="clear" w:color="auto" w:fill="auto"/>
            <w:hideMark/>
          </w:tcPr>
          <w:p w14:paraId="7029845D"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0,00</w:t>
            </w:r>
          </w:p>
        </w:tc>
        <w:tc>
          <w:tcPr>
            <w:tcW w:w="349" w:type="pct"/>
            <w:shd w:val="clear" w:color="auto" w:fill="auto"/>
            <w:hideMark/>
          </w:tcPr>
          <w:p w14:paraId="03C7D707"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0,00</w:t>
            </w:r>
          </w:p>
        </w:tc>
        <w:tc>
          <w:tcPr>
            <w:tcW w:w="349" w:type="pct"/>
            <w:shd w:val="clear" w:color="auto" w:fill="auto"/>
            <w:hideMark/>
          </w:tcPr>
          <w:p w14:paraId="2490E91B"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0,00</w:t>
            </w:r>
          </w:p>
        </w:tc>
        <w:tc>
          <w:tcPr>
            <w:tcW w:w="349" w:type="pct"/>
            <w:shd w:val="clear" w:color="auto" w:fill="auto"/>
            <w:hideMark/>
          </w:tcPr>
          <w:p w14:paraId="664B882C"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0,00</w:t>
            </w:r>
          </w:p>
        </w:tc>
        <w:tc>
          <w:tcPr>
            <w:tcW w:w="349" w:type="pct"/>
            <w:shd w:val="clear" w:color="auto" w:fill="auto"/>
            <w:hideMark/>
          </w:tcPr>
          <w:p w14:paraId="7AB3F83E"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0,00</w:t>
            </w:r>
          </w:p>
        </w:tc>
        <w:tc>
          <w:tcPr>
            <w:tcW w:w="356" w:type="pct"/>
            <w:shd w:val="clear" w:color="auto" w:fill="auto"/>
            <w:hideMark/>
          </w:tcPr>
          <w:p w14:paraId="654750D1"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0,00</w:t>
            </w:r>
          </w:p>
        </w:tc>
      </w:tr>
      <w:tr w:rsidR="0036201B" w:rsidRPr="0036201B" w14:paraId="3248EC7B" w14:textId="77777777" w:rsidTr="0036201B">
        <w:trPr>
          <w:trHeight w:val="227"/>
        </w:trPr>
        <w:tc>
          <w:tcPr>
            <w:tcW w:w="338" w:type="pct"/>
            <w:shd w:val="clear" w:color="auto" w:fill="auto"/>
            <w:hideMark/>
          </w:tcPr>
          <w:p w14:paraId="65CD870B" w14:textId="77777777" w:rsidR="0036201B" w:rsidRPr="0036201B" w:rsidRDefault="0036201B" w:rsidP="00CC03ED">
            <w:pPr>
              <w:spacing w:line="240" w:lineRule="auto"/>
              <w:ind w:firstLine="0"/>
              <w:jc w:val="center"/>
              <w:outlineLvl w:val="1"/>
              <w:rPr>
                <w:rFonts w:ascii="Arial" w:hAnsi="Arial" w:cs="Arial"/>
                <w:b/>
                <w:bCs/>
                <w:sz w:val="20"/>
                <w:szCs w:val="20"/>
              </w:rPr>
            </w:pPr>
            <w:r w:rsidRPr="0036201B">
              <w:rPr>
                <w:rFonts w:ascii="Arial" w:hAnsi="Arial" w:cs="Arial"/>
                <w:b/>
                <w:bCs/>
                <w:sz w:val="20"/>
                <w:szCs w:val="20"/>
              </w:rPr>
              <w:t>5.4</w:t>
            </w:r>
          </w:p>
        </w:tc>
        <w:tc>
          <w:tcPr>
            <w:tcW w:w="1862" w:type="pct"/>
            <w:shd w:val="clear" w:color="auto" w:fill="auto"/>
            <w:hideMark/>
          </w:tcPr>
          <w:p w14:paraId="18C298ED" w14:textId="77777777" w:rsidR="0036201B" w:rsidRPr="0036201B" w:rsidRDefault="0036201B" w:rsidP="00CC03ED">
            <w:pPr>
              <w:spacing w:line="240" w:lineRule="auto"/>
              <w:ind w:firstLine="0"/>
              <w:outlineLvl w:val="1"/>
              <w:rPr>
                <w:rFonts w:ascii="Arial" w:hAnsi="Arial" w:cs="Arial"/>
                <w:b/>
                <w:bCs/>
                <w:sz w:val="20"/>
                <w:szCs w:val="20"/>
              </w:rPr>
            </w:pPr>
            <w:r w:rsidRPr="0036201B">
              <w:rPr>
                <w:rFonts w:ascii="Arial" w:hAnsi="Arial" w:cs="Arial"/>
                <w:b/>
                <w:bCs/>
                <w:sz w:val="20"/>
                <w:szCs w:val="20"/>
              </w:rPr>
              <w:t>Прочие расходы (прибыль на прочие цели)</w:t>
            </w:r>
          </w:p>
        </w:tc>
        <w:tc>
          <w:tcPr>
            <w:tcW w:w="349" w:type="pct"/>
            <w:shd w:val="clear" w:color="auto" w:fill="auto"/>
            <w:hideMark/>
          </w:tcPr>
          <w:p w14:paraId="7C716D19"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0,00</w:t>
            </w:r>
          </w:p>
        </w:tc>
        <w:tc>
          <w:tcPr>
            <w:tcW w:w="349" w:type="pct"/>
            <w:shd w:val="clear" w:color="auto" w:fill="auto"/>
            <w:hideMark/>
          </w:tcPr>
          <w:p w14:paraId="26735058"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0,00</w:t>
            </w:r>
          </w:p>
        </w:tc>
        <w:tc>
          <w:tcPr>
            <w:tcW w:w="349" w:type="pct"/>
            <w:shd w:val="clear" w:color="auto" w:fill="auto"/>
            <w:hideMark/>
          </w:tcPr>
          <w:p w14:paraId="30DE07FA"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0,00</w:t>
            </w:r>
          </w:p>
        </w:tc>
        <w:tc>
          <w:tcPr>
            <w:tcW w:w="349" w:type="pct"/>
            <w:shd w:val="clear" w:color="auto" w:fill="auto"/>
            <w:hideMark/>
          </w:tcPr>
          <w:p w14:paraId="50E4CAA6"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0,00</w:t>
            </w:r>
          </w:p>
        </w:tc>
        <w:tc>
          <w:tcPr>
            <w:tcW w:w="349" w:type="pct"/>
            <w:shd w:val="clear" w:color="auto" w:fill="auto"/>
            <w:hideMark/>
          </w:tcPr>
          <w:p w14:paraId="743F316C"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0,00</w:t>
            </w:r>
          </w:p>
        </w:tc>
        <w:tc>
          <w:tcPr>
            <w:tcW w:w="349" w:type="pct"/>
            <w:shd w:val="clear" w:color="auto" w:fill="auto"/>
            <w:hideMark/>
          </w:tcPr>
          <w:p w14:paraId="3757E463"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0,00</w:t>
            </w:r>
          </w:p>
        </w:tc>
        <w:tc>
          <w:tcPr>
            <w:tcW w:w="349" w:type="pct"/>
            <w:shd w:val="clear" w:color="auto" w:fill="auto"/>
            <w:hideMark/>
          </w:tcPr>
          <w:p w14:paraId="41E17006"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0,00</w:t>
            </w:r>
          </w:p>
        </w:tc>
        <w:tc>
          <w:tcPr>
            <w:tcW w:w="356" w:type="pct"/>
            <w:shd w:val="clear" w:color="auto" w:fill="auto"/>
            <w:hideMark/>
          </w:tcPr>
          <w:p w14:paraId="009369A7"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0,00</w:t>
            </w:r>
          </w:p>
        </w:tc>
      </w:tr>
      <w:tr w:rsidR="0036201B" w:rsidRPr="0036201B" w14:paraId="649E9DB3" w14:textId="77777777" w:rsidTr="0036201B">
        <w:trPr>
          <w:trHeight w:val="227"/>
        </w:trPr>
        <w:tc>
          <w:tcPr>
            <w:tcW w:w="338" w:type="pct"/>
            <w:shd w:val="clear" w:color="auto" w:fill="auto"/>
            <w:hideMark/>
          </w:tcPr>
          <w:p w14:paraId="32A50918" w14:textId="77777777" w:rsidR="0036201B" w:rsidRPr="0036201B" w:rsidRDefault="0036201B" w:rsidP="00CC03ED">
            <w:pPr>
              <w:spacing w:line="240" w:lineRule="auto"/>
              <w:ind w:firstLine="0"/>
              <w:jc w:val="right"/>
              <w:outlineLvl w:val="1"/>
              <w:rPr>
                <w:rFonts w:ascii="Arial" w:hAnsi="Arial" w:cs="Arial"/>
                <w:b/>
                <w:bCs/>
                <w:sz w:val="20"/>
                <w:szCs w:val="20"/>
              </w:rPr>
            </w:pPr>
          </w:p>
        </w:tc>
        <w:tc>
          <w:tcPr>
            <w:tcW w:w="1862" w:type="pct"/>
            <w:shd w:val="clear" w:color="auto" w:fill="auto"/>
            <w:hideMark/>
          </w:tcPr>
          <w:p w14:paraId="005ABDF8" w14:textId="77777777" w:rsidR="0036201B" w:rsidRPr="0036201B" w:rsidRDefault="0036201B" w:rsidP="00CC03ED">
            <w:pPr>
              <w:spacing w:line="240" w:lineRule="auto"/>
              <w:ind w:firstLine="0"/>
              <w:outlineLvl w:val="1"/>
              <w:rPr>
                <w:rFonts w:ascii="Arial" w:hAnsi="Arial" w:cs="Arial"/>
                <w:sz w:val="20"/>
                <w:szCs w:val="20"/>
              </w:rPr>
            </w:pPr>
            <w:r w:rsidRPr="0036201B">
              <w:rPr>
                <w:rFonts w:ascii="Arial" w:hAnsi="Arial" w:cs="Arial"/>
                <w:sz w:val="20"/>
                <w:szCs w:val="20"/>
              </w:rPr>
              <w:t>Нормативный уровень прибыли</w:t>
            </w:r>
          </w:p>
        </w:tc>
        <w:tc>
          <w:tcPr>
            <w:tcW w:w="349" w:type="pct"/>
            <w:shd w:val="clear" w:color="auto" w:fill="auto"/>
            <w:hideMark/>
          </w:tcPr>
          <w:p w14:paraId="34367F91"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29C89CCE"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1034611E"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447E88AA"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454DABE6"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4FC8794F"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58E2B4F9"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56" w:type="pct"/>
            <w:shd w:val="clear" w:color="auto" w:fill="auto"/>
            <w:hideMark/>
          </w:tcPr>
          <w:p w14:paraId="0C45962B"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r>
      <w:tr w:rsidR="0036201B" w:rsidRPr="0036201B" w14:paraId="278AB94B" w14:textId="77777777" w:rsidTr="0036201B">
        <w:trPr>
          <w:trHeight w:val="227"/>
        </w:trPr>
        <w:tc>
          <w:tcPr>
            <w:tcW w:w="338" w:type="pct"/>
            <w:shd w:val="clear" w:color="auto" w:fill="auto"/>
            <w:hideMark/>
          </w:tcPr>
          <w:p w14:paraId="3414D111" w14:textId="77777777" w:rsidR="0036201B" w:rsidRPr="0036201B" w:rsidRDefault="0036201B" w:rsidP="00CC03ED">
            <w:pPr>
              <w:spacing w:line="240" w:lineRule="auto"/>
              <w:ind w:firstLine="0"/>
              <w:jc w:val="right"/>
              <w:outlineLvl w:val="1"/>
              <w:rPr>
                <w:rFonts w:ascii="Arial" w:hAnsi="Arial" w:cs="Arial"/>
                <w:sz w:val="20"/>
                <w:szCs w:val="20"/>
              </w:rPr>
            </w:pPr>
          </w:p>
        </w:tc>
        <w:tc>
          <w:tcPr>
            <w:tcW w:w="1862" w:type="pct"/>
            <w:shd w:val="clear" w:color="auto" w:fill="auto"/>
            <w:hideMark/>
          </w:tcPr>
          <w:p w14:paraId="1DA54861" w14:textId="77777777" w:rsidR="0036201B" w:rsidRPr="0036201B" w:rsidRDefault="0036201B" w:rsidP="00CC03ED">
            <w:pPr>
              <w:spacing w:line="240" w:lineRule="auto"/>
              <w:ind w:firstLine="0"/>
              <w:outlineLvl w:val="1"/>
              <w:rPr>
                <w:rFonts w:ascii="Arial" w:hAnsi="Arial" w:cs="Arial"/>
                <w:sz w:val="20"/>
                <w:szCs w:val="20"/>
              </w:rPr>
            </w:pPr>
            <w:r w:rsidRPr="0036201B">
              <w:rPr>
                <w:rFonts w:ascii="Arial" w:hAnsi="Arial" w:cs="Arial"/>
                <w:sz w:val="20"/>
                <w:szCs w:val="20"/>
              </w:rPr>
              <w:t>Расчетная предпринимательская прибыль</w:t>
            </w:r>
          </w:p>
        </w:tc>
        <w:tc>
          <w:tcPr>
            <w:tcW w:w="349" w:type="pct"/>
            <w:shd w:val="clear" w:color="auto" w:fill="auto"/>
            <w:hideMark/>
          </w:tcPr>
          <w:p w14:paraId="68D6647D"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0,00</w:t>
            </w:r>
          </w:p>
        </w:tc>
        <w:tc>
          <w:tcPr>
            <w:tcW w:w="349" w:type="pct"/>
            <w:shd w:val="clear" w:color="auto" w:fill="auto"/>
            <w:hideMark/>
          </w:tcPr>
          <w:p w14:paraId="03D9F28B"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0,00</w:t>
            </w:r>
          </w:p>
        </w:tc>
        <w:tc>
          <w:tcPr>
            <w:tcW w:w="349" w:type="pct"/>
            <w:shd w:val="clear" w:color="auto" w:fill="auto"/>
            <w:hideMark/>
          </w:tcPr>
          <w:p w14:paraId="5B3A7DE2"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0,00</w:t>
            </w:r>
          </w:p>
        </w:tc>
        <w:tc>
          <w:tcPr>
            <w:tcW w:w="349" w:type="pct"/>
            <w:shd w:val="clear" w:color="auto" w:fill="auto"/>
            <w:hideMark/>
          </w:tcPr>
          <w:p w14:paraId="6DFC3A90"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0,00</w:t>
            </w:r>
          </w:p>
        </w:tc>
        <w:tc>
          <w:tcPr>
            <w:tcW w:w="349" w:type="pct"/>
            <w:shd w:val="clear" w:color="auto" w:fill="auto"/>
            <w:hideMark/>
          </w:tcPr>
          <w:p w14:paraId="005FA2FF"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0,00</w:t>
            </w:r>
          </w:p>
        </w:tc>
        <w:tc>
          <w:tcPr>
            <w:tcW w:w="349" w:type="pct"/>
            <w:shd w:val="clear" w:color="auto" w:fill="auto"/>
            <w:hideMark/>
          </w:tcPr>
          <w:p w14:paraId="6FFCCDB3"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0,00</w:t>
            </w:r>
          </w:p>
        </w:tc>
        <w:tc>
          <w:tcPr>
            <w:tcW w:w="349" w:type="pct"/>
            <w:shd w:val="clear" w:color="auto" w:fill="auto"/>
            <w:hideMark/>
          </w:tcPr>
          <w:p w14:paraId="506C4DA7"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0,00</w:t>
            </w:r>
          </w:p>
        </w:tc>
        <w:tc>
          <w:tcPr>
            <w:tcW w:w="356" w:type="pct"/>
            <w:shd w:val="clear" w:color="auto" w:fill="auto"/>
            <w:hideMark/>
          </w:tcPr>
          <w:p w14:paraId="65EBF108"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0,00</w:t>
            </w:r>
          </w:p>
        </w:tc>
      </w:tr>
      <w:tr w:rsidR="0036201B" w:rsidRPr="0036201B" w14:paraId="55A59079" w14:textId="77777777" w:rsidTr="0036201B">
        <w:trPr>
          <w:trHeight w:val="227"/>
        </w:trPr>
        <w:tc>
          <w:tcPr>
            <w:tcW w:w="338" w:type="pct"/>
            <w:shd w:val="clear" w:color="auto" w:fill="auto"/>
            <w:hideMark/>
          </w:tcPr>
          <w:p w14:paraId="0FF32F9E" w14:textId="77777777" w:rsidR="0036201B" w:rsidRPr="0036201B" w:rsidRDefault="0036201B" w:rsidP="00CC03ED">
            <w:pPr>
              <w:spacing w:line="240" w:lineRule="auto"/>
              <w:ind w:firstLine="0"/>
              <w:jc w:val="center"/>
              <w:outlineLvl w:val="0"/>
              <w:rPr>
                <w:rFonts w:ascii="Arial" w:hAnsi="Arial" w:cs="Arial"/>
                <w:b/>
                <w:bCs/>
                <w:sz w:val="20"/>
                <w:szCs w:val="20"/>
              </w:rPr>
            </w:pPr>
            <w:r w:rsidRPr="0036201B">
              <w:rPr>
                <w:rFonts w:ascii="Arial" w:hAnsi="Arial" w:cs="Arial"/>
                <w:b/>
                <w:bCs/>
                <w:sz w:val="20"/>
                <w:szCs w:val="20"/>
              </w:rPr>
              <w:t>VI</w:t>
            </w:r>
          </w:p>
        </w:tc>
        <w:tc>
          <w:tcPr>
            <w:tcW w:w="1862" w:type="pct"/>
            <w:shd w:val="clear" w:color="auto" w:fill="auto"/>
            <w:hideMark/>
          </w:tcPr>
          <w:p w14:paraId="7F766ACE" w14:textId="77777777" w:rsidR="0036201B" w:rsidRPr="0036201B" w:rsidRDefault="0036201B" w:rsidP="00CC03ED">
            <w:pPr>
              <w:spacing w:line="240" w:lineRule="auto"/>
              <w:ind w:firstLine="0"/>
              <w:outlineLvl w:val="0"/>
              <w:rPr>
                <w:rFonts w:ascii="Arial" w:hAnsi="Arial" w:cs="Arial"/>
                <w:b/>
                <w:bCs/>
                <w:sz w:val="20"/>
                <w:szCs w:val="20"/>
              </w:rPr>
            </w:pPr>
            <w:r w:rsidRPr="0036201B">
              <w:rPr>
                <w:rFonts w:ascii="Arial" w:hAnsi="Arial" w:cs="Arial"/>
                <w:b/>
                <w:bCs/>
                <w:sz w:val="20"/>
                <w:szCs w:val="20"/>
              </w:rPr>
              <w:t>Результаты деятельности до перехода к регулированию цен (тарифов) на основе долгосрочных параметров регулирования, всего в том числе:</w:t>
            </w:r>
          </w:p>
        </w:tc>
        <w:tc>
          <w:tcPr>
            <w:tcW w:w="349" w:type="pct"/>
            <w:shd w:val="clear" w:color="auto" w:fill="auto"/>
            <w:hideMark/>
          </w:tcPr>
          <w:p w14:paraId="7CEC59B1" w14:textId="77777777" w:rsidR="0036201B" w:rsidRPr="0036201B" w:rsidRDefault="0036201B" w:rsidP="00CC03ED">
            <w:pPr>
              <w:spacing w:line="240" w:lineRule="auto"/>
              <w:ind w:firstLine="0"/>
              <w:jc w:val="right"/>
              <w:outlineLvl w:val="0"/>
              <w:rPr>
                <w:rFonts w:ascii="Arial" w:hAnsi="Arial" w:cs="Arial"/>
                <w:b/>
                <w:bCs/>
                <w:sz w:val="20"/>
                <w:szCs w:val="20"/>
              </w:rPr>
            </w:pPr>
            <w:r w:rsidRPr="0036201B">
              <w:rPr>
                <w:rFonts w:ascii="Arial" w:hAnsi="Arial" w:cs="Arial"/>
                <w:b/>
                <w:bCs/>
                <w:sz w:val="20"/>
                <w:szCs w:val="20"/>
              </w:rPr>
              <w:t>-4 620 882,37</w:t>
            </w:r>
          </w:p>
        </w:tc>
        <w:tc>
          <w:tcPr>
            <w:tcW w:w="349" w:type="pct"/>
            <w:shd w:val="clear" w:color="auto" w:fill="auto"/>
            <w:hideMark/>
          </w:tcPr>
          <w:p w14:paraId="1239DB0F" w14:textId="77777777" w:rsidR="0036201B" w:rsidRPr="0036201B" w:rsidRDefault="0036201B" w:rsidP="00CC03ED">
            <w:pPr>
              <w:spacing w:line="240" w:lineRule="auto"/>
              <w:ind w:firstLine="0"/>
              <w:jc w:val="right"/>
              <w:outlineLvl w:val="0"/>
              <w:rPr>
                <w:rFonts w:ascii="Arial" w:hAnsi="Arial" w:cs="Arial"/>
                <w:b/>
                <w:bCs/>
                <w:sz w:val="20"/>
                <w:szCs w:val="20"/>
              </w:rPr>
            </w:pPr>
            <w:r w:rsidRPr="0036201B">
              <w:rPr>
                <w:rFonts w:ascii="Arial" w:hAnsi="Arial" w:cs="Arial"/>
                <w:b/>
                <w:bCs/>
                <w:sz w:val="20"/>
                <w:szCs w:val="20"/>
              </w:rPr>
              <w:t>0,00</w:t>
            </w:r>
          </w:p>
        </w:tc>
        <w:tc>
          <w:tcPr>
            <w:tcW w:w="349" w:type="pct"/>
            <w:shd w:val="clear" w:color="auto" w:fill="auto"/>
            <w:hideMark/>
          </w:tcPr>
          <w:p w14:paraId="50957663" w14:textId="77777777" w:rsidR="0036201B" w:rsidRPr="0036201B" w:rsidRDefault="0036201B" w:rsidP="00CC03ED">
            <w:pPr>
              <w:spacing w:line="240" w:lineRule="auto"/>
              <w:ind w:firstLine="0"/>
              <w:jc w:val="right"/>
              <w:outlineLvl w:val="0"/>
              <w:rPr>
                <w:rFonts w:ascii="Arial" w:hAnsi="Arial" w:cs="Arial"/>
                <w:b/>
                <w:bCs/>
                <w:sz w:val="20"/>
                <w:szCs w:val="20"/>
              </w:rPr>
            </w:pPr>
            <w:r w:rsidRPr="0036201B">
              <w:rPr>
                <w:rFonts w:ascii="Arial" w:hAnsi="Arial" w:cs="Arial"/>
                <w:b/>
                <w:bCs/>
                <w:sz w:val="20"/>
                <w:szCs w:val="20"/>
              </w:rPr>
              <w:t>0,00</w:t>
            </w:r>
          </w:p>
        </w:tc>
        <w:tc>
          <w:tcPr>
            <w:tcW w:w="349" w:type="pct"/>
            <w:shd w:val="clear" w:color="auto" w:fill="auto"/>
            <w:hideMark/>
          </w:tcPr>
          <w:p w14:paraId="10EB86B0" w14:textId="77777777" w:rsidR="0036201B" w:rsidRPr="0036201B" w:rsidRDefault="0036201B" w:rsidP="00CC03ED">
            <w:pPr>
              <w:spacing w:line="240" w:lineRule="auto"/>
              <w:ind w:firstLine="0"/>
              <w:jc w:val="right"/>
              <w:outlineLvl w:val="0"/>
              <w:rPr>
                <w:rFonts w:ascii="Arial" w:hAnsi="Arial" w:cs="Arial"/>
                <w:b/>
                <w:bCs/>
                <w:sz w:val="20"/>
                <w:szCs w:val="20"/>
              </w:rPr>
            </w:pPr>
            <w:r w:rsidRPr="0036201B">
              <w:rPr>
                <w:rFonts w:ascii="Arial" w:hAnsi="Arial" w:cs="Arial"/>
                <w:b/>
                <w:bCs/>
                <w:sz w:val="20"/>
                <w:szCs w:val="20"/>
              </w:rPr>
              <w:t>0,00</w:t>
            </w:r>
          </w:p>
        </w:tc>
        <w:tc>
          <w:tcPr>
            <w:tcW w:w="349" w:type="pct"/>
            <w:shd w:val="clear" w:color="auto" w:fill="auto"/>
            <w:hideMark/>
          </w:tcPr>
          <w:p w14:paraId="369AD5CB" w14:textId="77777777" w:rsidR="0036201B" w:rsidRPr="0036201B" w:rsidRDefault="0036201B" w:rsidP="00CC03ED">
            <w:pPr>
              <w:spacing w:line="240" w:lineRule="auto"/>
              <w:ind w:firstLine="0"/>
              <w:jc w:val="right"/>
              <w:outlineLvl w:val="0"/>
              <w:rPr>
                <w:rFonts w:ascii="Arial" w:hAnsi="Arial" w:cs="Arial"/>
                <w:b/>
                <w:bCs/>
                <w:sz w:val="20"/>
                <w:szCs w:val="20"/>
              </w:rPr>
            </w:pPr>
            <w:r w:rsidRPr="0036201B">
              <w:rPr>
                <w:rFonts w:ascii="Arial" w:hAnsi="Arial" w:cs="Arial"/>
                <w:b/>
                <w:bCs/>
                <w:sz w:val="20"/>
                <w:szCs w:val="20"/>
              </w:rPr>
              <w:t>0,00</w:t>
            </w:r>
          </w:p>
        </w:tc>
        <w:tc>
          <w:tcPr>
            <w:tcW w:w="349" w:type="pct"/>
            <w:shd w:val="clear" w:color="auto" w:fill="auto"/>
            <w:hideMark/>
          </w:tcPr>
          <w:p w14:paraId="6D08AE00" w14:textId="77777777" w:rsidR="0036201B" w:rsidRPr="0036201B" w:rsidRDefault="0036201B" w:rsidP="00CC03ED">
            <w:pPr>
              <w:spacing w:line="240" w:lineRule="auto"/>
              <w:ind w:firstLine="0"/>
              <w:jc w:val="right"/>
              <w:outlineLvl w:val="0"/>
              <w:rPr>
                <w:rFonts w:ascii="Arial" w:hAnsi="Arial" w:cs="Arial"/>
                <w:b/>
                <w:bCs/>
                <w:sz w:val="20"/>
                <w:szCs w:val="20"/>
              </w:rPr>
            </w:pPr>
            <w:r w:rsidRPr="0036201B">
              <w:rPr>
                <w:rFonts w:ascii="Arial" w:hAnsi="Arial" w:cs="Arial"/>
                <w:b/>
                <w:bCs/>
                <w:sz w:val="20"/>
                <w:szCs w:val="20"/>
              </w:rPr>
              <w:t>0,00</w:t>
            </w:r>
          </w:p>
        </w:tc>
        <w:tc>
          <w:tcPr>
            <w:tcW w:w="349" w:type="pct"/>
            <w:shd w:val="clear" w:color="auto" w:fill="auto"/>
            <w:hideMark/>
          </w:tcPr>
          <w:p w14:paraId="01082D5D" w14:textId="77777777" w:rsidR="0036201B" w:rsidRPr="0036201B" w:rsidRDefault="0036201B" w:rsidP="00CC03ED">
            <w:pPr>
              <w:spacing w:line="240" w:lineRule="auto"/>
              <w:ind w:firstLine="0"/>
              <w:jc w:val="right"/>
              <w:outlineLvl w:val="0"/>
              <w:rPr>
                <w:rFonts w:ascii="Arial" w:hAnsi="Arial" w:cs="Arial"/>
                <w:b/>
                <w:bCs/>
                <w:sz w:val="20"/>
                <w:szCs w:val="20"/>
              </w:rPr>
            </w:pPr>
            <w:r w:rsidRPr="0036201B">
              <w:rPr>
                <w:rFonts w:ascii="Arial" w:hAnsi="Arial" w:cs="Arial"/>
                <w:b/>
                <w:bCs/>
                <w:sz w:val="20"/>
                <w:szCs w:val="20"/>
              </w:rPr>
              <w:t>0,00</w:t>
            </w:r>
          </w:p>
        </w:tc>
        <w:tc>
          <w:tcPr>
            <w:tcW w:w="356" w:type="pct"/>
            <w:shd w:val="clear" w:color="auto" w:fill="auto"/>
            <w:hideMark/>
          </w:tcPr>
          <w:p w14:paraId="31C109E6" w14:textId="77777777" w:rsidR="0036201B" w:rsidRPr="0036201B" w:rsidRDefault="0036201B" w:rsidP="00CC03ED">
            <w:pPr>
              <w:spacing w:line="240" w:lineRule="auto"/>
              <w:ind w:firstLine="0"/>
              <w:jc w:val="right"/>
              <w:outlineLvl w:val="0"/>
              <w:rPr>
                <w:rFonts w:ascii="Arial" w:hAnsi="Arial" w:cs="Arial"/>
                <w:b/>
                <w:bCs/>
                <w:sz w:val="20"/>
                <w:szCs w:val="20"/>
              </w:rPr>
            </w:pPr>
            <w:r w:rsidRPr="0036201B">
              <w:rPr>
                <w:rFonts w:ascii="Arial" w:hAnsi="Arial" w:cs="Arial"/>
                <w:b/>
                <w:bCs/>
                <w:sz w:val="20"/>
                <w:szCs w:val="20"/>
              </w:rPr>
              <w:t>0,00</w:t>
            </w:r>
          </w:p>
        </w:tc>
      </w:tr>
      <w:tr w:rsidR="0036201B" w:rsidRPr="0036201B" w14:paraId="0BD286BE" w14:textId="77777777" w:rsidTr="0036201B">
        <w:trPr>
          <w:trHeight w:val="227"/>
        </w:trPr>
        <w:tc>
          <w:tcPr>
            <w:tcW w:w="338" w:type="pct"/>
            <w:shd w:val="clear" w:color="auto" w:fill="auto"/>
            <w:hideMark/>
          </w:tcPr>
          <w:p w14:paraId="4BA46815" w14:textId="77777777" w:rsidR="0036201B" w:rsidRPr="0036201B" w:rsidRDefault="0036201B" w:rsidP="00CC03ED">
            <w:pPr>
              <w:spacing w:line="240" w:lineRule="auto"/>
              <w:ind w:firstLine="0"/>
              <w:jc w:val="center"/>
              <w:outlineLvl w:val="1"/>
              <w:rPr>
                <w:rFonts w:ascii="Arial" w:hAnsi="Arial" w:cs="Arial"/>
                <w:sz w:val="20"/>
                <w:szCs w:val="20"/>
              </w:rPr>
            </w:pPr>
            <w:r w:rsidRPr="0036201B">
              <w:rPr>
                <w:rFonts w:ascii="Arial" w:hAnsi="Arial" w:cs="Arial"/>
                <w:sz w:val="20"/>
                <w:szCs w:val="20"/>
              </w:rPr>
              <w:t> </w:t>
            </w:r>
          </w:p>
        </w:tc>
        <w:tc>
          <w:tcPr>
            <w:tcW w:w="1862" w:type="pct"/>
            <w:shd w:val="clear" w:color="auto" w:fill="auto"/>
            <w:hideMark/>
          </w:tcPr>
          <w:p w14:paraId="7D39C1FF" w14:textId="77777777" w:rsidR="0036201B" w:rsidRPr="0036201B" w:rsidRDefault="0036201B" w:rsidP="00CC03ED">
            <w:pPr>
              <w:spacing w:line="240" w:lineRule="auto"/>
              <w:ind w:firstLine="0"/>
              <w:outlineLvl w:val="1"/>
              <w:rPr>
                <w:rFonts w:ascii="Arial" w:hAnsi="Arial" w:cs="Arial"/>
                <w:sz w:val="20"/>
                <w:szCs w:val="20"/>
              </w:rPr>
            </w:pPr>
            <w:r w:rsidRPr="0036201B">
              <w:rPr>
                <w:rFonts w:ascii="Arial" w:hAnsi="Arial" w:cs="Arial"/>
                <w:sz w:val="20"/>
                <w:szCs w:val="20"/>
              </w:rPr>
              <w:t>экономически обоснованные расходы, понесенные и доходы регулируемой организации, необоснованно полученные в периоды регулирования, предшествовавшие переходу к регулированию цен (тарифов) на основе долгосрочных параметров регулирования, в т.ч. по годам</w:t>
            </w:r>
          </w:p>
        </w:tc>
        <w:tc>
          <w:tcPr>
            <w:tcW w:w="349" w:type="pct"/>
            <w:shd w:val="clear" w:color="auto" w:fill="auto"/>
            <w:hideMark/>
          </w:tcPr>
          <w:p w14:paraId="2BD441B5"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-4 620 882,37</w:t>
            </w:r>
          </w:p>
        </w:tc>
        <w:tc>
          <w:tcPr>
            <w:tcW w:w="349" w:type="pct"/>
            <w:shd w:val="clear" w:color="auto" w:fill="auto"/>
            <w:hideMark/>
          </w:tcPr>
          <w:p w14:paraId="08E99027"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034BE204"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112A6FA0"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2408FB23"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07972611"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4C9BFE11"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56" w:type="pct"/>
            <w:shd w:val="clear" w:color="auto" w:fill="auto"/>
            <w:hideMark/>
          </w:tcPr>
          <w:p w14:paraId="176EAC3E"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r>
      <w:tr w:rsidR="0036201B" w:rsidRPr="0036201B" w14:paraId="320F95C5" w14:textId="77777777" w:rsidTr="0036201B">
        <w:trPr>
          <w:trHeight w:val="227"/>
        </w:trPr>
        <w:tc>
          <w:tcPr>
            <w:tcW w:w="338" w:type="pct"/>
            <w:shd w:val="clear" w:color="auto" w:fill="auto"/>
            <w:hideMark/>
          </w:tcPr>
          <w:p w14:paraId="2687CDB0" w14:textId="77777777" w:rsidR="0036201B" w:rsidRPr="0036201B" w:rsidRDefault="0036201B" w:rsidP="00CC03ED">
            <w:pPr>
              <w:spacing w:line="240" w:lineRule="auto"/>
              <w:ind w:firstLine="0"/>
              <w:jc w:val="center"/>
              <w:outlineLvl w:val="1"/>
              <w:rPr>
                <w:rFonts w:ascii="Arial" w:hAnsi="Arial" w:cs="Arial"/>
                <w:sz w:val="20"/>
                <w:szCs w:val="20"/>
              </w:rPr>
            </w:pPr>
            <w:r w:rsidRPr="0036201B">
              <w:rPr>
                <w:rFonts w:ascii="Arial" w:hAnsi="Arial" w:cs="Arial"/>
                <w:sz w:val="20"/>
                <w:szCs w:val="20"/>
              </w:rPr>
              <w:t> </w:t>
            </w:r>
          </w:p>
        </w:tc>
        <w:tc>
          <w:tcPr>
            <w:tcW w:w="1862" w:type="pct"/>
            <w:shd w:val="clear" w:color="auto" w:fill="auto"/>
            <w:hideMark/>
          </w:tcPr>
          <w:p w14:paraId="42EAA849" w14:textId="77777777" w:rsidR="0036201B" w:rsidRPr="0036201B" w:rsidRDefault="0036201B" w:rsidP="00CC03ED">
            <w:pPr>
              <w:spacing w:line="240" w:lineRule="auto"/>
              <w:ind w:firstLine="0"/>
              <w:outlineLvl w:val="1"/>
              <w:rPr>
                <w:rFonts w:ascii="Arial" w:hAnsi="Arial" w:cs="Arial"/>
                <w:sz w:val="20"/>
                <w:szCs w:val="20"/>
              </w:rPr>
            </w:pPr>
            <w:r w:rsidRPr="0036201B">
              <w:rPr>
                <w:rFonts w:ascii="Arial" w:hAnsi="Arial" w:cs="Arial"/>
                <w:sz w:val="20"/>
                <w:szCs w:val="20"/>
              </w:rPr>
              <w:t>экономия от снижения потребления энергетических ресурсов, холодной воды и теплоносителя, достигнутая до перехода к регулированию цен (тарифов) на основе долгосрочных параметров регулирования</w:t>
            </w:r>
          </w:p>
        </w:tc>
        <w:tc>
          <w:tcPr>
            <w:tcW w:w="349" w:type="pct"/>
            <w:shd w:val="clear" w:color="auto" w:fill="auto"/>
            <w:hideMark/>
          </w:tcPr>
          <w:p w14:paraId="3F46E012"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1D0EED6E"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60B75519"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74488C80"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1E430456"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0C0A1835"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7A4F6F3C"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56" w:type="pct"/>
            <w:shd w:val="clear" w:color="auto" w:fill="auto"/>
            <w:hideMark/>
          </w:tcPr>
          <w:p w14:paraId="546B43A9"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r>
      <w:tr w:rsidR="0036201B" w:rsidRPr="0036201B" w14:paraId="26848F45" w14:textId="77777777" w:rsidTr="0036201B">
        <w:trPr>
          <w:trHeight w:val="227"/>
        </w:trPr>
        <w:tc>
          <w:tcPr>
            <w:tcW w:w="338" w:type="pct"/>
            <w:shd w:val="clear" w:color="auto" w:fill="auto"/>
            <w:hideMark/>
          </w:tcPr>
          <w:p w14:paraId="1AF16536" w14:textId="77777777" w:rsidR="0036201B" w:rsidRPr="0036201B" w:rsidRDefault="0036201B" w:rsidP="00CC03ED">
            <w:pPr>
              <w:spacing w:line="240" w:lineRule="auto"/>
              <w:ind w:firstLine="0"/>
              <w:jc w:val="center"/>
              <w:outlineLvl w:val="1"/>
              <w:rPr>
                <w:rFonts w:ascii="Arial" w:hAnsi="Arial" w:cs="Arial"/>
                <w:sz w:val="20"/>
                <w:szCs w:val="20"/>
              </w:rPr>
            </w:pPr>
            <w:r w:rsidRPr="0036201B">
              <w:rPr>
                <w:rFonts w:ascii="Arial" w:hAnsi="Arial" w:cs="Arial"/>
                <w:sz w:val="20"/>
                <w:szCs w:val="20"/>
              </w:rPr>
              <w:t> </w:t>
            </w:r>
          </w:p>
        </w:tc>
        <w:tc>
          <w:tcPr>
            <w:tcW w:w="1862" w:type="pct"/>
            <w:shd w:val="clear" w:color="auto" w:fill="auto"/>
            <w:hideMark/>
          </w:tcPr>
          <w:p w14:paraId="39C47666" w14:textId="77777777" w:rsidR="0036201B" w:rsidRPr="0036201B" w:rsidRDefault="0036201B" w:rsidP="00CC03ED">
            <w:pPr>
              <w:spacing w:line="240" w:lineRule="auto"/>
              <w:ind w:firstLine="0"/>
              <w:outlineLvl w:val="1"/>
              <w:rPr>
                <w:rFonts w:ascii="Arial" w:hAnsi="Arial" w:cs="Arial"/>
                <w:b/>
                <w:bCs/>
                <w:sz w:val="20"/>
                <w:szCs w:val="20"/>
              </w:rPr>
            </w:pPr>
            <w:r w:rsidRPr="0036201B">
              <w:rPr>
                <w:rFonts w:ascii="Arial" w:hAnsi="Arial" w:cs="Arial"/>
                <w:b/>
                <w:bCs/>
                <w:sz w:val="20"/>
                <w:szCs w:val="2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349" w:type="pct"/>
            <w:shd w:val="clear" w:color="auto" w:fill="auto"/>
            <w:hideMark/>
          </w:tcPr>
          <w:p w14:paraId="40FF0038"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11B84408"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651698A8"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2EEB5640"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15589A56"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03259ADB"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49" w:type="pct"/>
            <w:shd w:val="clear" w:color="auto" w:fill="auto"/>
            <w:hideMark/>
          </w:tcPr>
          <w:p w14:paraId="54B26D38"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c>
          <w:tcPr>
            <w:tcW w:w="356" w:type="pct"/>
            <w:shd w:val="clear" w:color="auto" w:fill="auto"/>
            <w:hideMark/>
          </w:tcPr>
          <w:p w14:paraId="5C14D6E2"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0,00</w:t>
            </w:r>
          </w:p>
        </w:tc>
      </w:tr>
      <w:tr w:rsidR="0036201B" w:rsidRPr="0036201B" w14:paraId="73DEFC5E" w14:textId="77777777" w:rsidTr="0036201B">
        <w:trPr>
          <w:trHeight w:val="227"/>
        </w:trPr>
        <w:tc>
          <w:tcPr>
            <w:tcW w:w="338" w:type="pct"/>
            <w:shd w:val="clear" w:color="auto" w:fill="auto"/>
            <w:hideMark/>
          </w:tcPr>
          <w:p w14:paraId="46790483" w14:textId="77777777" w:rsidR="0036201B" w:rsidRPr="0036201B" w:rsidRDefault="0036201B" w:rsidP="00CC03ED">
            <w:pPr>
              <w:spacing w:line="240" w:lineRule="auto"/>
              <w:ind w:firstLine="0"/>
              <w:jc w:val="center"/>
              <w:outlineLvl w:val="0"/>
              <w:rPr>
                <w:rFonts w:ascii="Arial" w:hAnsi="Arial" w:cs="Arial"/>
                <w:b/>
                <w:bCs/>
                <w:sz w:val="20"/>
                <w:szCs w:val="20"/>
              </w:rPr>
            </w:pPr>
            <w:r w:rsidRPr="0036201B">
              <w:rPr>
                <w:rFonts w:ascii="Arial" w:hAnsi="Arial" w:cs="Arial"/>
                <w:b/>
                <w:bCs/>
                <w:sz w:val="20"/>
                <w:szCs w:val="20"/>
              </w:rPr>
              <w:t>VII</w:t>
            </w:r>
          </w:p>
        </w:tc>
        <w:tc>
          <w:tcPr>
            <w:tcW w:w="1862" w:type="pct"/>
            <w:shd w:val="clear" w:color="auto" w:fill="auto"/>
            <w:hideMark/>
          </w:tcPr>
          <w:p w14:paraId="2BAEE324" w14:textId="77777777" w:rsidR="0036201B" w:rsidRPr="0036201B" w:rsidRDefault="0036201B" w:rsidP="00CC03ED">
            <w:pPr>
              <w:spacing w:line="240" w:lineRule="auto"/>
              <w:ind w:firstLine="0"/>
              <w:outlineLvl w:val="0"/>
              <w:rPr>
                <w:rFonts w:ascii="Arial" w:hAnsi="Arial" w:cs="Arial"/>
                <w:b/>
                <w:bCs/>
                <w:sz w:val="20"/>
                <w:szCs w:val="20"/>
              </w:rPr>
            </w:pPr>
            <w:r w:rsidRPr="0036201B">
              <w:rPr>
                <w:rFonts w:ascii="Arial" w:hAnsi="Arial" w:cs="Arial"/>
                <w:b/>
                <w:bCs/>
                <w:sz w:val="20"/>
                <w:szCs w:val="20"/>
              </w:rPr>
              <w:t>Величина выравнивания НВВ</w:t>
            </w:r>
          </w:p>
        </w:tc>
        <w:tc>
          <w:tcPr>
            <w:tcW w:w="349" w:type="pct"/>
            <w:shd w:val="clear" w:color="auto" w:fill="auto"/>
            <w:hideMark/>
          </w:tcPr>
          <w:p w14:paraId="6F4CB5D7" w14:textId="77777777" w:rsidR="0036201B" w:rsidRPr="0036201B" w:rsidRDefault="0036201B" w:rsidP="00CC03ED">
            <w:pPr>
              <w:spacing w:line="240" w:lineRule="auto"/>
              <w:ind w:firstLine="0"/>
              <w:jc w:val="right"/>
              <w:outlineLvl w:val="0"/>
              <w:rPr>
                <w:rFonts w:ascii="Arial" w:hAnsi="Arial" w:cs="Arial"/>
                <w:b/>
                <w:bCs/>
                <w:sz w:val="20"/>
                <w:szCs w:val="20"/>
              </w:rPr>
            </w:pPr>
            <w:r w:rsidRPr="0036201B">
              <w:rPr>
                <w:rFonts w:ascii="Arial" w:hAnsi="Arial" w:cs="Arial"/>
                <w:b/>
                <w:bCs/>
                <w:sz w:val="20"/>
                <w:szCs w:val="20"/>
              </w:rPr>
              <w:t>0,00</w:t>
            </w:r>
          </w:p>
        </w:tc>
        <w:tc>
          <w:tcPr>
            <w:tcW w:w="349" w:type="pct"/>
            <w:shd w:val="clear" w:color="auto" w:fill="auto"/>
            <w:hideMark/>
          </w:tcPr>
          <w:p w14:paraId="6CE8EA2B" w14:textId="77777777" w:rsidR="0036201B" w:rsidRPr="0036201B" w:rsidRDefault="0036201B" w:rsidP="00CC03ED">
            <w:pPr>
              <w:spacing w:line="240" w:lineRule="auto"/>
              <w:ind w:firstLine="0"/>
              <w:jc w:val="right"/>
              <w:outlineLvl w:val="0"/>
              <w:rPr>
                <w:rFonts w:ascii="Arial" w:hAnsi="Arial" w:cs="Arial"/>
                <w:b/>
                <w:bCs/>
                <w:sz w:val="20"/>
                <w:szCs w:val="20"/>
              </w:rPr>
            </w:pPr>
            <w:r w:rsidRPr="0036201B">
              <w:rPr>
                <w:rFonts w:ascii="Arial" w:hAnsi="Arial" w:cs="Arial"/>
                <w:b/>
                <w:bCs/>
                <w:sz w:val="20"/>
                <w:szCs w:val="20"/>
              </w:rPr>
              <w:t>0,00</w:t>
            </w:r>
          </w:p>
        </w:tc>
        <w:tc>
          <w:tcPr>
            <w:tcW w:w="349" w:type="pct"/>
            <w:shd w:val="clear" w:color="auto" w:fill="auto"/>
            <w:hideMark/>
          </w:tcPr>
          <w:p w14:paraId="3E6C7792" w14:textId="77777777" w:rsidR="0036201B" w:rsidRPr="0036201B" w:rsidRDefault="0036201B" w:rsidP="00CC03ED">
            <w:pPr>
              <w:spacing w:line="240" w:lineRule="auto"/>
              <w:ind w:firstLine="0"/>
              <w:jc w:val="right"/>
              <w:outlineLvl w:val="0"/>
              <w:rPr>
                <w:rFonts w:ascii="Arial" w:hAnsi="Arial" w:cs="Arial"/>
                <w:b/>
                <w:bCs/>
                <w:sz w:val="20"/>
                <w:szCs w:val="20"/>
              </w:rPr>
            </w:pPr>
            <w:r w:rsidRPr="0036201B">
              <w:rPr>
                <w:rFonts w:ascii="Arial" w:hAnsi="Arial" w:cs="Arial"/>
                <w:b/>
                <w:bCs/>
                <w:sz w:val="20"/>
                <w:szCs w:val="20"/>
              </w:rPr>
              <w:t>0,00</w:t>
            </w:r>
          </w:p>
        </w:tc>
        <w:tc>
          <w:tcPr>
            <w:tcW w:w="349" w:type="pct"/>
            <w:shd w:val="clear" w:color="auto" w:fill="auto"/>
            <w:hideMark/>
          </w:tcPr>
          <w:p w14:paraId="6233F0EE" w14:textId="77777777" w:rsidR="0036201B" w:rsidRPr="0036201B" w:rsidRDefault="0036201B" w:rsidP="00CC03ED">
            <w:pPr>
              <w:spacing w:line="240" w:lineRule="auto"/>
              <w:ind w:firstLine="0"/>
              <w:jc w:val="right"/>
              <w:outlineLvl w:val="0"/>
              <w:rPr>
                <w:rFonts w:ascii="Arial" w:hAnsi="Arial" w:cs="Arial"/>
                <w:b/>
                <w:bCs/>
                <w:sz w:val="20"/>
                <w:szCs w:val="20"/>
              </w:rPr>
            </w:pPr>
            <w:r w:rsidRPr="0036201B">
              <w:rPr>
                <w:rFonts w:ascii="Arial" w:hAnsi="Arial" w:cs="Arial"/>
                <w:b/>
                <w:bCs/>
                <w:sz w:val="20"/>
                <w:szCs w:val="20"/>
              </w:rPr>
              <w:t>0,00</w:t>
            </w:r>
          </w:p>
        </w:tc>
        <w:tc>
          <w:tcPr>
            <w:tcW w:w="349" w:type="pct"/>
            <w:shd w:val="clear" w:color="auto" w:fill="auto"/>
            <w:hideMark/>
          </w:tcPr>
          <w:p w14:paraId="7DAED2F1" w14:textId="77777777" w:rsidR="0036201B" w:rsidRPr="0036201B" w:rsidRDefault="0036201B" w:rsidP="00CC03ED">
            <w:pPr>
              <w:spacing w:line="240" w:lineRule="auto"/>
              <w:ind w:firstLine="0"/>
              <w:jc w:val="right"/>
              <w:outlineLvl w:val="0"/>
              <w:rPr>
                <w:rFonts w:ascii="Arial" w:hAnsi="Arial" w:cs="Arial"/>
                <w:b/>
                <w:bCs/>
                <w:sz w:val="20"/>
                <w:szCs w:val="20"/>
              </w:rPr>
            </w:pPr>
            <w:r w:rsidRPr="0036201B">
              <w:rPr>
                <w:rFonts w:ascii="Arial" w:hAnsi="Arial" w:cs="Arial"/>
                <w:b/>
                <w:bCs/>
                <w:sz w:val="20"/>
                <w:szCs w:val="20"/>
              </w:rPr>
              <w:t>0,00</w:t>
            </w:r>
          </w:p>
        </w:tc>
        <w:tc>
          <w:tcPr>
            <w:tcW w:w="349" w:type="pct"/>
            <w:shd w:val="clear" w:color="auto" w:fill="auto"/>
            <w:hideMark/>
          </w:tcPr>
          <w:p w14:paraId="36DF6AC0" w14:textId="77777777" w:rsidR="0036201B" w:rsidRPr="0036201B" w:rsidRDefault="0036201B" w:rsidP="00CC03ED">
            <w:pPr>
              <w:spacing w:line="240" w:lineRule="auto"/>
              <w:ind w:firstLine="0"/>
              <w:jc w:val="right"/>
              <w:outlineLvl w:val="0"/>
              <w:rPr>
                <w:rFonts w:ascii="Arial" w:hAnsi="Arial" w:cs="Arial"/>
                <w:b/>
                <w:bCs/>
                <w:sz w:val="20"/>
                <w:szCs w:val="20"/>
              </w:rPr>
            </w:pPr>
            <w:r w:rsidRPr="0036201B">
              <w:rPr>
                <w:rFonts w:ascii="Arial" w:hAnsi="Arial" w:cs="Arial"/>
                <w:b/>
                <w:bCs/>
                <w:sz w:val="20"/>
                <w:szCs w:val="20"/>
              </w:rPr>
              <w:t>0,00</w:t>
            </w:r>
          </w:p>
        </w:tc>
        <w:tc>
          <w:tcPr>
            <w:tcW w:w="349" w:type="pct"/>
            <w:shd w:val="clear" w:color="auto" w:fill="auto"/>
            <w:hideMark/>
          </w:tcPr>
          <w:p w14:paraId="340F23B0" w14:textId="77777777" w:rsidR="0036201B" w:rsidRPr="0036201B" w:rsidRDefault="0036201B" w:rsidP="00CC03ED">
            <w:pPr>
              <w:spacing w:line="240" w:lineRule="auto"/>
              <w:ind w:firstLine="0"/>
              <w:jc w:val="right"/>
              <w:outlineLvl w:val="0"/>
              <w:rPr>
                <w:rFonts w:ascii="Arial" w:hAnsi="Arial" w:cs="Arial"/>
                <w:b/>
                <w:bCs/>
                <w:sz w:val="20"/>
                <w:szCs w:val="20"/>
              </w:rPr>
            </w:pPr>
            <w:r w:rsidRPr="0036201B">
              <w:rPr>
                <w:rFonts w:ascii="Arial" w:hAnsi="Arial" w:cs="Arial"/>
                <w:b/>
                <w:bCs/>
                <w:sz w:val="20"/>
                <w:szCs w:val="20"/>
              </w:rPr>
              <w:t>0,00</w:t>
            </w:r>
          </w:p>
        </w:tc>
        <w:tc>
          <w:tcPr>
            <w:tcW w:w="356" w:type="pct"/>
            <w:shd w:val="clear" w:color="auto" w:fill="auto"/>
            <w:hideMark/>
          </w:tcPr>
          <w:p w14:paraId="43D8EBE8" w14:textId="77777777" w:rsidR="0036201B" w:rsidRPr="0036201B" w:rsidRDefault="0036201B" w:rsidP="00CC03ED">
            <w:pPr>
              <w:spacing w:line="240" w:lineRule="auto"/>
              <w:ind w:firstLine="0"/>
              <w:jc w:val="right"/>
              <w:outlineLvl w:val="0"/>
              <w:rPr>
                <w:rFonts w:ascii="Arial" w:hAnsi="Arial" w:cs="Arial"/>
                <w:b/>
                <w:bCs/>
                <w:sz w:val="20"/>
                <w:szCs w:val="20"/>
              </w:rPr>
            </w:pPr>
            <w:r w:rsidRPr="0036201B">
              <w:rPr>
                <w:rFonts w:ascii="Arial" w:hAnsi="Arial" w:cs="Arial"/>
                <w:b/>
                <w:bCs/>
                <w:sz w:val="20"/>
                <w:szCs w:val="20"/>
              </w:rPr>
              <w:t>0,00</w:t>
            </w:r>
          </w:p>
        </w:tc>
      </w:tr>
      <w:tr w:rsidR="0036201B" w:rsidRPr="0036201B" w14:paraId="1B33F008" w14:textId="77777777" w:rsidTr="0036201B">
        <w:trPr>
          <w:trHeight w:val="227"/>
        </w:trPr>
        <w:tc>
          <w:tcPr>
            <w:tcW w:w="338" w:type="pct"/>
            <w:shd w:val="clear" w:color="auto" w:fill="auto"/>
            <w:hideMark/>
          </w:tcPr>
          <w:p w14:paraId="4C84A13A" w14:textId="77777777" w:rsidR="0036201B" w:rsidRPr="0036201B" w:rsidRDefault="0036201B" w:rsidP="00CC03ED">
            <w:pPr>
              <w:spacing w:line="240" w:lineRule="auto"/>
              <w:ind w:firstLine="0"/>
              <w:jc w:val="center"/>
              <w:outlineLvl w:val="0"/>
              <w:rPr>
                <w:rFonts w:ascii="Arial" w:hAnsi="Arial" w:cs="Arial"/>
                <w:b/>
                <w:bCs/>
                <w:sz w:val="20"/>
                <w:szCs w:val="20"/>
              </w:rPr>
            </w:pPr>
            <w:r w:rsidRPr="0036201B">
              <w:rPr>
                <w:rFonts w:ascii="Arial" w:hAnsi="Arial" w:cs="Arial"/>
                <w:b/>
                <w:bCs/>
                <w:sz w:val="20"/>
                <w:szCs w:val="20"/>
              </w:rPr>
              <w:t>VIII</w:t>
            </w:r>
          </w:p>
        </w:tc>
        <w:tc>
          <w:tcPr>
            <w:tcW w:w="1862" w:type="pct"/>
            <w:shd w:val="clear" w:color="auto" w:fill="auto"/>
            <w:hideMark/>
          </w:tcPr>
          <w:p w14:paraId="172A0A4F" w14:textId="77777777" w:rsidR="0036201B" w:rsidRPr="0036201B" w:rsidRDefault="0036201B" w:rsidP="00CC03ED">
            <w:pPr>
              <w:spacing w:line="240" w:lineRule="auto"/>
              <w:ind w:firstLine="0"/>
              <w:outlineLvl w:val="0"/>
              <w:rPr>
                <w:rFonts w:ascii="Arial" w:hAnsi="Arial" w:cs="Arial"/>
                <w:b/>
                <w:bCs/>
                <w:sz w:val="20"/>
                <w:szCs w:val="20"/>
              </w:rPr>
            </w:pPr>
            <w:r w:rsidRPr="0036201B">
              <w:rPr>
                <w:rFonts w:ascii="Arial" w:hAnsi="Arial" w:cs="Arial"/>
                <w:b/>
                <w:bCs/>
                <w:sz w:val="20"/>
                <w:szCs w:val="20"/>
              </w:rPr>
              <w:t>ИТОГО необходимая валовая выручка</w:t>
            </w:r>
          </w:p>
        </w:tc>
        <w:tc>
          <w:tcPr>
            <w:tcW w:w="349" w:type="pct"/>
            <w:shd w:val="clear" w:color="auto" w:fill="auto"/>
            <w:hideMark/>
          </w:tcPr>
          <w:p w14:paraId="42DA432E" w14:textId="77777777" w:rsidR="0036201B" w:rsidRPr="0036201B" w:rsidRDefault="0036201B" w:rsidP="00CC03ED">
            <w:pPr>
              <w:spacing w:line="240" w:lineRule="auto"/>
              <w:ind w:firstLine="0"/>
              <w:jc w:val="right"/>
              <w:outlineLvl w:val="0"/>
              <w:rPr>
                <w:rFonts w:ascii="Arial" w:hAnsi="Arial" w:cs="Arial"/>
                <w:b/>
                <w:bCs/>
                <w:sz w:val="20"/>
                <w:szCs w:val="20"/>
              </w:rPr>
            </w:pPr>
            <w:r w:rsidRPr="0036201B">
              <w:rPr>
                <w:rFonts w:ascii="Arial" w:hAnsi="Arial" w:cs="Arial"/>
                <w:b/>
                <w:bCs/>
                <w:sz w:val="20"/>
                <w:szCs w:val="20"/>
              </w:rPr>
              <w:t>40 517 706,83</w:t>
            </w:r>
          </w:p>
        </w:tc>
        <w:tc>
          <w:tcPr>
            <w:tcW w:w="349" w:type="pct"/>
            <w:shd w:val="clear" w:color="auto" w:fill="auto"/>
            <w:hideMark/>
          </w:tcPr>
          <w:p w14:paraId="4A500451" w14:textId="77777777" w:rsidR="0036201B" w:rsidRPr="0036201B" w:rsidRDefault="0036201B" w:rsidP="00CC03ED">
            <w:pPr>
              <w:spacing w:line="240" w:lineRule="auto"/>
              <w:ind w:firstLine="0"/>
              <w:jc w:val="right"/>
              <w:outlineLvl w:val="0"/>
              <w:rPr>
                <w:rFonts w:ascii="Arial" w:hAnsi="Arial" w:cs="Arial"/>
                <w:b/>
                <w:bCs/>
                <w:sz w:val="20"/>
                <w:szCs w:val="20"/>
              </w:rPr>
            </w:pPr>
            <w:r w:rsidRPr="0036201B">
              <w:rPr>
                <w:rFonts w:ascii="Arial" w:hAnsi="Arial" w:cs="Arial"/>
                <w:b/>
                <w:bCs/>
                <w:sz w:val="20"/>
                <w:szCs w:val="20"/>
              </w:rPr>
              <w:t>50 183 949,67</w:t>
            </w:r>
          </w:p>
        </w:tc>
        <w:tc>
          <w:tcPr>
            <w:tcW w:w="349" w:type="pct"/>
            <w:shd w:val="clear" w:color="auto" w:fill="auto"/>
            <w:hideMark/>
          </w:tcPr>
          <w:p w14:paraId="7AC271A3" w14:textId="77777777" w:rsidR="0036201B" w:rsidRPr="0036201B" w:rsidRDefault="0036201B" w:rsidP="00CC03ED">
            <w:pPr>
              <w:spacing w:line="240" w:lineRule="auto"/>
              <w:ind w:firstLine="0"/>
              <w:jc w:val="right"/>
              <w:outlineLvl w:val="0"/>
              <w:rPr>
                <w:rFonts w:ascii="Arial" w:hAnsi="Arial" w:cs="Arial"/>
                <w:b/>
                <w:bCs/>
                <w:sz w:val="20"/>
                <w:szCs w:val="20"/>
              </w:rPr>
            </w:pPr>
            <w:r w:rsidRPr="0036201B">
              <w:rPr>
                <w:rFonts w:ascii="Arial" w:hAnsi="Arial" w:cs="Arial"/>
                <w:b/>
                <w:bCs/>
                <w:sz w:val="20"/>
                <w:szCs w:val="20"/>
              </w:rPr>
              <w:t>51 567 608,75</w:t>
            </w:r>
          </w:p>
        </w:tc>
        <w:tc>
          <w:tcPr>
            <w:tcW w:w="349" w:type="pct"/>
            <w:shd w:val="clear" w:color="auto" w:fill="auto"/>
            <w:hideMark/>
          </w:tcPr>
          <w:p w14:paraId="108E6EBB" w14:textId="77777777" w:rsidR="0036201B" w:rsidRPr="0036201B" w:rsidRDefault="0036201B" w:rsidP="00CC03ED">
            <w:pPr>
              <w:spacing w:line="240" w:lineRule="auto"/>
              <w:ind w:firstLine="0"/>
              <w:jc w:val="right"/>
              <w:outlineLvl w:val="0"/>
              <w:rPr>
                <w:rFonts w:ascii="Arial" w:hAnsi="Arial" w:cs="Arial"/>
                <w:b/>
                <w:bCs/>
                <w:sz w:val="20"/>
                <w:szCs w:val="20"/>
              </w:rPr>
            </w:pPr>
            <w:r w:rsidRPr="0036201B">
              <w:rPr>
                <w:rFonts w:ascii="Arial" w:hAnsi="Arial" w:cs="Arial"/>
                <w:b/>
                <w:bCs/>
                <w:sz w:val="20"/>
                <w:szCs w:val="20"/>
              </w:rPr>
              <w:t>52 667 168,03</w:t>
            </w:r>
          </w:p>
        </w:tc>
        <w:tc>
          <w:tcPr>
            <w:tcW w:w="349" w:type="pct"/>
            <w:shd w:val="clear" w:color="auto" w:fill="auto"/>
            <w:hideMark/>
          </w:tcPr>
          <w:p w14:paraId="433AC0CB" w14:textId="77777777" w:rsidR="0036201B" w:rsidRPr="0036201B" w:rsidRDefault="0036201B" w:rsidP="00CC03ED">
            <w:pPr>
              <w:spacing w:line="240" w:lineRule="auto"/>
              <w:ind w:firstLine="0"/>
              <w:jc w:val="right"/>
              <w:outlineLvl w:val="0"/>
              <w:rPr>
                <w:rFonts w:ascii="Arial" w:hAnsi="Arial" w:cs="Arial"/>
                <w:b/>
                <w:bCs/>
                <w:sz w:val="20"/>
                <w:szCs w:val="20"/>
              </w:rPr>
            </w:pPr>
            <w:r w:rsidRPr="0036201B">
              <w:rPr>
                <w:rFonts w:ascii="Arial" w:hAnsi="Arial" w:cs="Arial"/>
                <w:b/>
                <w:bCs/>
                <w:sz w:val="20"/>
                <w:szCs w:val="20"/>
              </w:rPr>
              <w:t>53 784 026,83</w:t>
            </w:r>
          </w:p>
        </w:tc>
        <w:tc>
          <w:tcPr>
            <w:tcW w:w="349" w:type="pct"/>
            <w:shd w:val="clear" w:color="auto" w:fill="auto"/>
            <w:hideMark/>
          </w:tcPr>
          <w:p w14:paraId="400302D0" w14:textId="77777777" w:rsidR="0036201B" w:rsidRPr="0036201B" w:rsidRDefault="0036201B" w:rsidP="00CC03ED">
            <w:pPr>
              <w:spacing w:line="240" w:lineRule="auto"/>
              <w:ind w:firstLine="0"/>
              <w:jc w:val="right"/>
              <w:outlineLvl w:val="0"/>
              <w:rPr>
                <w:rFonts w:ascii="Arial" w:hAnsi="Arial" w:cs="Arial"/>
                <w:b/>
                <w:bCs/>
                <w:sz w:val="20"/>
                <w:szCs w:val="20"/>
              </w:rPr>
            </w:pPr>
            <w:r w:rsidRPr="0036201B">
              <w:rPr>
                <w:rFonts w:ascii="Arial" w:hAnsi="Arial" w:cs="Arial"/>
                <w:b/>
                <w:bCs/>
                <w:sz w:val="20"/>
                <w:szCs w:val="20"/>
              </w:rPr>
              <w:t>54 817 741,48</w:t>
            </w:r>
          </w:p>
        </w:tc>
        <w:tc>
          <w:tcPr>
            <w:tcW w:w="349" w:type="pct"/>
            <w:shd w:val="clear" w:color="auto" w:fill="auto"/>
            <w:hideMark/>
          </w:tcPr>
          <w:p w14:paraId="4E8FC1F3" w14:textId="77777777" w:rsidR="0036201B" w:rsidRPr="0036201B" w:rsidRDefault="0036201B" w:rsidP="00CC03ED">
            <w:pPr>
              <w:spacing w:line="240" w:lineRule="auto"/>
              <w:ind w:firstLine="0"/>
              <w:jc w:val="right"/>
              <w:outlineLvl w:val="0"/>
              <w:rPr>
                <w:rFonts w:ascii="Arial" w:hAnsi="Arial" w:cs="Arial"/>
                <w:b/>
                <w:bCs/>
                <w:sz w:val="20"/>
                <w:szCs w:val="20"/>
              </w:rPr>
            </w:pPr>
            <w:r w:rsidRPr="0036201B">
              <w:rPr>
                <w:rFonts w:ascii="Arial" w:hAnsi="Arial" w:cs="Arial"/>
                <w:b/>
                <w:bCs/>
                <w:sz w:val="20"/>
                <w:szCs w:val="20"/>
              </w:rPr>
              <w:t>55 906 828,90</w:t>
            </w:r>
          </w:p>
        </w:tc>
        <w:tc>
          <w:tcPr>
            <w:tcW w:w="356" w:type="pct"/>
            <w:shd w:val="clear" w:color="auto" w:fill="auto"/>
            <w:hideMark/>
          </w:tcPr>
          <w:p w14:paraId="7C105FB0" w14:textId="77777777" w:rsidR="0036201B" w:rsidRPr="0036201B" w:rsidRDefault="0036201B" w:rsidP="00CC03ED">
            <w:pPr>
              <w:spacing w:line="240" w:lineRule="auto"/>
              <w:ind w:firstLine="0"/>
              <w:jc w:val="right"/>
              <w:outlineLvl w:val="0"/>
              <w:rPr>
                <w:rFonts w:ascii="Arial" w:hAnsi="Arial" w:cs="Arial"/>
                <w:b/>
                <w:bCs/>
                <w:sz w:val="20"/>
                <w:szCs w:val="20"/>
              </w:rPr>
            </w:pPr>
            <w:r w:rsidRPr="0036201B">
              <w:rPr>
                <w:rFonts w:ascii="Arial" w:hAnsi="Arial" w:cs="Arial"/>
                <w:b/>
                <w:bCs/>
                <w:sz w:val="20"/>
                <w:szCs w:val="20"/>
              </w:rPr>
              <w:t>57 035 765,78</w:t>
            </w:r>
          </w:p>
        </w:tc>
      </w:tr>
      <w:tr w:rsidR="0036201B" w:rsidRPr="0036201B" w14:paraId="43717D34" w14:textId="77777777" w:rsidTr="0036201B">
        <w:trPr>
          <w:trHeight w:val="227"/>
        </w:trPr>
        <w:tc>
          <w:tcPr>
            <w:tcW w:w="5000" w:type="pct"/>
            <w:gridSpan w:val="10"/>
            <w:shd w:val="clear" w:color="auto" w:fill="auto"/>
            <w:noWrap/>
            <w:hideMark/>
          </w:tcPr>
          <w:p w14:paraId="328C1795" w14:textId="77777777" w:rsidR="0036201B" w:rsidRPr="0036201B" w:rsidRDefault="0036201B" w:rsidP="00CC03ED">
            <w:pPr>
              <w:spacing w:line="240" w:lineRule="auto"/>
              <w:ind w:firstLine="0"/>
              <w:jc w:val="center"/>
              <w:rPr>
                <w:rFonts w:ascii="Arial" w:hAnsi="Arial" w:cs="Arial"/>
                <w:b/>
                <w:bCs/>
                <w:sz w:val="20"/>
                <w:szCs w:val="20"/>
              </w:rPr>
            </w:pPr>
            <w:r w:rsidRPr="0036201B">
              <w:rPr>
                <w:rFonts w:ascii="Arial" w:hAnsi="Arial" w:cs="Arial"/>
                <w:b/>
                <w:bCs/>
                <w:sz w:val="20"/>
                <w:szCs w:val="20"/>
              </w:rPr>
              <w:t>Расчет тарифа на тепловую энергию (мощность)</w:t>
            </w:r>
          </w:p>
        </w:tc>
      </w:tr>
      <w:tr w:rsidR="0036201B" w:rsidRPr="0036201B" w14:paraId="2C0C6863" w14:textId="77777777" w:rsidTr="0036201B">
        <w:trPr>
          <w:trHeight w:val="227"/>
        </w:trPr>
        <w:tc>
          <w:tcPr>
            <w:tcW w:w="338" w:type="pct"/>
            <w:shd w:val="clear" w:color="auto" w:fill="auto"/>
            <w:hideMark/>
          </w:tcPr>
          <w:p w14:paraId="73DD1811" w14:textId="77777777" w:rsidR="0036201B" w:rsidRPr="0036201B" w:rsidRDefault="0036201B" w:rsidP="00CC03ED">
            <w:pPr>
              <w:spacing w:line="240" w:lineRule="auto"/>
              <w:ind w:firstLine="0"/>
              <w:jc w:val="center"/>
              <w:outlineLvl w:val="1"/>
              <w:rPr>
                <w:rFonts w:ascii="Arial" w:hAnsi="Arial" w:cs="Arial"/>
                <w:sz w:val="20"/>
                <w:szCs w:val="20"/>
              </w:rPr>
            </w:pPr>
            <w:r w:rsidRPr="0036201B">
              <w:rPr>
                <w:rFonts w:ascii="Arial" w:hAnsi="Arial" w:cs="Arial"/>
                <w:sz w:val="20"/>
                <w:szCs w:val="20"/>
              </w:rPr>
              <w:t>1</w:t>
            </w:r>
          </w:p>
        </w:tc>
        <w:tc>
          <w:tcPr>
            <w:tcW w:w="1862" w:type="pct"/>
            <w:shd w:val="clear" w:color="auto" w:fill="auto"/>
            <w:hideMark/>
          </w:tcPr>
          <w:p w14:paraId="03F13EC3" w14:textId="77777777" w:rsidR="0036201B" w:rsidRPr="0036201B" w:rsidRDefault="0036201B" w:rsidP="00CC03ED">
            <w:pPr>
              <w:spacing w:line="240" w:lineRule="auto"/>
              <w:ind w:firstLine="0"/>
              <w:outlineLvl w:val="1"/>
              <w:rPr>
                <w:rFonts w:ascii="Arial" w:hAnsi="Arial" w:cs="Arial"/>
                <w:b/>
                <w:bCs/>
                <w:color w:val="000000"/>
                <w:sz w:val="20"/>
                <w:szCs w:val="20"/>
              </w:rPr>
            </w:pPr>
            <w:r w:rsidRPr="0036201B">
              <w:rPr>
                <w:rFonts w:ascii="Arial" w:hAnsi="Arial" w:cs="Arial"/>
                <w:b/>
                <w:bCs/>
                <w:color w:val="000000"/>
                <w:sz w:val="20"/>
                <w:szCs w:val="20"/>
              </w:rPr>
              <w:t>Расчетный тариф</w:t>
            </w:r>
          </w:p>
        </w:tc>
        <w:tc>
          <w:tcPr>
            <w:tcW w:w="349" w:type="pct"/>
            <w:shd w:val="clear" w:color="auto" w:fill="auto"/>
            <w:hideMark/>
          </w:tcPr>
          <w:p w14:paraId="5901789C"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2 857,43</w:t>
            </w:r>
          </w:p>
        </w:tc>
        <w:tc>
          <w:tcPr>
            <w:tcW w:w="349" w:type="pct"/>
            <w:shd w:val="clear" w:color="auto" w:fill="auto"/>
            <w:hideMark/>
          </w:tcPr>
          <w:p w14:paraId="287CD43C"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3 539,13</w:t>
            </w:r>
          </w:p>
        </w:tc>
        <w:tc>
          <w:tcPr>
            <w:tcW w:w="349" w:type="pct"/>
            <w:shd w:val="clear" w:color="auto" w:fill="auto"/>
            <w:hideMark/>
          </w:tcPr>
          <w:p w14:paraId="57E6DA49"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3 636,71</w:t>
            </w:r>
          </w:p>
        </w:tc>
        <w:tc>
          <w:tcPr>
            <w:tcW w:w="349" w:type="pct"/>
            <w:shd w:val="clear" w:color="auto" w:fill="auto"/>
            <w:hideMark/>
          </w:tcPr>
          <w:p w14:paraId="4E511037"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3 714,25</w:t>
            </w:r>
          </w:p>
        </w:tc>
        <w:tc>
          <w:tcPr>
            <w:tcW w:w="349" w:type="pct"/>
            <w:shd w:val="clear" w:color="auto" w:fill="auto"/>
            <w:hideMark/>
          </w:tcPr>
          <w:p w14:paraId="16E7E4D3"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3 793,02</w:t>
            </w:r>
          </w:p>
        </w:tc>
        <w:tc>
          <w:tcPr>
            <w:tcW w:w="349" w:type="pct"/>
            <w:shd w:val="clear" w:color="auto" w:fill="auto"/>
            <w:hideMark/>
          </w:tcPr>
          <w:p w14:paraId="59423A22"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3 865,92</w:t>
            </w:r>
          </w:p>
        </w:tc>
        <w:tc>
          <w:tcPr>
            <w:tcW w:w="349" w:type="pct"/>
            <w:shd w:val="clear" w:color="auto" w:fill="auto"/>
            <w:hideMark/>
          </w:tcPr>
          <w:p w14:paraId="5CBD0F21"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3 942,72</w:t>
            </w:r>
          </w:p>
        </w:tc>
        <w:tc>
          <w:tcPr>
            <w:tcW w:w="356" w:type="pct"/>
            <w:shd w:val="clear" w:color="auto" w:fill="auto"/>
            <w:hideMark/>
          </w:tcPr>
          <w:p w14:paraId="5BFA4A97" w14:textId="77777777" w:rsidR="0036201B" w:rsidRPr="0036201B" w:rsidRDefault="0036201B" w:rsidP="00CC03ED">
            <w:pPr>
              <w:spacing w:line="240" w:lineRule="auto"/>
              <w:ind w:firstLine="0"/>
              <w:jc w:val="right"/>
              <w:outlineLvl w:val="1"/>
              <w:rPr>
                <w:rFonts w:ascii="Arial" w:hAnsi="Arial" w:cs="Arial"/>
                <w:b/>
                <w:bCs/>
                <w:sz w:val="20"/>
                <w:szCs w:val="20"/>
              </w:rPr>
            </w:pPr>
            <w:r w:rsidRPr="0036201B">
              <w:rPr>
                <w:rFonts w:ascii="Arial" w:hAnsi="Arial" w:cs="Arial"/>
                <w:b/>
                <w:bCs/>
                <w:sz w:val="20"/>
                <w:szCs w:val="20"/>
              </w:rPr>
              <w:t>4 022,34</w:t>
            </w:r>
          </w:p>
        </w:tc>
      </w:tr>
      <w:tr w:rsidR="0036201B" w:rsidRPr="0036201B" w14:paraId="1EC450FB" w14:textId="77777777" w:rsidTr="0036201B">
        <w:trPr>
          <w:trHeight w:val="227"/>
        </w:trPr>
        <w:tc>
          <w:tcPr>
            <w:tcW w:w="338" w:type="pct"/>
            <w:shd w:val="clear" w:color="auto" w:fill="auto"/>
            <w:hideMark/>
          </w:tcPr>
          <w:p w14:paraId="730D5629" w14:textId="77777777" w:rsidR="0036201B" w:rsidRPr="0036201B" w:rsidRDefault="0036201B" w:rsidP="00CC03ED">
            <w:pPr>
              <w:spacing w:line="240" w:lineRule="auto"/>
              <w:ind w:firstLine="0"/>
              <w:jc w:val="center"/>
              <w:outlineLvl w:val="1"/>
              <w:rPr>
                <w:rFonts w:ascii="Arial" w:hAnsi="Arial" w:cs="Arial"/>
                <w:sz w:val="20"/>
                <w:szCs w:val="20"/>
              </w:rPr>
            </w:pPr>
            <w:r w:rsidRPr="0036201B">
              <w:rPr>
                <w:rFonts w:ascii="Arial" w:hAnsi="Arial" w:cs="Arial"/>
                <w:sz w:val="20"/>
                <w:szCs w:val="20"/>
              </w:rPr>
              <w:t> </w:t>
            </w:r>
          </w:p>
        </w:tc>
        <w:tc>
          <w:tcPr>
            <w:tcW w:w="1862" w:type="pct"/>
            <w:shd w:val="clear" w:color="auto" w:fill="auto"/>
            <w:hideMark/>
          </w:tcPr>
          <w:p w14:paraId="61AF4593" w14:textId="77777777" w:rsidR="0036201B" w:rsidRPr="0036201B" w:rsidRDefault="0036201B" w:rsidP="00CC03ED">
            <w:pPr>
              <w:spacing w:line="240" w:lineRule="auto"/>
              <w:ind w:firstLine="0"/>
              <w:outlineLvl w:val="1"/>
              <w:rPr>
                <w:rFonts w:ascii="Arial" w:hAnsi="Arial" w:cs="Arial"/>
                <w:color w:val="000000"/>
                <w:sz w:val="20"/>
                <w:szCs w:val="20"/>
              </w:rPr>
            </w:pPr>
            <w:r w:rsidRPr="0036201B">
              <w:rPr>
                <w:rFonts w:ascii="Arial" w:hAnsi="Arial" w:cs="Arial"/>
                <w:color w:val="000000"/>
                <w:sz w:val="20"/>
                <w:szCs w:val="20"/>
              </w:rPr>
              <w:t>темп изменения</w:t>
            </w:r>
          </w:p>
        </w:tc>
        <w:tc>
          <w:tcPr>
            <w:tcW w:w="349" w:type="pct"/>
            <w:shd w:val="clear" w:color="auto" w:fill="auto"/>
            <w:hideMark/>
          </w:tcPr>
          <w:p w14:paraId="1C0CFAC9"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 </w:t>
            </w:r>
          </w:p>
        </w:tc>
        <w:tc>
          <w:tcPr>
            <w:tcW w:w="349" w:type="pct"/>
            <w:shd w:val="clear" w:color="auto" w:fill="auto"/>
            <w:hideMark/>
          </w:tcPr>
          <w:p w14:paraId="38FDB774"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1,2386</w:t>
            </w:r>
          </w:p>
        </w:tc>
        <w:tc>
          <w:tcPr>
            <w:tcW w:w="349" w:type="pct"/>
            <w:shd w:val="clear" w:color="auto" w:fill="auto"/>
            <w:hideMark/>
          </w:tcPr>
          <w:p w14:paraId="7873AD16"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1,0276</w:t>
            </w:r>
          </w:p>
        </w:tc>
        <w:tc>
          <w:tcPr>
            <w:tcW w:w="349" w:type="pct"/>
            <w:shd w:val="clear" w:color="auto" w:fill="auto"/>
            <w:hideMark/>
          </w:tcPr>
          <w:p w14:paraId="08C41DEE"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1,0213</w:t>
            </w:r>
          </w:p>
        </w:tc>
        <w:tc>
          <w:tcPr>
            <w:tcW w:w="349" w:type="pct"/>
            <w:shd w:val="clear" w:color="auto" w:fill="auto"/>
            <w:hideMark/>
          </w:tcPr>
          <w:p w14:paraId="66BCED87"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1,0212</w:t>
            </w:r>
          </w:p>
        </w:tc>
        <w:tc>
          <w:tcPr>
            <w:tcW w:w="349" w:type="pct"/>
            <w:shd w:val="clear" w:color="auto" w:fill="auto"/>
            <w:hideMark/>
          </w:tcPr>
          <w:p w14:paraId="78F14B7A"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1,0192</w:t>
            </w:r>
          </w:p>
        </w:tc>
        <w:tc>
          <w:tcPr>
            <w:tcW w:w="349" w:type="pct"/>
            <w:shd w:val="clear" w:color="auto" w:fill="auto"/>
            <w:hideMark/>
          </w:tcPr>
          <w:p w14:paraId="5BE975B0"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1,0199</w:t>
            </w:r>
          </w:p>
        </w:tc>
        <w:tc>
          <w:tcPr>
            <w:tcW w:w="356" w:type="pct"/>
            <w:shd w:val="clear" w:color="auto" w:fill="auto"/>
            <w:hideMark/>
          </w:tcPr>
          <w:p w14:paraId="2654D035" w14:textId="77777777" w:rsidR="0036201B" w:rsidRPr="0036201B" w:rsidRDefault="0036201B" w:rsidP="00CC03ED">
            <w:pPr>
              <w:spacing w:line="240" w:lineRule="auto"/>
              <w:ind w:firstLine="0"/>
              <w:jc w:val="right"/>
              <w:outlineLvl w:val="1"/>
              <w:rPr>
                <w:rFonts w:ascii="Arial" w:hAnsi="Arial" w:cs="Arial"/>
                <w:sz w:val="20"/>
                <w:szCs w:val="20"/>
              </w:rPr>
            </w:pPr>
            <w:r w:rsidRPr="0036201B">
              <w:rPr>
                <w:rFonts w:ascii="Arial" w:hAnsi="Arial" w:cs="Arial"/>
                <w:sz w:val="20"/>
                <w:szCs w:val="20"/>
              </w:rPr>
              <w:t>1,0202</w:t>
            </w:r>
          </w:p>
        </w:tc>
      </w:tr>
    </w:tbl>
    <w:p w14:paraId="1607FC6E" w14:textId="55C14869" w:rsidR="00CA7861" w:rsidRPr="007D5ADA" w:rsidRDefault="00CA7861" w:rsidP="00CC03ED">
      <w:pPr>
        <w:rPr>
          <w:rFonts w:ascii="Arial" w:hAnsi="Arial" w:cs="Arial"/>
        </w:rPr>
      </w:pPr>
    </w:p>
    <w:sectPr w:rsidR="00CA7861" w:rsidRPr="007D5ADA" w:rsidSect="00F25ACB">
      <w:pgSz w:w="23808" w:h="16840" w:orient="landscape" w:code="8"/>
      <w:pgMar w:top="1701" w:right="1134" w:bottom="851" w:left="1134"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AF9C98" w14:textId="77777777" w:rsidR="002F7002" w:rsidRDefault="002F7002" w:rsidP="00C15D37">
      <w:pPr>
        <w:spacing w:line="240" w:lineRule="auto"/>
      </w:pPr>
      <w:r>
        <w:separator/>
      </w:r>
    </w:p>
  </w:endnote>
  <w:endnote w:type="continuationSeparator" w:id="0">
    <w:p w14:paraId="05702718" w14:textId="77777777" w:rsidR="002F7002" w:rsidRDefault="002F7002" w:rsidP="00C15D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2.">
    <w:altName w:val="Times New Roman"/>
    <w:panose1 w:val="00000000000000000000"/>
    <w:charset w:val="00"/>
    <w:family w:val="roman"/>
    <w:notTrueType/>
    <w:pitch w:val="default"/>
    <w:sig w:usb0="00000003" w:usb1="00000000" w:usb2="00000000" w:usb3="00000000" w:csb0="00000001" w:csb1="00000000"/>
  </w:font>
  <w:font w:name="3.2.1">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Calibri"/>
    <w:panose1 w:val="00000000000000000000"/>
    <w:charset w:val="00"/>
    <w:family w:val="auto"/>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6FF" w:usb1="420024FF" w:usb2="02000000" w:usb3="00000000" w:csb0="0000019F" w:csb1="00000000"/>
  </w:font>
  <w:font w:name="ヒラギノ角ゴ Pro W3">
    <w:altName w:val="Yu Gothic"/>
    <w:charset w:val="80"/>
    <w:family w:val="swiss"/>
    <w:pitch w:val="variable"/>
    <w:sig w:usb0="E00002FF" w:usb1="7AC7FFFF" w:usb2="00000012" w:usb3="00000000" w:csb0="0002000D" w:csb1="00000000"/>
  </w:font>
  <w:font w:name="Arial Unicode MS">
    <w:panose1 w:val="020B0604020202020204"/>
    <w:charset w:val="80"/>
    <w:family w:val="swiss"/>
    <w:pitch w:val="variable"/>
    <w:sig w:usb0="F7FFAFFF" w:usb1="E9DFFFFF" w:usb2="0000003F" w:usb3="00000000" w:csb0="003F01FF" w:csb1="00000000"/>
  </w:font>
  <w:font w:name="Franklin Gothic Book">
    <w:panose1 w:val="020B05030201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entury">
    <w:panose1 w:val="02040604050505020304"/>
    <w:charset w:val="CC"/>
    <w:family w:val="roman"/>
    <w:pitch w:val="variable"/>
    <w:sig w:usb0="00000287" w:usb1="00000000" w:usb2="00000000" w:usb3="00000000" w:csb0="0000009F" w:csb1="00000000"/>
  </w:font>
  <w:font w:name="MS Mincho">
    <w:altName w:val="Yu Gothic UI"/>
    <w:panose1 w:val="02020609040205080304"/>
    <w:charset w:val="80"/>
    <w:family w:val="roman"/>
    <w:notTrueType/>
    <w:pitch w:val="fixed"/>
    <w:sig w:usb0="00000000" w:usb1="08070000" w:usb2="00000010" w:usb3="00000000" w:csb0="00020000" w:csb1="00000000"/>
  </w:font>
  <w:font w:name="AcademyACTT">
    <w:altName w:val="Times New Roman"/>
    <w:charset w:val="00"/>
    <w:family w:val="auto"/>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MS Reference Sans Serif">
    <w:panose1 w:val="020B0604030504040204"/>
    <w:charset w:val="CC"/>
    <w:family w:val="swiss"/>
    <w:pitch w:val="variable"/>
    <w:sig w:usb0="20000287" w:usb1="00000000" w:usb2="00000000" w:usb3="00000000" w:csb0="0000019F"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auto"/>
    <w:notTrueType/>
    <w:pitch w:val="fixed"/>
    <w:sig w:usb0="00000001" w:usb1="09060000" w:usb2="00000010" w:usb3="00000000" w:csb0="00080000" w:csb1="00000000"/>
  </w:font>
  <w:font w:name="Constantia">
    <w:panose1 w:val="02030602050306030303"/>
    <w:charset w:val="CC"/>
    <w:family w:val="roman"/>
    <w:pitch w:val="variable"/>
    <w:sig w:usb0="A00002EF" w:usb1="4000204B" w:usb2="00000000" w:usb3="00000000" w:csb0="0000019F" w:csb1="00000000"/>
  </w:font>
  <w:font w:name="AngsanaUPC">
    <w:charset w:val="DE"/>
    <w:family w:val="roman"/>
    <w:pitch w:val="variable"/>
    <w:sig w:usb0="81000003" w:usb1="00000000" w:usb2="00000000" w:usb3="00000000" w:csb0="00010001" w:csb1="00000000"/>
  </w:font>
  <w:font w:name="Arial Black">
    <w:panose1 w:val="020B0A04020102020204"/>
    <w:charset w:val="CC"/>
    <w:family w:val="swiss"/>
    <w:pitch w:val="variable"/>
    <w:sig w:usb0="A00002AF" w:usb1="400078FB" w:usb2="00000000" w:usb3="00000000" w:csb0="0000009F" w:csb1="00000000"/>
  </w:font>
  <w:font w:name="Garamond">
    <w:panose1 w:val="020204040303010108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Franklin Gothic Medium Cond">
    <w:panose1 w:val="020B0606030402020204"/>
    <w:charset w:val="CC"/>
    <w:family w:val="swiss"/>
    <w:pitch w:val="variable"/>
    <w:sig w:usb0="00000287" w:usb1="00000000" w:usb2="00000000" w:usb3="00000000" w:csb0="0000009F" w:csb1="00000000"/>
  </w:font>
  <w:font w:name="Gungsuh">
    <w:charset w:val="81"/>
    <w:family w:val="roman"/>
    <w:pitch w:val="variable"/>
    <w:sig w:usb0="B00002AF" w:usb1="69D77CFB" w:usb2="00000030" w:usb3="00000000" w:csb0="0008009F" w:csb1="00000000"/>
  </w:font>
  <w:font w:name="Franklin Gothic Heavy">
    <w:panose1 w:val="020B0903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ourier">
    <w:panose1 w:val="020703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0000400000000000000"/>
    <w:charset w:val="01"/>
    <w:family w:val="roman"/>
    <w:notTrueType/>
    <w:pitch w:val="variable"/>
    <w:sig w:usb0="00002000" w:usb1="00000000" w:usb2="00000000" w:usb3="00000000" w:csb0="00000000" w:csb1="00000000"/>
  </w:font>
  <w:font w:name="TrueHelveticaLight">
    <w:altName w:val="Times New Roman"/>
    <w:charset w:val="00"/>
    <w:family w:val="auto"/>
    <w:pitch w:val="variable"/>
    <w:sig w:usb0="00000003" w:usb1="00000000" w:usb2="00000000" w:usb3="00000000" w:csb0="00000001" w:csb1="00000000"/>
  </w:font>
  <w:font w:name="TrueHelveticaBlack">
    <w:altName w:val="Times New Roman"/>
    <w:charset w:val="00"/>
    <w:family w:val="auto"/>
    <w:pitch w:val="variable"/>
    <w:sig w:usb0="00000003" w:usb1="00000000" w:usb2="00000000" w:usb3="00000000" w:csb0="00000001" w:csb1="00000000"/>
  </w:font>
  <w:font w:name="DaneHelveticaNeue">
    <w:altName w:val="Times New Roman"/>
    <w:charset w:val="00"/>
    <w:family w:val="auto"/>
    <w:pitch w:val="variable"/>
    <w:sig w:usb0="00000003" w:usb1="00000000" w:usb2="00000000" w:usb3="00000000" w:csb0="00000001" w:csb1="00000000"/>
  </w:font>
  <w:font w:name="PEW Report">
    <w:altName w:val="Times New Roman"/>
    <w:charset w:val="00"/>
    <w:family w:val="auto"/>
    <w:pitch w:val="variable"/>
    <w:sig w:usb0="00000003" w:usb1="00000000" w:usb2="00000000" w:usb3="00000000" w:csb0="00000001" w:csb1="00000000"/>
  </w:font>
  <w:font w:name="GE Inspira">
    <w:altName w:val="Trebuchet MS"/>
    <w:charset w:val="00"/>
    <w:family w:val="swiss"/>
    <w:pitch w:val="variable"/>
    <w:sig w:usb0="00000287" w:usb1="00000000" w:usb2="00000000" w:usb3="00000000" w:csb0="0000009F" w:csb1="00000000"/>
  </w:font>
  <w:font w:name="Comic Sans MS">
    <w:panose1 w:val="030F0702030302020204"/>
    <w:charset w:val="CC"/>
    <w:family w:val="script"/>
    <w:pitch w:val="variable"/>
    <w:sig w:usb0="00000687" w:usb1="00000013" w:usb2="00000000" w:usb3="00000000" w:csb0="0000009F" w:csb1="00000000"/>
  </w:font>
  <w:font w:name="Yu Mincho">
    <w:altName w:val="游明朝"/>
    <w:panose1 w:val="00000000000000000000"/>
    <w:charset w:val="80"/>
    <w:family w:val="roman"/>
    <w:notTrueType/>
    <w:pitch w:val="default"/>
  </w:font>
  <w:font w:name="Cambria Math">
    <w:panose1 w:val="02040503050406030204"/>
    <w:charset w:val="CC"/>
    <w:family w:val="roman"/>
    <w:pitch w:val="variable"/>
    <w:sig w:usb0="E00006FF" w:usb1="420024FF" w:usb2="02000000" w:usb3="00000000" w:csb0="0000019F" w:csb1="00000000"/>
  </w:font>
  <w:font w:name="BatangChe">
    <w:altName w:val="Malgun Gothic Semilight"/>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AC128" w14:textId="08D03FB8" w:rsidR="00686AA8" w:rsidRPr="005C4A99" w:rsidRDefault="00686AA8">
    <w:pPr>
      <w:pStyle w:val="afb"/>
      <w:jc w:val="center"/>
      <w:rPr>
        <w:rFonts w:ascii="Arial" w:hAnsi="Arial" w:cs="Arial"/>
        <w:sz w:val="22"/>
      </w:rPr>
    </w:pPr>
    <w:r w:rsidRPr="005C4A99">
      <w:rPr>
        <w:rFonts w:ascii="Arial" w:hAnsi="Arial" w:cs="Arial"/>
        <w:sz w:val="22"/>
      </w:rPr>
      <w:t xml:space="preserve">- </w:t>
    </w:r>
    <w:sdt>
      <w:sdtPr>
        <w:rPr>
          <w:rFonts w:ascii="Arial" w:hAnsi="Arial" w:cs="Arial"/>
          <w:sz w:val="22"/>
        </w:rPr>
        <w:id w:val="-1395118719"/>
        <w:docPartObj>
          <w:docPartGallery w:val="Page Numbers (Bottom of Page)"/>
          <w:docPartUnique/>
        </w:docPartObj>
      </w:sdtPr>
      <w:sdtEndPr/>
      <w:sdtContent>
        <w:r w:rsidRPr="005C4A99">
          <w:rPr>
            <w:rFonts w:ascii="Arial" w:hAnsi="Arial" w:cs="Arial"/>
            <w:sz w:val="22"/>
          </w:rPr>
          <w:fldChar w:fldCharType="begin"/>
        </w:r>
        <w:r w:rsidRPr="005C4A99">
          <w:rPr>
            <w:rFonts w:ascii="Arial" w:hAnsi="Arial" w:cs="Arial"/>
            <w:sz w:val="22"/>
          </w:rPr>
          <w:instrText>PAGE   \* MERGEFORMAT</w:instrText>
        </w:r>
        <w:r w:rsidRPr="005C4A99">
          <w:rPr>
            <w:rFonts w:ascii="Arial" w:hAnsi="Arial" w:cs="Arial"/>
            <w:sz w:val="22"/>
          </w:rPr>
          <w:fldChar w:fldCharType="separate"/>
        </w:r>
        <w:r w:rsidR="00BB46FF">
          <w:rPr>
            <w:rFonts w:ascii="Arial" w:hAnsi="Arial" w:cs="Arial"/>
            <w:noProof/>
            <w:sz w:val="22"/>
          </w:rPr>
          <w:t>5</w:t>
        </w:r>
        <w:r w:rsidRPr="005C4A99">
          <w:rPr>
            <w:rFonts w:ascii="Arial" w:hAnsi="Arial" w:cs="Arial"/>
            <w:sz w:val="22"/>
          </w:rPr>
          <w:fldChar w:fldCharType="end"/>
        </w:r>
        <w:r w:rsidRPr="005C4A99">
          <w:rPr>
            <w:rFonts w:ascii="Arial" w:hAnsi="Arial" w:cs="Arial"/>
            <w:sz w:val="22"/>
          </w:rPr>
          <w:t xml:space="preserve"> -</w:t>
        </w:r>
      </w:sdtContent>
    </w:sdt>
  </w:p>
  <w:p w14:paraId="76FF3A09" w14:textId="69FA6D5A" w:rsidR="00686AA8" w:rsidRPr="005C4A99" w:rsidRDefault="00686AA8" w:rsidP="00771440">
    <w:pPr>
      <w:pStyle w:val="afb"/>
      <w:rPr>
        <w:rFonts w:ascii="Arial" w:hAnsi="Arial" w:cs="Arial"/>
        <w:sz w:val="22"/>
      </w:rP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2"/>
      </w:rPr>
      <w:id w:val="926699316"/>
      <w:docPartObj>
        <w:docPartGallery w:val="Page Numbers (Bottom of Page)"/>
        <w:docPartUnique/>
      </w:docPartObj>
    </w:sdtPr>
    <w:sdtEndPr/>
    <w:sdtContent>
      <w:p w14:paraId="12FE28AB" w14:textId="0BD90F81" w:rsidR="00686AA8" w:rsidRPr="002D424C" w:rsidRDefault="00686AA8">
        <w:pPr>
          <w:pStyle w:val="afb"/>
          <w:jc w:val="center"/>
          <w:rPr>
            <w:rFonts w:ascii="Arial" w:hAnsi="Arial" w:cs="Arial"/>
            <w:sz w:val="22"/>
          </w:rPr>
        </w:pPr>
        <w:r w:rsidRPr="002D424C">
          <w:rPr>
            <w:rFonts w:ascii="Arial" w:hAnsi="Arial" w:cs="Arial"/>
            <w:sz w:val="22"/>
          </w:rPr>
          <w:t xml:space="preserve">- </w:t>
        </w:r>
        <w:r w:rsidRPr="002D424C">
          <w:rPr>
            <w:rFonts w:ascii="Arial" w:hAnsi="Arial" w:cs="Arial"/>
            <w:sz w:val="22"/>
          </w:rPr>
          <w:fldChar w:fldCharType="begin"/>
        </w:r>
        <w:r w:rsidRPr="002D424C">
          <w:rPr>
            <w:rFonts w:ascii="Arial" w:hAnsi="Arial" w:cs="Arial"/>
            <w:sz w:val="22"/>
          </w:rPr>
          <w:instrText>PAGE   \* MERGEFORMAT</w:instrText>
        </w:r>
        <w:r w:rsidRPr="002D424C">
          <w:rPr>
            <w:rFonts w:ascii="Arial" w:hAnsi="Arial" w:cs="Arial"/>
            <w:sz w:val="22"/>
          </w:rPr>
          <w:fldChar w:fldCharType="separate"/>
        </w:r>
        <w:r w:rsidR="00BB46FF">
          <w:rPr>
            <w:rFonts w:ascii="Arial" w:hAnsi="Arial" w:cs="Arial"/>
            <w:noProof/>
            <w:sz w:val="22"/>
          </w:rPr>
          <w:t>46</w:t>
        </w:r>
        <w:r w:rsidRPr="002D424C">
          <w:rPr>
            <w:rFonts w:ascii="Arial" w:hAnsi="Arial" w:cs="Arial"/>
            <w:sz w:val="22"/>
          </w:rPr>
          <w:fldChar w:fldCharType="end"/>
        </w:r>
        <w:r w:rsidRPr="002D424C">
          <w:rPr>
            <w:rFonts w:ascii="Arial" w:hAnsi="Arial" w:cs="Arial"/>
            <w:sz w:val="22"/>
          </w:rPr>
          <w:t xml:space="preserve"> -</w:t>
        </w:r>
      </w:p>
    </w:sdtContent>
  </w:sdt>
  <w:p w14:paraId="3B6AE916" w14:textId="77777777" w:rsidR="00686AA8" w:rsidRPr="002D424C" w:rsidRDefault="00686AA8">
    <w:pPr>
      <w:pStyle w:val="afb"/>
      <w:rPr>
        <w:rFonts w:ascii="Arial" w:hAnsi="Arial" w:cs="Arial"/>
        <w:sz w:val="22"/>
      </w:rPr>
    </w:pPr>
  </w:p>
  <w:p w14:paraId="6BDDC4A9" w14:textId="77777777" w:rsidR="00686AA8" w:rsidRDefault="00686AA8"/>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2"/>
      </w:rPr>
      <w:id w:val="1596522667"/>
      <w:docPartObj>
        <w:docPartGallery w:val="Page Numbers (Bottom of Page)"/>
        <w:docPartUnique/>
      </w:docPartObj>
    </w:sdtPr>
    <w:sdtEndPr/>
    <w:sdtContent>
      <w:p w14:paraId="3158329E" w14:textId="60EA084C" w:rsidR="00686AA8" w:rsidRPr="006E6361" w:rsidRDefault="00686AA8">
        <w:pPr>
          <w:pStyle w:val="afb"/>
          <w:jc w:val="center"/>
          <w:rPr>
            <w:rFonts w:ascii="Arial" w:hAnsi="Arial" w:cs="Arial"/>
            <w:sz w:val="22"/>
          </w:rPr>
        </w:pPr>
        <w:r>
          <w:rPr>
            <w:rFonts w:ascii="Arial" w:hAnsi="Arial" w:cs="Arial"/>
            <w:sz w:val="22"/>
          </w:rPr>
          <w:t xml:space="preserve">- </w:t>
        </w:r>
        <w:r w:rsidRPr="006E6361">
          <w:rPr>
            <w:rFonts w:ascii="Arial" w:hAnsi="Arial" w:cs="Arial"/>
            <w:sz w:val="22"/>
          </w:rPr>
          <w:fldChar w:fldCharType="begin"/>
        </w:r>
        <w:r w:rsidRPr="006E6361">
          <w:rPr>
            <w:rFonts w:ascii="Arial" w:hAnsi="Arial" w:cs="Arial"/>
            <w:sz w:val="22"/>
          </w:rPr>
          <w:instrText>PAGE   \* MERGEFORMAT</w:instrText>
        </w:r>
        <w:r w:rsidRPr="006E6361">
          <w:rPr>
            <w:rFonts w:ascii="Arial" w:hAnsi="Arial" w:cs="Arial"/>
            <w:sz w:val="22"/>
          </w:rPr>
          <w:fldChar w:fldCharType="separate"/>
        </w:r>
        <w:r w:rsidR="00BB46FF">
          <w:rPr>
            <w:rFonts w:ascii="Arial" w:hAnsi="Arial" w:cs="Arial"/>
            <w:noProof/>
            <w:sz w:val="22"/>
          </w:rPr>
          <w:t>50</w:t>
        </w:r>
        <w:r w:rsidRPr="006E6361">
          <w:rPr>
            <w:rFonts w:ascii="Arial" w:hAnsi="Arial" w:cs="Arial"/>
            <w:sz w:val="22"/>
          </w:rPr>
          <w:fldChar w:fldCharType="end"/>
        </w:r>
        <w:r>
          <w:rPr>
            <w:rFonts w:ascii="Arial" w:hAnsi="Arial" w:cs="Arial"/>
            <w:sz w:val="22"/>
          </w:rPr>
          <w:t xml:space="preserve"> -</w:t>
        </w:r>
      </w:p>
    </w:sdtContent>
  </w:sdt>
  <w:p w14:paraId="1F9AA03B" w14:textId="77777777" w:rsidR="00686AA8" w:rsidRPr="006E6361" w:rsidRDefault="00686AA8">
    <w:pPr>
      <w:pStyle w:val="afb"/>
      <w:rPr>
        <w:rFonts w:ascii="Arial" w:hAnsi="Arial" w:cs="Arial"/>
        <w:sz w:val="22"/>
      </w:rP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2"/>
      </w:rPr>
      <w:id w:val="244780369"/>
      <w:docPartObj>
        <w:docPartGallery w:val="Page Numbers (Bottom of Page)"/>
        <w:docPartUnique/>
      </w:docPartObj>
    </w:sdtPr>
    <w:sdtEndPr/>
    <w:sdtContent>
      <w:p w14:paraId="209A9C86" w14:textId="6A13CB31" w:rsidR="00686AA8" w:rsidRPr="0083226D" w:rsidRDefault="00686AA8">
        <w:pPr>
          <w:pStyle w:val="afb"/>
          <w:jc w:val="center"/>
          <w:rPr>
            <w:rFonts w:ascii="Arial" w:hAnsi="Arial" w:cs="Arial"/>
            <w:sz w:val="22"/>
          </w:rPr>
        </w:pPr>
        <w:r w:rsidRPr="0083226D">
          <w:rPr>
            <w:rFonts w:ascii="Arial" w:hAnsi="Arial" w:cs="Arial"/>
            <w:sz w:val="22"/>
          </w:rPr>
          <w:t xml:space="preserve">- </w:t>
        </w:r>
        <w:r w:rsidRPr="0083226D">
          <w:rPr>
            <w:rFonts w:ascii="Arial" w:hAnsi="Arial" w:cs="Arial"/>
            <w:sz w:val="22"/>
          </w:rPr>
          <w:fldChar w:fldCharType="begin"/>
        </w:r>
        <w:r w:rsidRPr="0083226D">
          <w:rPr>
            <w:rFonts w:ascii="Arial" w:hAnsi="Arial" w:cs="Arial"/>
            <w:sz w:val="22"/>
          </w:rPr>
          <w:instrText>PAGE   \* MERGEFORMAT</w:instrText>
        </w:r>
        <w:r w:rsidRPr="0083226D">
          <w:rPr>
            <w:rFonts w:ascii="Arial" w:hAnsi="Arial" w:cs="Arial"/>
            <w:sz w:val="22"/>
          </w:rPr>
          <w:fldChar w:fldCharType="separate"/>
        </w:r>
        <w:r>
          <w:rPr>
            <w:rFonts w:ascii="Arial" w:hAnsi="Arial" w:cs="Arial"/>
            <w:noProof/>
            <w:sz w:val="22"/>
          </w:rPr>
          <w:t>168</w:t>
        </w:r>
        <w:r w:rsidRPr="0083226D">
          <w:rPr>
            <w:rFonts w:ascii="Arial" w:hAnsi="Arial" w:cs="Arial"/>
            <w:sz w:val="22"/>
          </w:rPr>
          <w:fldChar w:fldCharType="end"/>
        </w:r>
        <w:r w:rsidRPr="0083226D">
          <w:rPr>
            <w:rFonts w:ascii="Arial" w:hAnsi="Arial" w:cs="Arial"/>
            <w:sz w:val="22"/>
          </w:rPr>
          <w:t xml:space="preserve"> -</w:t>
        </w:r>
      </w:p>
    </w:sdtContent>
  </w:sdt>
  <w:p w14:paraId="66739306" w14:textId="77777777" w:rsidR="00686AA8" w:rsidRPr="0083226D" w:rsidRDefault="00686AA8" w:rsidP="00492BAA">
    <w:pPr>
      <w:pStyle w:val="afb"/>
      <w:rPr>
        <w:rFonts w:ascii="Arial" w:hAnsi="Arial" w:cs="Arial"/>
        <w:sz w:val="22"/>
      </w:rPr>
    </w:pPr>
  </w:p>
  <w:p w14:paraId="7ADC3EEB" w14:textId="77777777" w:rsidR="00686AA8" w:rsidRPr="0083226D" w:rsidRDefault="00686AA8">
    <w:pPr>
      <w:rPr>
        <w:rFonts w:ascii="Arial" w:hAnsi="Arial" w:cs="Arial"/>
        <w:sz w:val="22"/>
      </w:rPr>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4BA63D" w14:textId="77B8CB2A" w:rsidR="00686AA8" w:rsidRPr="00492BAA" w:rsidRDefault="00686AA8" w:rsidP="00571BC5">
    <w:pPr>
      <w:pStyle w:val="afb"/>
      <w:jc w:val="center"/>
      <w:rPr>
        <w:rFonts w:ascii="Arial" w:hAnsi="Arial" w:cs="Arial"/>
        <w:sz w:val="22"/>
      </w:rPr>
    </w:pPr>
    <w:r w:rsidRPr="00492BAA">
      <w:rPr>
        <w:rFonts w:ascii="Arial" w:hAnsi="Arial" w:cs="Arial"/>
        <w:sz w:val="22"/>
      </w:rPr>
      <w:t xml:space="preserve">- </w:t>
    </w:r>
    <w:sdt>
      <w:sdtPr>
        <w:rPr>
          <w:rFonts w:ascii="Arial" w:hAnsi="Arial" w:cs="Arial"/>
          <w:sz w:val="22"/>
        </w:rPr>
        <w:id w:val="1158428011"/>
        <w:docPartObj>
          <w:docPartGallery w:val="Page Numbers (Bottom of Page)"/>
          <w:docPartUnique/>
        </w:docPartObj>
      </w:sdtPr>
      <w:sdtEndPr/>
      <w:sdtContent>
        <w:r w:rsidRPr="00492BAA">
          <w:rPr>
            <w:rFonts w:ascii="Arial" w:hAnsi="Arial" w:cs="Arial"/>
            <w:sz w:val="22"/>
          </w:rPr>
          <w:fldChar w:fldCharType="begin"/>
        </w:r>
        <w:r w:rsidRPr="00492BAA">
          <w:rPr>
            <w:rFonts w:ascii="Arial" w:hAnsi="Arial" w:cs="Arial"/>
            <w:sz w:val="22"/>
          </w:rPr>
          <w:instrText>PAGE   \* MERGEFORMAT</w:instrText>
        </w:r>
        <w:r w:rsidRPr="00492BAA">
          <w:rPr>
            <w:rFonts w:ascii="Arial" w:hAnsi="Arial" w:cs="Arial"/>
            <w:sz w:val="22"/>
          </w:rPr>
          <w:fldChar w:fldCharType="separate"/>
        </w:r>
        <w:r w:rsidR="00BB46FF">
          <w:rPr>
            <w:rFonts w:ascii="Arial" w:hAnsi="Arial" w:cs="Arial"/>
            <w:noProof/>
            <w:sz w:val="22"/>
          </w:rPr>
          <w:t>59</w:t>
        </w:r>
        <w:r w:rsidRPr="00492BAA">
          <w:rPr>
            <w:rFonts w:ascii="Arial" w:hAnsi="Arial" w:cs="Arial"/>
            <w:sz w:val="22"/>
          </w:rPr>
          <w:fldChar w:fldCharType="end"/>
        </w:r>
        <w:r w:rsidRPr="00492BAA">
          <w:rPr>
            <w:rFonts w:ascii="Arial" w:hAnsi="Arial" w:cs="Arial"/>
            <w:sz w:val="22"/>
          </w:rPr>
          <w:t xml:space="preserve"> -</w:t>
        </w:r>
      </w:sdtContent>
    </w:sdt>
  </w:p>
  <w:p w14:paraId="73AB10A7" w14:textId="77777777" w:rsidR="00686AA8" w:rsidRDefault="00686AA8"/>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2D8AA4" w14:textId="114A9784" w:rsidR="00686AA8" w:rsidRPr="0000513E" w:rsidRDefault="00686AA8">
    <w:pPr>
      <w:pStyle w:val="afb"/>
      <w:jc w:val="center"/>
    </w:pPr>
    <w:r w:rsidRPr="0000513E">
      <w:t xml:space="preserve">- </w:t>
    </w:r>
    <w:sdt>
      <w:sdtPr>
        <w:id w:val="-1710867118"/>
        <w:docPartObj>
          <w:docPartGallery w:val="Page Numbers (Bottom of Page)"/>
          <w:docPartUnique/>
        </w:docPartObj>
      </w:sdtPr>
      <w:sdtEndPr/>
      <w:sdtContent>
        <w:r w:rsidRPr="0000513E">
          <w:fldChar w:fldCharType="begin"/>
        </w:r>
        <w:r w:rsidRPr="0000513E">
          <w:instrText>PAGE   \* MERGEFORMAT</w:instrText>
        </w:r>
        <w:r w:rsidRPr="0000513E">
          <w:fldChar w:fldCharType="separate"/>
        </w:r>
        <w:r>
          <w:rPr>
            <w:noProof/>
          </w:rPr>
          <w:t>188</w:t>
        </w:r>
        <w:r w:rsidRPr="0000513E">
          <w:fldChar w:fldCharType="end"/>
        </w:r>
        <w:r w:rsidRPr="0000513E">
          <w:t xml:space="preserve"> -</w:t>
        </w:r>
      </w:sdtContent>
    </w:sdt>
  </w:p>
  <w:p w14:paraId="012C915F" w14:textId="77777777" w:rsidR="00686AA8" w:rsidRPr="00A5775C" w:rsidRDefault="00686AA8" w:rsidP="00571BC5">
    <w:pPr>
      <w:pStyle w:val="afb"/>
    </w:pPr>
  </w:p>
  <w:p w14:paraId="76489199" w14:textId="77777777" w:rsidR="00686AA8" w:rsidRDefault="00686AA8"/>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F97FF" w14:textId="77777777" w:rsidR="00686AA8" w:rsidRDefault="00686AA8" w:rsidP="006E5756">
    <w:pPr>
      <w:pStyle w:val="afb"/>
      <w:pBdr>
        <w:top w:val="thinThickSmallGap" w:sz="24" w:space="1" w:color="auto"/>
      </w:pBdr>
      <w:tabs>
        <w:tab w:val="clear" w:pos="4677"/>
        <w:tab w:val="clear" w:pos="9355"/>
        <w:tab w:val="left" w:pos="2977"/>
        <w:tab w:val="left" w:pos="4820"/>
        <w:tab w:val="left" w:pos="5812"/>
      </w:tabs>
      <w:jc w:val="right"/>
    </w:pPr>
    <w:r>
      <w:rPr>
        <w:rFonts w:ascii="Arial" w:eastAsia="Arial" w:hAnsi="Arial"/>
      </w:rPr>
      <w:t>ПСТ.ОМ.70-14.003.000</w:t>
    </w:r>
    <w:r>
      <w:rPr>
        <w:rFonts w:ascii="Arial" w:eastAsia="Arial" w:hAnsi="Arial"/>
      </w:rPr>
      <w:tab/>
    </w:r>
    <w:r>
      <w:rPr>
        <w:rFonts w:ascii="Arial" w:eastAsia="Arial" w:hAnsi="Arial"/>
      </w:rPr>
      <w:tab/>
    </w:r>
    <w:r>
      <w:rPr>
        <w:rFonts w:ascii="Arial" w:eastAsia="Arial" w:hAnsi="Arial"/>
      </w:rPr>
      <w:tab/>
    </w:r>
    <w:r>
      <w:rPr>
        <w:rFonts w:ascii="Cambria" w:hAnsi="Cambria"/>
      </w:rPr>
      <w:tab/>
    </w:r>
    <w:r>
      <w:rPr>
        <w:rFonts w:ascii="Cambria" w:hAnsi="Cambria"/>
      </w:rPr>
      <w:tab/>
    </w:r>
    <w:r>
      <w:rPr>
        <w:rFonts w:ascii="Cambria" w:hAnsi="Cambria"/>
      </w:rPr>
      <w:tab/>
    </w:r>
    <w:r>
      <w:rPr>
        <w:rFonts w:ascii="Cambria" w:hAnsi="Cambria"/>
      </w:rPr>
      <w:tab/>
    </w:r>
    <w:r w:rsidRPr="00327B6E">
      <w:rPr>
        <w:rFonts w:ascii="Arial" w:hAnsi="Arial"/>
      </w:rPr>
      <w:fldChar w:fldCharType="begin"/>
    </w:r>
    <w:r w:rsidRPr="00327B6E">
      <w:rPr>
        <w:rFonts w:ascii="Arial" w:hAnsi="Arial"/>
      </w:rPr>
      <w:instrText>PAGE   \* MERGEFORMAT</w:instrText>
    </w:r>
    <w:r w:rsidRPr="00327B6E">
      <w:rPr>
        <w:rFonts w:ascii="Arial" w:hAnsi="Arial"/>
      </w:rPr>
      <w:fldChar w:fldCharType="separate"/>
    </w:r>
    <w:r w:rsidRPr="0050769D">
      <w:rPr>
        <w:rFonts w:ascii="Arial" w:hAnsi="Arial"/>
        <w:noProof/>
      </w:rPr>
      <w:t>296</w:t>
    </w:r>
    <w:r w:rsidRPr="00327B6E">
      <w:rPr>
        <w:rFonts w:ascii="Arial" w:hAnsi="Arial"/>
      </w:rPr>
      <w:fldChar w:fldCharType="end"/>
    </w:r>
  </w:p>
  <w:p w14:paraId="1BF6E3D6" w14:textId="77777777" w:rsidR="00686AA8" w:rsidRDefault="00686AA8"/>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2265369"/>
      <w:docPartObj>
        <w:docPartGallery w:val="Page Numbers (Bottom of Page)"/>
        <w:docPartUnique/>
      </w:docPartObj>
    </w:sdtPr>
    <w:sdtEndPr/>
    <w:sdtContent>
      <w:p w14:paraId="7B00304A" w14:textId="5B23448F" w:rsidR="00686AA8" w:rsidRPr="00367528" w:rsidRDefault="00686AA8">
        <w:pPr>
          <w:pStyle w:val="afb"/>
          <w:jc w:val="center"/>
        </w:pPr>
        <w:r>
          <w:t xml:space="preserve">- </w:t>
        </w:r>
        <w:r w:rsidRPr="00367528">
          <w:fldChar w:fldCharType="begin"/>
        </w:r>
        <w:r w:rsidRPr="00367528">
          <w:instrText>PAGE   \* MERGEFORMAT</w:instrText>
        </w:r>
        <w:r w:rsidRPr="00367528">
          <w:fldChar w:fldCharType="separate"/>
        </w:r>
        <w:r w:rsidR="00BB46FF">
          <w:rPr>
            <w:noProof/>
          </w:rPr>
          <w:t>62</w:t>
        </w:r>
        <w:r w:rsidRPr="00367528">
          <w:fldChar w:fldCharType="end"/>
        </w:r>
        <w:r>
          <w:t xml:space="preserve">- </w:t>
        </w:r>
      </w:p>
    </w:sdtContent>
  </w:sdt>
  <w:p w14:paraId="5149710E" w14:textId="77777777" w:rsidR="00686AA8" w:rsidRPr="00367528" w:rsidRDefault="00686AA8" w:rsidP="00856E53">
    <w:pPr>
      <w:pStyle w:val="afb"/>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4257667"/>
      <w:docPartObj>
        <w:docPartGallery w:val="Page Numbers (Bottom of Page)"/>
        <w:docPartUnique/>
      </w:docPartObj>
    </w:sdtPr>
    <w:sdtEndPr/>
    <w:sdtContent>
      <w:p w14:paraId="03DA1F2B" w14:textId="77777777" w:rsidR="00686AA8" w:rsidRPr="00360A37" w:rsidRDefault="00686AA8">
        <w:pPr>
          <w:pStyle w:val="afb"/>
          <w:jc w:val="center"/>
        </w:pPr>
        <w:r w:rsidRPr="00360A37">
          <w:fldChar w:fldCharType="begin"/>
        </w:r>
        <w:r w:rsidRPr="00360A37">
          <w:instrText>PAGE   \* MERGEFORMAT</w:instrText>
        </w:r>
        <w:r w:rsidRPr="00360A37">
          <w:fldChar w:fldCharType="separate"/>
        </w:r>
        <w:r w:rsidRPr="00E9780B">
          <w:rPr>
            <w:noProof/>
          </w:rPr>
          <w:t>234</w:t>
        </w:r>
        <w:r w:rsidRPr="00360A37">
          <w:fldChar w:fldCharType="end"/>
        </w:r>
      </w:p>
    </w:sdtContent>
  </w:sdt>
  <w:p w14:paraId="61EA5D4E" w14:textId="77777777" w:rsidR="00686AA8" w:rsidRPr="00360A37" w:rsidRDefault="00686AA8" w:rsidP="00856E53">
    <w:pPr>
      <w:pStyle w:val="afb"/>
    </w:pP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2"/>
      </w:rPr>
      <w:id w:val="-902831998"/>
      <w:docPartObj>
        <w:docPartGallery w:val="Page Numbers (Bottom of Page)"/>
        <w:docPartUnique/>
      </w:docPartObj>
    </w:sdtPr>
    <w:sdtEndPr/>
    <w:sdtContent>
      <w:p w14:paraId="3A6C93DA" w14:textId="0400B548" w:rsidR="00686AA8" w:rsidRPr="005E4B9A" w:rsidRDefault="00686AA8">
        <w:pPr>
          <w:pStyle w:val="afb"/>
          <w:jc w:val="center"/>
          <w:rPr>
            <w:rFonts w:ascii="Arial" w:hAnsi="Arial" w:cs="Arial"/>
            <w:sz w:val="22"/>
          </w:rPr>
        </w:pPr>
        <w:r w:rsidRPr="005E4B9A">
          <w:rPr>
            <w:rFonts w:ascii="Arial" w:hAnsi="Arial" w:cs="Arial"/>
            <w:sz w:val="22"/>
          </w:rPr>
          <w:t xml:space="preserve">- </w:t>
        </w:r>
        <w:r w:rsidRPr="005E4B9A">
          <w:rPr>
            <w:rFonts w:ascii="Arial" w:hAnsi="Arial" w:cs="Arial"/>
            <w:sz w:val="22"/>
          </w:rPr>
          <w:fldChar w:fldCharType="begin"/>
        </w:r>
        <w:r w:rsidRPr="005E4B9A">
          <w:rPr>
            <w:rFonts w:ascii="Arial" w:hAnsi="Arial" w:cs="Arial"/>
            <w:sz w:val="22"/>
          </w:rPr>
          <w:instrText>PAGE   \* MERGEFORMAT</w:instrText>
        </w:r>
        <w:r w:rsidRPr="005E4B9A">
          <w:rPr>
            <w:rFonts w:ascii="Arial" w:hAnsi="Arial" w:cs="Arial"/>
            <w:sz w:val="22"/>
          </w:rPr>
          <w:fldChar w:fldCharType="separate"/>
        </w:r>
        <w:r w:rsidR="00BB46FF">
          <w:rPr>
            <w:rFonts w:ascii="Arial" w:hAnsi="Arial" w:cs="Arial"/>
            <w:noProof/>
            <w:sz w:val="22"/>
          </w:rPr>
          <w:t>80</w:t>
        </w:r>
        <w:r w:rsidRPr="005E4B9A">
          <w:rPr>
            <w:rFonts w:ascii="Arial" w:hAnsi="Arial" w:cs="Arial"/>
            <w:sz w:val="22"/>
          </w:rPr>
          <w:fldChar w:fldCharType="end"/>
        </w:r>
        <w:r w:rsidRPr="005E4B9A">
          <w:rPr>
            <w:rFonts w:ascii="Arial" w:hAnsi="Arial" w:cs="Arial"/>
            <w:sz w:val="22"/>
          </w:rPr>
          <w:t xml:space="preserve">- </w:t>
        </w:r>
      </w:p>
    </w:sdtContent>
  </w:sdt>
  <w:p w14:paraId="7270DC26" w14:textId="77777777" w:rsidR="00686AA8" w:rsidRPr="005E4B9A" w:rsidRDefault="00686AA8" w:rsidP="00856E53">
    <w:pPr>
      <w:pStyle w:val="afb"/>
      <w:rPr>
        <w:rFonts w:ascii="Arial" w:hAnsi="Arial" w:cs="Arial"/>
        <w:sz w:val="22"/>
      </w:rPr>
    </w:pP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rPr>
      <w:id w:val="1204214284"/>
      <w:docPartObj>
        <w:docPartGallery w:val="Page Numbers (Bottom of Page)"/>
        <w:docPartUnique/>
      </w:docPartObj>
    </w:sdtPr>
    <w:sdtEndPr/>
    <w:sdtContent>
      <w:p w14:paraId="0427D446" w14:textId="04181012" w:rsidR="00686AA8" w:rsidRPr="004D3E7C" w:rsidRDefault="00686AA8">
        <w:pPr>
          <w:pStyle w:val="afb"/>
          <w:jc w:val="center"/>
          <w:rPr>
            <w:rFonts w:ascii="Arial" w:hAnsi="Arial" w:cs="Arial"/>
          </w:rPr>
        </w:pPr>
        <w:r w:rsidRPr="004D3E7C">
          <w:rPr>
            <w:rFonts w:ascii="Arial" w:hAnsi="Arial" w:cs="Arial"/>
          </w:rPr>
          <w:fldChar w:fldCharType="begin"/>
        </w:r>
        <w:r w:rsidRPr="004D3E7C">
          <w:rPr>
            <w:rFonts w:ascii="Arial" w:hAnsi="Arial" w:cs="Arial"/>
          </w:rPr>
          <w:instrText>PAGE   \* MERGEFORMAT</w:instrText>
        </w:r>
        <w:r w:rsidRPr="004D3E7C">
          <w:rPr>
            <w:rFonts w:ascii="Arial" w:hAnsi="Arial" w:cs="Arial"/>
          </w:rPr>
          <w:fldChar w:fldCharType="separate"/>
        </w:r>
        <w:r w:rsidR="00BB46FF">
          <w:rPr>
            <w:rFonts w:ascii="Arial" w:hAnsi="Arial" w:cs="Arial"/>
            <w:noProof/>
          </w:rPr>
          <w:t>81</w:t>
        </w:r>
        <w:r w:rsidRPr="004D3E7C">
          <w:rPr>
            <w:rFonts w:ascii="Arial" w:hAnsi="Arial" w:cs="Arial"/>
          </w:rPr>
          <w:fldChar w:fldCharType="end"/>
        </w:r>
      </w:p>
    </w:sdtContent>
  </w:sdt>
  <w:p w14:paraId="0707349C" w14:textId="77777777" w:rsidR="00686AA8" w:rsidRPr="00360A37" w:rsidRDefault="00686AA8" w:rsidP="00856E53">
    <w:pPr>
      <w:pStyle w:val="af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4880404"/>
      <w:docPartObj>
        <w:docPartGallery w:val="Page Numbers (Bottom of Page)"/>
        <w:docPartUnique/>
      </w:docPartObj>
    </w:sdtPr>
    <w:sdtEndPr/>
    <w:sdtContent>
      <w:p w14:paraId="14D243BC" w14:textId="798F9130" w:rsidR="00686AA8" w:rsidRPr="005A4376" w:rsidRDefault="00686AA8">
        <w:pPr>
          <w:pStyle w:val="afb"/>
          <w:jc w:val="center"/>
        </w:pPr>
        <w:r>
          <w:t xml:space="preserve">- </w:t>
        </w:r>
        <w:r w:rsidRPr="005A4376">
          <w:fldChar w:fldCharType="begin"/>
        </w:r>
        <w:r w:rsidRPr="005A4376">
          <w:instrText>PAGE   \* MERGEFORMAT</w:instrText>
        </w:r>
        <w:r w:rsidRPr="005A4376">
          <w:fldChar w:fldCharType="separate"/>
        </w:r>
        <w:r>
          <w:rPr>
            <w:noProof/>
          </w:rPr>
          <w:t>24</w:t>
        </w:r>
        <w:r w:rsidRPr="005A4376">
          <w:fldChar w:fldCharType="end"/>
        </w:r>
        <w:r>
          <w:t xml:space="preserve"> -</w:t>
        </w:r>
      </w:p>
    </w:sdtContent>
  </w:sdt>
  <w:p w14:paraId="617D3400" w14:textId="77777777" w:rsidR="00686AA8" w:rsidRPr="005A4376" w:rsidRDefault="00686AA8" w:rsidP="002F5C23">
    <w:pPr>
      <w:pStyle w:val="afb"/>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5121097"/>
      <w:docPartObj>
        <w:docPartGallery w:val="Page Numbers (Bottom of Page)"/>
        <w:docPartUnique/>
      </w:docPartObj>
    </w:sdtPr>
    <w:sdtEndPr/>
    <w:sdtContent>
      <w:p w14:paraId="4A2E79D6" w14:textId="45AC877C" w:rsidR="00686AA8" w:rsidRPr="00A301DB" w:rsidRDefault="00686AA8">
        <w:pPr>
          <w:pStyle w:val="afb"/>
          <w:jc w:val="center"/>
        </w:pPr>
        <w:r>
          <w:t xml:space="preserve">- </w:t>
        </w:r>
        <w:r w:rsidRPr="00A301DB">
          <w:fldChar w:fldCharType="begin"/>
        </w:r>
        <w:r w:rsidRPr="00A301DB">
          <w:instrText>PAGE   \* MERGEFORMAT</w:instrText>
        </w:r>
        <w:r w:rsidRPr="00A301DB">
          <w:fldChar w:fldCharType="separate"/>
        </w:r>
        <w:r>
          <w:rPr>
            <w:noProof/>
          </w:rPr>
          <w:t>216</w:t>
        </w:r>
        <w:r w:rsidRPr="00A301DB">
          <w:fldChar w:fldCharType="end"/>
        </w:r>
        <w:r>
          <w:t xml:space="preserve"> -</w:t>
        </w:r>
      </w:p>
    </w:sdtContent>
  </w:sdt>
  <w:p w14:paraId="7404E6CC" w14:textId="77777777" w:rsidR="00686AA8" w:rsidRPr="00A301DB" w:rsidRDefault="00686AA8" w:rsidP="005C4A99">
    <w:pPr>
      <w:pStyle w:val="afb"/>
    </w:pP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7170594"/>
      <w:docPartObj>
        <w:docPartGallery w:val="Page Numbers (Bottom of Page)"/>
        <w:docPartUnique/>
      </w:docPartObj>
    </w:sdtPr>
    <w:sdtEndPr/>
    <w:sdtContent>
      <w:p w14:paraId="34681940" w14:textId="26996605" w:rsidR="00686AA8" w:rsidRPr="008925A9" w:rsidRDefault="00686AA8">
        <w:pPr>
          <w:pStyle w:val="afb"/>
          <w:jc w:val="center"/>
        </w:pPr>
        <w:r>
          <w:t xml:space="preserve">- </w:t>
        </w:r>
        <w:r w:rsidRPr="008925A9">
          <w:fldChar w:fldCharType="begin"/>
        </w:r>
        <w:r w:rsidRPr="008925A9">
          <w:instrText>PAGE   \* MERGEFORMAT</w:instrText>
        </w:r>
        <w:r w:rsidRPr="008925A9">
          <w:fldChar w:fldCharType="separate"/>
        </w:r>
        <w:r w:rsidR="00BB46FF">
          <w:rPr>
            <w:noProof/>
          </w:rPr>
          <w:t>83</w:t>
        </w:r>
        <w:r w:rsidRPr="008925A9">
          <w:fldChar w:fldCharType="end"/>
        </w:r>
        <w:r>
          <w:t xml:space="preserve"> -</w:t>
        </w:r>
      </w:p>
    </w:sdtContent>
  </w:sdt>
  <w:p w14:paraId="189D88CA" w14:textId="77777777" w:rsidR="00686AA8" w:rsidRPr="008925A9" w:rsidRDefault="00686AA8" w:rsidP="00FE714E">
    <w:pPr>
      <w:pStyle w:val="afb"/>
    </w:pP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rPr>
      <w:id w:val="-1561480008"/>
      <w:docPartObj>
        <w:docPartGallery w:val="Page Numbers (Bottom of Page)"/>
        <w:docPartUnique/>
      </w:docPartObj>
    </w:sdtPr>
    <w:sdtEndPr/>
    <w:sdtContent>
      <w:p w14:paraId="5645F028" w14:textId="0D1181F5" w:rsidR="00686AA8" w:rsidRPr="004D3E7C" w:rsidRDefault="00686AA8">
        <w:pPr>
          <w:pStyle w:val="afb"/>
          <w:jc w:val="center"/>
          <w:rPr>
            <w:rFonts w:ascii="Arial" w:hAnsi="Arial" w:cs="Arial"/>
          </w:rPr>
        </w:pPr>
        <w:r w:rsidRPr="004D3E7C">
          <w:rPr>
            <w:rFonts w:ascii="Arial" w:hAnsi="Arial" w:cs="Arial"/>
          </w:rPr>
          <w:t xml:space="preserve">- </w:t>
        </w:r>
        <w:r w:rsidRPr="004D3E7C">
          <w:rPr>
            <w:rFonts w:ascii="Arial" w:hAnsi="Arial" w:cs="Arial"/>
          </w:rPr>
          <w:fldChar w:fldCharType="begin"/>
        </w:r>
        <w:r w:rsidRPr="004D3E7C">
          <w:rPr>
            <w:rFonts w:ascii="Arial" w:hAnsi="Arial" w:cs="Arial"/>
          </w:rPr>
          <w:instrText>PAGE   \* MERGEFORMAT</w:instrText>
        </w:r>
        <w:r w:rsidRPr="004D3E7C">
          <w:rPr>
            <w:rFonts w:ascii="Arial" w:hAnsi="Arial" w:cs="Arial"/>
          </w:rPr>
          <w:fldChar w:fldCharType="separate"/>
        </w:r>
        <w:r w:rsidR="00BB46FF">
          <w:rPr>
            <w:rFonts w:ascii="Arial" w:hAnsi="Arial" w:cs="Arial"/>
            <w:noProof/>
          </w:rPr>
          <w:t>91</w:t>
        </w:r>
        <w:r w:rsidRPr="004D3E7C">
          <w:rPr>
            <w:rFonts w:ascii="Arial" w:hAnsi="Arial" w:cs="Arial"/>
          </w:rPr>
          <w:fldChar w:fldCharType="end"/>
        </w:r>
        <w:r w:rsidRPr="004D3E7C">
          <w:rPr>
            <w:rFonts w:ascii="Arial" w:hAnsi="Arial" w:cs="Arial"/>
          </w:rPr>
          <w:t xml:space="preserve"> -</w:t>
        </w:r>
      </w:p>
    </w:sdtContent>
  </w:sdt>
  <w:p w14:paraId="541B1D6D" w14:textId="77777777" w:rsidR="00686AA8" w:rsidRPr="004D3E7C" w:rsidRDefault="00686AA8" w:rsidP="006741AF">
    <w:pPr>
      <w:pStyle w:val="afb"/>
      <w:rPr>
        <w:rFonts w:ascii="Arial" w:hAnsi="Arial" w:cs="Arial"/>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0309149"/>
      <w:docPartObj>
        <w:docPartGallery w:val="Page Numbers (Bottom of Page)"/>
        <w:docPartUnique/>
      </w:docPartObj>
    </w:sdtPr>
    <w:sdtEndPr/>
    <w:sdtContent>
      <w:p w14:paraId="1E216E62" w14:textId="22F00B76" w:rsidR="00686AA8" w:rsidRPr="008535FB" w:rsidRDefault="00686AA8">
        <w:pPr>
          <w:pStyle w:val="afb"/>
          <w:jc w:val="center"/>
        </w:pPr>
        <w:r>
          <w:t xml:space="preserve">- </w:t>
        </w:r>
        <w:r w:rsidRPr="008535FB">
          <w:fldChar w:fldCharType="begin"/>
        </w:r>
        <w:r w:rsidRPr="008535FB">
          <w:instrText>PAGE   \* MERGEFORMAT</w:instrText>
        </w:r>
        <w:r w:rsidRPr="008535FB">
          <w:fldChar w:fldCharType="separate"/>
        </w:r>
        <w:r w:rsidR="00BB46FF">
          <w:rPr>
            <w:noProof/>
          </w:rPr>
          <w:t>20</w:t>
        </w:r>
        <w:r w:rsidRPr="008535FB">
          <w:fldChar w:fldCharType="end"/>
        </w:r>
        <w:r>
          <w:t xml:space="preserve"> -</w:t>
        </w:r>
      </w:p>
    </w:sdtContent>
  </w:sdt>
  <w:p w14:paraId="039465F8" w14:textId="77777777" w:rsidR="00686AA8" w:rsidRPr="008535FB" w:rsidRDefault="00686AA8" w:rsidP="002F5C23">
    <w:pPr>
      <w:pStyle w:val="afb"/>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2"/>
      </w:rPr>
      <w:id w:val="375817981"/>
      <w:docPartObj>
        <w:docPartGallery w:val="Page Numbers (Bottom of Page)"/>
        <w:docPartUnique/>
      </w:docPartObj>
    </w:sdtPr>
    <w:sdtEndPr/>
    <w:sdtContent>
      <w:p w14:paraId="1C4D66C6" w14:textId="47330AA6" w:rsidR="00686AA8" w:rsidRPr="00AD3F70" w:rsidRDefault="00686AA8">
        <w:pPr>
          <w:pStyle w:val="afb"/>
          <w:jc w:val="center"/>
          <w:rPr>
            <w:rFonts w:ascii="Arial" w:hAnsi="Arial" w:cs="Arial"/>
            <w:sz w:val="22"/>
          </w:rPr>
        </w:pPr>
        <w:r w:rsidRPr="00AD3F70">
          <w:rPr>
            <w:rFonts w:ascii="Arial" w:hAnsi="Arial" w:cs="Arial"/>
            <w:sz w:val="22"/>
          </w:rPr>
          <w:t xml:space="preserve">- </w:t>
        </w:r>
        <w:r w:rsidRPr="00AD3F70">
          <w:rPr>
            <w:rFonts w:ascii="Arial" w:hAnsi="Arial" w:cs="Arial"/>
            <w:sz w:val="22"/>
          </w:rPr>
          <w:fldChar w:fldCharType="begin"/>
        </w:r>
        <w:r w:rsidRPr="00AD3F70">
          <w:rPr>
            <w:rFonts w:ascii="Arial" w:hAnsi="Arial" w:cs="Arial"/>
            <w:sz w:val="22"/>
          </w:rPr>
          <w:instrText>PAGE   \* MERGEFORMAT</w:instrText>
        </w:r>
        <w:r w:rsidRPr="00AD3F70">
          <w:rPr>
            <w:rFonts w:ascii="Arial" w:hAnsi="Arial" w:cs="Arial"/>
            <w:sz w:val="22"/>
          </w:rPr>
          <w:fldChar w:fldCharType="separate"/>
        </w:r>
        <w:r>
          <w:rPr>
            <w:rFonts w:ascii="Arial" w:hAnsi="Arial" w:cs="Arial"/>
            <w:noProof/>
            <w:sz w:val="22"/>
          </w:rPr>
          <w:t>23</w:t>
        </w:r>
        <w:r w:rsidRPr="00AD3F70">
          <w:rPr>
            <w:rFonts w:ascii="Arial" w:hAnsi="Arial" w:cs="Arial"/>
            <w:sz w:val="22"/>
          </w:rPr>
          <w:fldChar w:fldCharType="end"/>
        </w:r>
        <w:r w:rsidRPr="00AD3F70">
          <w:rPr>
            <w:rFonts w:ascii="Arial" w:hAnsi="Arial" w:cs="Arial"/>
            <w:sz w:val="22"/>
          </w:rPr>
          <w:t xml:space="preserve"> -</w:t>
        </w:r>
      </w:p>
    </w:sdtContent>
  </w:sdt>
  <w:p w14:paraId="606C7BF1" w14:textId="77777777" w:rsidR="00686AA8" w:rsidRPr="00AD3F70" w:rsidRDefault="00686AA8" w:rsidP="002F5C23">
    <w:pPr>
      <w:pStyle w:val="afb"/>
      <w:rPr>
        <w:rFonts w:ascii="Arial" w:hAnsi="Arial" w:cs="Arial"/>
        <w:sz w:val="22"/>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B07A51" w14:textId="551D8A5B" w:rsidR="00686AA8" w:rsidRPr="008535FB" w:rsidRDefault="00686AA8">
    <w:pPr>
      <w:pStyle w:val="afb"/>
      <w:jc w:val="center"/>
    </w:pPr>
    <w:r w:rsidRPr="008535FB">
      <w:t xml:space="preserve">- </w:t>
    </w:r>
    <w:sdt>
      <w:sdtPr>
        <w:id w:val="-64036104"/>
        <w:docPartObj>
          <w:docPartGallery w:val="Page Numbers (Bottom of Page)"/>
          <w:docPartUnique/>
        </w:docPartObj>
      </w:sdtPr>
      <w:sdtEndPr/>
      <w:sdtContent>
        <w:r w:rsidRPr="008535FB">
          <w:fldChar w:fldCharType="begin"/>
        </w:r>
        <w:r w:rsidRPr="008535FB">
          <w:instrText>PAGE   \* MERGEFORMAT</w:instrText>
        </w:r>
        <w:r w:rsidRPr="008535FB">
          <w:fldChar w:fldCharType="separate"/>
        </w:r>
        <w:r w:rsidR="00BB46FF">
          <w:rPr>
            <w:noProof/>
          </w:rPr>
          <w:t>21</w:t>
        </w:r>
        <w:r w:rsidRPr="008535FB">
          <w:fldChar w:fldCharType="end"/>
        </w:r>
        <w:r w:rsidRPr="008535FB">
          <w:t xml:space="preserve"> -</w:t>
        </w:r>
      </w:sdtContent>
    </w:sdt>
  </w:p>
  <w:p w14:paraId="7A5165F7" w14:textId="77777777" w:rsidR="00686AA8" w:rsidRPr="008535FB" w:rsidRDefault="00686AA8" w:rsidP="002F5C23">
    <w:pPr>
      <w:pStyle w:val="afb"/>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2"/>
      </w:rPr>
      <w:id w:val="2117322508"/>
      <w:docPartObj>
        <w:docPartGallery w:val="Page Numbers (Bottom of Page)"/>
        <w:docPartUnique/>
      </w:docPartObj>
    </w:sdtPr>
    <w:sdtEndPr/>
    <w:sdtContent>
      <w:p w14:paraId="17B2CC18" w14:textId="7DE67095" w:rsidR="00686AA8" w:rsidRPr="00633E6A" w:rsidRDefault="00686AA8">
        <w:pPr>
          <w:pStyle w:val="afb"/>
          <w:jc w:val="center"/>
          <w:rPr>
            <w:rFonts w:ascii="Arial" w:hAnsi="Arial" w:cs="Arial"/>
            <w:sz w:val="22"/>
          </w:rPr>
        </w:pPr>
        <w:r w:rsidRPr="00633E6A">
          <w:rPr>
            <w:rFonts w:ascii="Arial" w:hAnsi="Arial" w:cs="Arial"/>
            <w:sz w:val="22"/>
          </w:rPr>
          <w:t xml:space="preserve">- </w:t>
        </w:r>
        <w:r w:rsidRPr="00633E6A">
          <w:rPr>
            <w:rFonts w:ascii="Arial" w:hAnsi="Arial" w:cs="Arial"/>
            <w:sz w:val="22"/>
          </w:rPr>
          <w:fldChar w:fldCharType="begin"/>
        </w:r>
        <w:r w:rsidRPr="00633E6A">
          <w:rPr>
            <w:rFonts w:ascii="Arial" w:hAnsi="Arial" w:cs="Arial"/>
            <w:sz w:val="22"/>
          </w:rPr>
          <w:instrText>PAGE   \* MERGEFORMAT</w:instrText>
        </w:r>
        <w:r w:rsidRPr="00633E6A">
          <w:rPr>
            <w:rFonts w:ascii="Arial" w:hAnsi="Arial" w:cs="Arial"/>
            <w:sz w:val="22"/>
          </w:rPr>
          <w:fldChar w:fldCharType="separate"/>
        </w:r>
        <w:r w:rsidR="00BB46FF">
          <w:rPr>
            <w:rFonts w:ascii="Arial" w:hAnsi="Arial" w:cs="Arial"/>
            <w:noProof/>
            <w:sz w:val="22"/>
          </w:rPr>
          <w:t>24</w:t>
        </w:r>
        <w:r w:rsidRPr="00633E6A">
          <w:rPr>
            <w:rFonts w:ascii="Arial" w:hAnsi="Arial" w:cs="Arial"/>
            <w:sz w:val="22"/>
          </w:rPr>
          <w:fldChar w:fldCharType="end"/>
        </w:r>
        <w:r w:rsidRPr="00633E6A">
          <w:rPr>
            <w:rFonts w:ascii="Arial" w:hAnsi="Arial" w:cs="Arial"/>
            <w:sz w:val="22"/>
          </w:rPr>
          <w:t xml:space="preserve"> -</w:t>
        </w:r>
      </w:p>
    </w:sdtContent>
  </w:sdt>
  <w:p w14:paraId="414C72FC" w14:textId="77777777" w:rsidR="00686AA8" w:rsidRPr="00633E6A" w:rsidRDefault="00686AA8" w:rsidP="00E44882">
    <w:pPr>
      <w:pStyle w:val="afb"/>
      <w:rPr>
        <w:rFonts w:ascii="Arial" w:hAnsi="Arial" w:cs="Arial"/>
        <w:sz w:val="22"/>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7880387"/>
      <w:docPartObj>
        <w:docPartGallery w:val="Page Numbers (Bottom of Page)"/>
        <w:docPartUnique/>
      </w:docPartObj>
    </w:sdtPr>
    <w:sdtEndPr/>
    <w:sdtContent>
      <w:p w14:paraId="42A8D663" w14:textId="5E40935D" w:rsidR="00686AA8" w:rsidRPr="008535FB" w:rsidRDefault="00686AA8">
        <w:pPr>
          <w:pStyle w:val="afb"/>
          <w:jc w:val="center"/>
        </w:pPr>
        <w:r>
          <w:t xml:space="preserve">- </w:t>
        </w:r>
        <w:r w:rsidRPr="008535FB">
          <w:fldChar w:fldCharType="begin"/>
        </w:r>
        <w:r w:rsidRPr="008535FB">
          <w:instrText>PAGE   \* MERGEFORMAT</w:instrText>
        </w:r>
        <w:r w:rsidRPr="008535FB">
          <w:fldChar w:fldCharType="separate"/>
        </w:r>
        <w:r>
          <w:rPr>
            <w:noProof/>
          </w:rPr>
          <w:t>25</w:t>
        </w:r>
        <w:r w:rsidRPr="008535FB">
          <w:fldChar w:fldCharType="end"/>
        </w:r>
        <w:r>
          <w:t xml:space="preserve"> -</w:t>
        </w:r>
      </w:p>
    </w:sdtContent>
  </w:sdt>
  <w:p w14:paraId="623571C6" w14:textId="77777777" w:rsidR="00686AA8" w:rsidRPr="008535FB" w:rsidRDefault="00686AA8" w:rsidP="00E44882">
    <w:pPr>
      <w:pStyle w:val="afb"/>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1697F6" w14:textId="4CB7DE63" w:rsidR="00686AA8" w:rsidRPr="000446DC" w:rsidRDefault="00686AA8">
    <w:pPr>
      <w:pStyle w:val="afb"/>
      <w:jc w:val="center"/>
    </w:pPr>
    <w:r w:rsidRPr="000446DC">
      <w:t xml:space="preserve">- </w:t>
    </w:r>
    <w:sdt>
      <w:sdtPr>
        <w:id w:val="-1570876261"/>
        <w:docPartObj>
          <w:docPartGallery w:val="Page Numbers (Bottom of Page)"/>
          <w:docPartUnique/>
        </w:docPartObj>
      </w:sdtPr>
      <w:sdtEndPr/>
      <w:sdtContent>
        <w:r w:rsidRPr="000446DC">
          <w:fldChar w:fldCharType="begin"/>
        </w:r>
        <w:r w:rsidRPr="000446DC">
          <w:instrText>PAGE   \* MERGEFORMAT</w:instrText>
        </w:r>
        <w:r w:rsidRPr="000446DC">
          <w:fldChar w:fldCharType="separate"/>
        </w:r>
        <w:r w:rsidR="00BB46FF">
          <w:rPr>
            <w:noProof/>
          </w:rPr>
          <w:t>30</w:t>
        </w:r>
        <w:r w:rsidRPr="000446DC">
          <w:fldChar w:fldCharType="end"/>
        </w:r>
        <w:r w:rsidRPr="000446DC">
          <w:t xml:space="preserve"> -</w:t>
        </w:r>
      </w:sdtContent>
    </w:sdt>
  </w:p>
  <w:p w14:paraId="29D07390" w14:textId="77777777" w:rsidR="00686AA8" w:rsidRPr="00977BDB" w:rsidRDefault="00686AA8" w:rsidP="00E565D0">
    <w:pPr>
      <w:pStyle w:val="afb"/>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rPr>
      <w:id w:val="28772561"/>
      <w:docPartObj>
        <w:docPartGallery w:val="Page Numbers (Bottom of Page)"/>
        <w:docPartUnique/>
      </w:docPartObj>
    </w:sdtPr>
    <w:sdtEndPr/>
    <w:sdtContent>
      <w:p w14:paraId="16944C35" w14:textId="1E4E265F" w:rsidR="00686AA8" w:rsidRPr="008E61D5" w:rsidRDefault="00686AA8">
        <w:pPr>
          <w:pStyle w:val="afb"/>
          <w:jc w:val="center"/>
          <w:rPr>
            <w:rFonts w:ascii="Arial" w:hAnsi="Arial" w:cs="Arial"/>
          </w:rPr>
        </w:pPr>
        <w:r w:rsidRPr="008E61D5">
          <w:rPr>
            <w:rFonts w:ascii="Arial" w:hAnsi="Arial" w:cs="Arial"/>
          </w:rPr>
          <w:t xml:space="preserve">- </w:t>
        </w:r>
        <w:r w:rsidRPr="008E61D5">
          <w:rPr>
            <w:rFonts w:ascii="Arial" w:hAnsi="Arial" w:cs="Arial"/>
          </w:rPr>
          <w:fldChar w:fldCharType="begin"/>
        </w:r>
        <w:r w:rsidRPr="008E61D5">
          <w:rPr>
            <w:rFonts w:ascii="Arial" w:hAnsi="Arial" w:cs="Arial"/>
          </w:rPr>
          <w:instrText>PAGE   \* MERGEFORMAT</w:instrText>
        </w:r>
        <w:r w:rsidRPr="008E61D5">
          <w:rPr>
            <w:rFonts w:ascii="Arial" w:hAnsi="Arial" w:cs="Arial"/>
          </w:rPr>
          <w:fldChar w:fldCharType="separate"/>
        </w:r>
        <w:r w:rsidR="00BB46FF">
          <w:rPr>
            <w:rFonts w:ascii="Arial" w:hAnsi="Arial" w:cs="Arial"/>
            <w:noProof/>
          </w:rPr>
          <w:t>51</w:t>
        </w:r>
        <w:r w:rsidRPr="008E61D5">
          <w:rPr>
            <w:rFonts w:ascii="Arial" w:hAnsi="Arial" w:cs="Arial"/>
          </w:rPr>
          <w:fldChar w:fldCharType="end"/>
        </w:r>
        <w:r w:rsidRPr="008E61D5">
          <w:rPr>
            <w:rFonts w:ascii="Arial" w:hAnsi="Arial" w:cs="Arial"/>
          </w:rPr>
          <w:t xml:space="preserve"> -</w:t>
        </w:r>
      </w:p>
    </w:sdtContent>
  </w:sdt>
  <w:p w14:paraId="523C5BB4" w14:textId="77777777" w:rsidR="00686AA8" w:rsidRPr="008E61D5" w:rsidRDefault="00686AA8" w:rsidP="00E565D0">
    <w:pPr>
      <w:pStyle w:val="afb"/>
      <w:rPr>
        <w:rFonts w:ascii="Arial" w:hAnsi="Arial" w:cs="Arial"/>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3A9D26" w14:textId="77777777" w:rsidR="002F7002" w:rsidRDefault="002F7002" w:rsidP="00C15D37">
      <w:pPr>
        <w:spacing w:line="240" w:lineRule="auto"/>
      </w:pPr>
      <w:r>
        <w:separator/>
      </w:r>
    </w:p>
  </w:footnote>
  <w:footnote w:type="continuationSeparator" w:id="0">
    <w:p w14:paraId="04E2ED1A" w14:textId="77777777" w:rsidR="002F7002" w:rsidRDefault="002F7002" w:rsidP="00C15D3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B6552" w14:textId="77777777" w:rsidR="00686AA8" w:rsidRPr="008911CE" w:rsidRDefault="00686AA8" w:rsidP="008911CE">
    <w:pPr>
      <w:pStyle w:val="af9"/>
      <w:jc w:val="center"/>
      <w:rPr>
        <w:rFonts w:ascii="Arial" w:hAnsi="Arial" w:cs="Arial"/>
        <w:sz w:val="20"/>
      </w:rPr>
    </w:pPr>
    <w:r w:rsidRPr="008911CE">
      <w:rPr>
        <w:rFonts w:ascii="Arial" w:hAnsi="Arial" w:cs="Arial"/>
        <w:sz w:val="20"/>
      </w:rPr>
      <w:t>Схема теплоснабжения</w:t>
    </w:r>
  </w:p>
  <w:p w14:paraId="7639BAE1" w14:textId="47E0C9F8" w:rsidR="00686AA8" w:rsidRPr="00ED04CC" w:rsidRDefault="00686AA8" w:rsidP="00EC0C71">
    <w:pPr>
      <w:pStyle w:val="af9"/>
      <w:jc w:val="center"/>
      <w:rPr>
        <w:rFonts w:ascii="Arial" w:hAnsi="Arial" w:cs="Arial"/>
        <w:sz w:val="20"/>
      </w:rPr>
    </w:pPr>
    <w:r w:rsidRPr="008911CE">
      <w:rPr>
        <w:rFonts w:ascii="Arial" w:hAnsi="Arial" w:cs="Arial"/>
        <w:sz w:val="20"/>
      </w:rPr>
      <w:t>муниципального образования «Кривошеинское сельское поселение» Кривошеинского муниципального района Томской области на период до 2032 года (актуализация на 2026 год)</w:t>
    </w:r>
  </w:p>
  <w:p w14:paraId="5F1169CF" w14:textId="7F9E3901" w:rsidR="00686AA8" w:rsidRPr="008A01D6" w:rsidRDefault="00686AA8" w:rsidP="008A01D6">
    <w:pPr>
      <w:pStyle w:val="af9"/>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A6691" w14:textId="77777777" w:rsidR="00686AA8" w:rsidRPr="008911CE" w:rsidRDefault="00686AA8" w:rsidP="00977FE8">
    <w:pPr>
      <w:pStyle w:val="af9"/>
      <w:jc w:val="center"/>
      <w:rPr>
        <w:rFonts w:ascii="Arial" w:hAnsi="Arial" w:cs="Arial"/>
        <w:sz w:val="20"/>
      </w:rPr>
    </w:pPr>
    <w:r w:rsidRPr="008911CE">
      <w:rPr>
        <w:rFonts w:ascii="Arial" w:hAnsi="Arial" w:cs="Arial"/>
        <w:sz w:val="20"/>
      </w:rPr>
      <w:t>Схема теплоснабжения</w:t>
    </w:r>
  </w:p>
  <w:p w14:paraId="1AF21118" w14:textId="03F668BB" w:rsidR="00686AA8" w:rsidRDefault="00686AA8" w:rsidP="00977FE8">
    <w:pPr>
      <w:pStyle w:val="af9"/>
      <w:jc w:val="center"/>
      <w:rPr>
        <w:rFonts w:ascii="Arial" w:hAnsi="Arial" w:cs="Arial"/>
        <w:sz w:val="20"/>
      </w:rPr>
    </w:pPr>
    <w:r w:rsidRPr="008911CE">
      <w:rPr>
        <w:rFonts w:ascii="Arial" w:hAnsi="Arial" w:cs="Arial"/>
        <w:sz w:val="20"/>
      </w:rPr>
      <w:t>муниципального образования «Кривошеинское сельское поселение» Кривошеинского муниципального района Томской области на период до 2032 года (актуализация на 2026 год)</w:t>
    </w:r>
  </w:p>
  <w:p w14:paraId="1F1C702E" w14:textId="77777777" w:rsidR="00686AA8" w:rsidRDefault="00686AA8" w:rsidP="00977FE8">
    <w:pPr>
      <w:pStyle w:val="af9"/>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96E05C" w14:textId="77777777" w:rsidR="00686AA8" w:rsidRPr="008911CE" w:rsidRDefault="00686AA8" w:rsidP="0061651B">
    <w:pPr>
      <w:pStyle w:val="af9"/>
      <w:jc w:val="center"/>
      <w:rPr>
        <w:rFonts w:ascii="Arial" w:hAnsi="Arial" w:cs="Arial"/>
        <w:sz w:val="20"/>
      </w:rPr>
    </w:pPr>
    <w:r w:rsidRPr="008911CE">
      <w:rPr>
        <w:rFonts w:ascii="Arial" w:hAnsi="Arial" w:cs="Arial"/>
        <w:sz w:val="20"/>
      </w:rPr>
      <w:t>Схема теплоснабжения</w:t>
    </w:r>
  </w:p>
  <w:p w14:paraId="7CABA7AC" w14:textId="2EB7BA74" w:rsidR="00686AA8" w:rsidRPr="00ED04CC" w:rsidRDefault="00686AA8" w:rsidP="00EC0C71">
    <w:pPr>
      <w:pStyle w:val="af9"/>
      <w:jc w:val="center"/>
      <w:rPr>
        <w:rFonts w:ascii="Arial" w:hAnsi="Arial" w:cs="Arial"/>
        <w:sz w:val="20"/>
      </w:rPr>
    </w:pPr>
    <w:r w:rsidRPr="008911CE">
      <w:rPr>
        <w:rFonts w:ascii="Arial" w:hAnsi="Arial" w:cs="Arial"/>
        <w:sz w:val="20"/>
      </w:rPr>
      <w:t>муниципального образования «Кривошеинское сельское поселение» Кривошеинского муниципального района Томской области на период до 2032 года (актуализация на 2026 год)</w:t>
    </w:r>
  </w:p>
  <w:p w14:paraId="604C65EC" w14:textId="77777777" w:rsidR="00686AA8" w:rsidRPr="00994332" w:rsidRDefault="00686AA8">
    <w:pPr>
      <w:pStyle w:val="af9"/>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CA513A" w14:textId="77777777" w:rsidR="00686AA8" w:rsidRPr="008911CE" w:rsidRDefault="00686AA8" w:rsidP="007506AE">
    <w:pPr>
      <w:pStyle w:val="af9"/>
      <w:jc w:val="center"/>
      <w:rPr>
        <w:rFonts w:ascii="Arial" w:hAnsi="Arial" w:cs="Arial"/>
        <w:sz w:val="20"/>
      </w:rPr>
    </w:pPr>
    <w:r w:rsidRPr="008911CE">
      <w:rPr>
        <w:rFonts w:ascii="Arial" w:hAnsi="Arial" w:cs="Arial"/>
        <w:sz w:val="20"/>
      </w:rPr>
      <w:t>Схема теплоснабжения</w:t>
    </w:r>
  </w:p>
  <w:p w14:paraId="05D02E9C" w14:textId="2D334845" w:rsidR="00686AA8" w:rsidRPr="003A5842" w:rsidRDefault="00686AA8" w:rsidP="003A5842">
    <w:pPr>
      <w:pStyle w:val="af9"/>
      <w:spacing w:after="240"/>
      <w:jc w:val="center"/>
    </w:pPr>
    <w:r w:rsidRPr="008911CE">
      <w:rPr>
        <w:rFonts w:ascii="Arial" w:hAnsi="Arial" w:cs="Arial"/>
        <w:sz w:val="20"/>
      </w:rPr>
      <w:t>муниципального образования «Кривошеинское сельское поселение» Кривошеинского муниципального района Томской области на период до 2032 года (актуализация на 2026 год)</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1ABE45" w14:textId="77777777" w:rsidR="00686AA8" w:rsidRPr="008911CE" w:rsidRDefault="00686AA8" w:rsidP="009C4F86">
    <w:pPr>
      <w:pStyle w:val="af9"/>
      <w:jc w:val="center"/>
      <w:rPr>
        <w:rFonts w:ascii="Arial" w:hAnsi="Arial" w:cs="Arial"/>
        <w:sz w:val="20"/>
      </w:rPr>
    </w:pPr>
    <w:r w:rsidRPr="008911CE">
      <w:rPr>
        <w:rFonts w:ascii="Arial" w:hAnsi="Arial" w:cs="Arial"/>
        <w:sz w:val="20"/>
      </w:rPr>
      <w:t>Схема теплоснабжения</w:t>
    </w:r>
  </w:p>
  <w:p w14:paraId="05020F6C" w14:textId="77777777" w:rsidR="00686AA8" w:rsidRPr="003A5842" w:rsidRDefault="00686AA8" w:rsidP="009C4F86">
    <w:pPr>
      <w:pStyle w:val="af9"/>
      <w:spacing w:after="240"/>
      <w:jc w:val="center"/>
    </w:pPr>
    <w:r w:rsidRPr="008911CE">
      <w:rPr>
        <w:rFonts w:ascii="Arial" w:hAnsi="Arial" w:cs="Arial"/>
        <w:sz w:val="20"/>
      </w:rPr>
      <w:t>муниципального образования «Кривошеинское сельское поселение» Кривошеинского муниципального района Томской области на период до 2032 года (актуализация на 2026 год)</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9E29B5" w14:textId="77777777" w:rsidR="00686AA8" w:rsidRPr="008911CE" w:rsidRDefault="00686AA8" w:rsidP="00892CC0">
    <w:pPr>
      <w:pStyle w:val="af9"/>
      <w:jc w:val="center"/>
      <w:rPr>
        <w:rFonts w:ascii="Arial" w:hAnsi="Arial" w:cs="Arial"/>
        <w:sz w:val="20"/>
      </w:rPr>
    </w:pPr>
    <w:r w:rsidRPr="008911CE">
      <w:rPr>
        <w:rFonts w:ascii="Arial" w:hAnsi="Arial" w:cs="Arial"/>
        <w:sz w:val="20"/>
      </w:rPr>
      <w:t>Схема теплоснабжения</w:t>
    </w:r>
  </w:p>
  <w:p w14:paraId="021942E2" w14:textId="4F60D5F1" w:rsidR="00686AA8" w:rsidRPr="00ED04CC" w:rsidRDefault="00686AA8" w:rsidP="00EF4916">
    <w:pPr>
      <w:pStyle w:val="af9"/>
      <w:jc w:val="center"/>
      <w:rPr>
        <w:rFonts w:ascii="Arial" w:hAnsi="Arial" w:cs="Arial"/>
        <w:sz w:val="20"/>
      </w:rPr>
    </w:pPr>
    <w:r w:rsidRPr="008911CE">
      <w:rPr>
        <w:rFonts w:ascii="Arial" w:hAnsi="Arial" w:cs="Arial"/>
        <w:sz w:val="20"/>
      </w:rPr>
      <w:t>муниципального образования «Кривошеинское сельское поселение» Кривошеинского муниципального района Томской области на период до 2032 года (актуализация на 2026 год)</w:t>
    </w:r>
  </w:p>
  <w:p w14:paraId="4F72A316" w14:textId="77777777" w:rsidR="00686AA8" w:rsidRPr="00ED04CC" w:rsidRDefault="00686AA8" w:rsidP="008E61D5">
    <w:pPr>
      <w:pStyle w:val="af9"/>
      <w:jc w:val="center"/>
      <w:rPr>
        <w:rFonts w:ascii="Arial" w:hAnsi="Arial" w:cs="Arial"/>
        <w:sz w:val="20"/>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DAB962" w14:textId="77777777" w:rsidR="00686AA8" w:rsidRPr="008911CE" w:rsidRDefault="00686AA8" w:rsidP="000338D1">
    <w:pPr>
      <w:pStyle w:val="af9"/>
      <w:jc w:val="center"/>
      <w:rPr>
        <w:rFonts w:ascii="Arial" w:hAnsi="Arial" w:cs="Arial"/>
        <w:sz w:val="20"/>
      </w:rPr>
    </w:pPr>
    <w:r w:rsidRPr="008911CE">
      <w:rPr>
        <w:rFonts w:ascii="Arial" w:hAnsi="Arial" w:cs="Arial"/>
        <w:sz w:val="20"/>
      </w:rPr>
      <w:t>Схема теплоснабжения</w:t>
    </w:r>
  </w:p>
  <w:p w14:paraId="144EAACC" w14:textId="3EFD91A9" w:rsidR="00686AA8" w:rsidRPr="00ED04CC" w:rsidRDefault="00686AA8" w:rsidP="004D3E7C">
    <w:pPr>
      <w:pStyle w:val="af9"/>
      <w:jc w:val="center"/>
      <w:rPr>
        <w:rFonts w:ascii="Arial" w:hAnsi="Arial" w:cs="Arial"/>
        <w:sz w:val="20"/>
      </w:rPr>
    </w:pPr>
    <w:r w:rsidRPr="008911CE">
      <w:rPr>
        <w:rFonts w:ascii="Arial" w:hAnsi="Arial" w:cs="Arial"/>
        <w:sz w:val="20"/>
      </w:rPr>
      <w:t>муниципального образования «Кривошеинское сельское поселение» Кривошеинского муниципального района Томской области на период до 2032 года (актуализация на 2026 год)</w:t>
    </w:r>
  </w:p>
  <w:p w14:paraId="4950B58D" w14:textId="77777777" w:rsidR="00686AA8" w:rsidRPr="00A21A48" w:rsidRDefault="00686AA8">
    <w:pPr>
      <w:pStyle w:val="af9"/>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689B3A" w14:textId="77777777" w:rsidR="00686AA8" w:rsidRPr="008911CE" w:rsidRDefault="00686AA8" w:rsidP="00977FE8">
    <w:pPr>
      <w:pStyle w:val="af9"/>
      <w:jc w:val="center"/>
      <w:rPr>
        <w:rFonts w:ascii="Arial" w:hAnsi="Arial" w:cs="Arial"/>
        <w:sz w:val="20"/>
      </w:rPr>
    </w:pPr>
    <w:r w:rsidRPr="008911CE">
      <w:rPr>
        <w:rFonts w:ascii="Arial" w:hAnsi="Arial" w:cs="Arial"/>
        <w:sz w:val="20"/>
      </w:rPr>
      <w:t>Схема теплоснабжения</w:t>
    </w:r>
  </w:p>
  <w:p w14:paraId="297581A9" w14:textId="0FD989E8" w:rsidR="00686AA8" w:rsidRPr="00ED04CC" w:rsidRDefault="00686AA8" w:rsidP="001E5D3A">
    <w:pPr>
      <w:pStyle w:val="af9"/>
      <w:jc w:val="center"/>
      <w:rPr>
        <w:rFonts w:ascii="Arial" w:hAnsi="Arial" w:cs="Arial"/>
        <w:sz w:val="20"/>
      </w:rPr>
    </w:pPr>
    <w:r w:rsidRPr="008911CE">
      <w:rPr>
        <w:rFonts w:ascii="Arial" w:hAnsi="Arial" w:cs="Arial"/>
        <w:sz w:val="20"/>
      </w:rPr>
      <w:t>муниципального образования «Кривошеинское сельское поселение» Кривошеинского муниципального района Томской области на период до 2032 года (актуализация на 2026 год)</w:t>
    </w:r>
  </w:p>
  <w:p w14:paraId="4C49D1DD" w14:textId="77777777" w:rsidR="00686AA8" w:rsidRPr="0083226D" w:rsidRDefault="00686AA8" w:rsidP="00492BAA">
    <w:pPr>
      <w:pStyle w:val="af9"/>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F7859" w14:textId="77777777" w:rsidR="00686AA8" w:rsidRPr="008911CE" w:rsidRDefault="00686AA8" w:rsidP="007F3904">
    <w:pPr>
      <w:pStyle w:val="af9"/>
      <w:jc w:val="center"/>
      <w:rPr>
        <w:rFonts w:ascii="Arial" w:hAnsi="Arial" w:cs="Arial"/>
        <w:sz w:val="20"/>
      </w:rPr>
    </w:pPr>
    <w:r w:rsidRPr="008911CE">
      <w:rPr>
        <w:rFonts w:ascii="Arial" w:hAnsi="Arial" w:cs="Arial"/>
        <w:sz w:val="20"/>
      </w:rPr>
      <w:t>Схема теплоснабжения</w:t>
    </w:r>
  </w:p>
  <w:p w14:paraId="0DC8A2C9" w14:textId="49C5A5BC" w:rsidR="00686AA8" w:rsidRDefault="00686AA8" w:rsidP="007F3904">
    <w:pPr>
      <w:pStyle w:val="af9"/>
      <w:jc w:val="center"/>
      <w:rPr>
        <w:rFonts w:ascii="Arial" w:hAnsi="Arial" w:cs="Arial"/>
        <w:sz w:val="20"/>
      </w:rPr>
    </w:pPr>
    <w:r w:rsidRPr="008911CE">
      <w:rPr>
        <w:rFonts w:ascii="Arial" w:hAnsi="Arial" w:cs="Arial"/>
        <w:sz w:val="20"/>
      </w:rPr>
      <w:t>муниципального образования «Кривошеинское сельское поселение» Кривошеинского муниципального района Томской области на период до 2032 года (актуализация на 2026 год)</w:t>
    </w:r>
  </w:p>
  <w:p w14:paraId="3E73FC02" w14:textId="77777777" w:rsidR="00686AA8" w:rsidRDefault="00686AA8" w:rsidP="007F3904">
    <w:pPr>
      <w:pStyle w:val="af9"/>
      <w:jc w:val="center"/>
      <w:rPr>
        <w:rFonts w:ascii="Arial" w:hAnsi="Arial" w:cs="Arial"/>
        <w:sz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9.6pt;height:9.6pt" o:bullet="t">
        <v:imagedata r:id="rId1" o:title="BD21298_"/>
      </v:shape>
    </w:pict>
  </w:numPicBullet>
  <w:abstractNum w:abstractNumId="0" w15:restartNumberingAfterBreak="0">
    <w:nsid w:val="FFFFFF81"/>
    <w:multiLevelType w:val="singleLevel"/>
    <w:tmpl w:val="A512411E"/>
    <w:styleLink w:val="32"/>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6A7C8802"/>
    <w:lvl w:ilvl="0">
      <w:start w:val="1"/>
      <w:numFmt w:val="bullet"/>
      <w:pStyle w:val="3"/>
      <w:lvlText w:val=""/>
      <w:lvlJc w:val="left"/>
      <w:pPr>
        <w:tabs>
          <w:tab w:val="num" w:pos="926"/>
        </w:tabs>
        <w:ind w:left="926" w:hanging="360"/>
      </w:pPr>
      <w:rPr>
        <w:rFonts w:ascii="Symbol" w:hAnsi="Symbol" w:hint="default"/>
      </w:rPr>
    </w:lvl>
  </w:abstractNum>
  <w:abstractNum w:abstractNumId="2" w15:restartNumberingAfterBreak="0">
    <w:nsid w:val="FFFFFF89"/>
    <w:multiLevelType w:val="singleLevel"/>
    <w:tmpl w:val="15FCECDC"/>
    <w:styleLink w:val="5413"/>
    <w:lvl w:ilvl="0">
      <w:start w:val="1"/>
      <w:numFmt w:val="bullet"/>
      <w:pStyle w:val="a"/>
      <w:lvlText w:val=""/>
      <w:lvlJc w:val="left"/>
      <w:pPr>
        <w:tabs>
          <w:tab w:val="num" w:pos="360"/>
        </w:tabs>
        <w:ind w:left="360" w:hanging="360"/>
      </w:pPr>
      <w:rPr>
        <w:rFonts w:ascii="Symbol" w:hAnsi="Symbol" w:hint="default"/>
      </w:rPr>
    </w:lvl>
  </w:abstractNum>
  <w:abstractNum w:abstractNumId="3" w15:restartNumberingAfterBreak="0">
    <w:nsid w:val="FFFFFFFB"/>
    <w:multiLevelType w:val="multilevel"/>
    <w:tmpl w:val="58807FDA"/>
    <w:lvl w:ilvl="0">
      <w:start w:val="1"/>
      <w:numFmt w:val="decimal"/>
      <w:pStyle w:val="1"/>
      <w:lvlText w:val="%1."/>
      <w:lvlJc w:val="left"/>
      <w:pPr>
        <w:tabs>
          <w:tab w:val="num" w:pos="0"/>
        </w:tabs>
      </w:pPr>
      <w:rPr>
        <w:rFonts w:cs="Times New Roman" w:hint="default"/>
      </w:rPr>
    </w:lvl>
    <w:lvl w:ilvl="1">
      <w:start w:val="1"/>
      <w:numFmt w:val="decimal"/>
      <w:pStyle w:val="2"/>
      <w:lvlText w:val="%1.%2."/>
      <w:lvlJc w:val="left"/>
      <w:pPr>
        <w:tabs>
          <w:tab w:val="num" w:pos="0"/>
        </w:tabs>
        <w:ind w:left="284"/>
      </w:pPr>
      <w:rPr>
        <w:rFonts w:cs="Times New Roman" w:hint="default"/>
      </w:rPr>
    </w:lvl>
    <w:lvl w:ilvl="2">
      <w:start w:val="1"/>
      <w:numFmt w:val="decimal"/>
      <w:pStyle w:val="30"/>
      <w:lvlText w:val="%1.%2.%3."/>
      <w:lvlJc w:val="left"/>
      <w:pPr>
        <w:tabs>
          <w:tab w:val="num" w:pos="283"/>
        </w:tabs>
        <w:ind w:left="851"/>
      </w:pPr>
      <w:rPr>
        <w:rFonts w:cs="Times New Roman" w:hint="default"/>
      </w:rPr>
    </w:lvl>
    <w:lvl w:ilvl="3">
      <w:start w:val="1"/>
      <w:numFmt w:val="none"/>
      <w:pStyle w:val="40"/>
      <w:lvlText w:val="8.4.15."/>
      <w:lvlJc w:val="left"/>
      <w:pPr>
        <w:tabs>
          <w:tab w:val="num" w:pos="0"/>
        </w:tabs>
        <w:ind w:left="568"/>
      </w:pPr>
      <w:rPr>
        <w:rFonts w:cs="Times New Roman" w:hint="default"/>
      </w:rPr>
    </w:lvl>
    <w:lvl w:ilvl="4">
      <w:start w:val="1"/>
      <w:numFmt w:val="decimal"/>
      <w:pStyle w:val="5"/>
      <w:lvlText w:val="%1.%2.%3.%4.%5."/>
      <w:lvlJc w:val="left"/>
      <w:pPr>
        <w:tabs>
          <w:tab w:val="num" w:pos="0"/>
        </w:tabs>
        <w:ind w:left="708" w:hanging="708"/>
      </w:pPr>
      <w:rPr>
        <w:rFonts w:cs="Times New Roman" w:hint="default"/>
      </w:rPr>
    </w:lvl>
    <w:lvl w:ilvl="5">
      <w:start w:val="1"/>
      <w:numFmt w:val="decimal"/>
      <w:pStyle w:val="6"/>
      <w:lvlText w:val="%1.%2.%3.%4.%5.%6."/>
      <w:lvlJc w:val="left"/>
      <w:pPr>
        <w:tabs>
          <w:tab w:val="num" w:pos="0"/>
        </w:tabs>
        <w:ind w:left="1416" w:hanging="708"/>
      </w:pPr>
      <w:rPr>
        <w:rFonts w:cs="Times New Roman" w:hint="default"/>
      </w:rPr>
    </w:lvl>
    <w:lvl w:ilvl="6">
      <w:start w:val="1"/>
      <w:numFmt w:val="decimal"/>
      <w:pStyle w:val="7"/>
      <w:lvlText w:val="%1.%2.%3.%4.%5.%6.%7."/>
      <w:lvlJc w:val="left"/>
      <w:pPr>
        <w:tabs>
          <w:tab w:val="num" w:pos="0"/>
        </w:tabs>
        <w:ind w:left="2124" w:hanging="708"/>
      </w:pPr>
      <w:rPr>
        <w:rFonts w:cs="Times New Roman" w:hint="default"/>
      </w:rPr>
    </w:lvl>
    <w:lvl w:ilvl="7">
      <w:start w:val="1"/>
      <w:numFmt w:val="decimal"/>
      <w:pStyle w:val="8"/>
      <w:lvlText w:val="%1.%2.%3.%4.%5.%6.%7.%8."/>
      <w:lvlJc w:val="left"/>
      <w:pPr>
        <w:tabs>
          <w:tab w:val="num" w:pos="0"/>
        </w:tabs>
        <w:ind w:left="2832" w:hanging="708"/>
      </w:pPr>
      <w:rPr>
        <w:rFonts w:cs="Times New Roman" w:hint="default"/>
      </w:rPr>
    </w:lvl>
    <w:lvl w:ilvl="8">
      <w:start w:val="1"/>
      <w:numFmt w:val="decimal"/>
      <w:pStyle w:val="9"/>
      <w:lvlText w:val="%1.%2.%3.%4.%5.%6.%7.%8.%9."/>
      <w:lvlJc w:val="left"/>
      <w:pPr>
        <w:tabs>
          <w:tab w:val="num" w:pos="0"/>
        </w:tabs>
        <w:ind w:left="2832"/>
      </w:pPr>
      <w:rPr>
        <w:rFonts w:cs="Times New Roman" w:hint="default"/>
      </w:rPr>
    </w:lvl>
  </w:abstractNum>
  <w:abstractNum w:abstractNumId="4" w15:restartNumberingAfterBreak="0">
    <w:nsid w:val="0129301E"/>
    <w:multiLevelType w:val="hybridMultilevel"/>
    <w:tmpl w:val="F68ABD70"/>
    <w:styleLink w:val="56"/>
    <w:lvl w:ilvl="0" w:tplc="C2C8F36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1472F7F"/>
    <w:multiLevelType w:val="multilevel"/>
    <w:tmpl w:val="0419001D"/>
    <w:styleLink w:val="1ai1"/>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01A12374"/>
    <w:multiLevelType w:val="hybridMultilevel"/>
    <w:tmpl w:val="795088B6"/>
    <w:lvl w:ilvl="0" w:tplc="E83CDCC6">
      <w:start w:val="1"/>
      <w:numFmt w:val="bullet"/>
      <w:pStyle w:val="a0"/>
      <w:lvlText w:val=""/>
      <w:lvlJc w:val="left"/>
      <w:pPr>
        <w:tabs>
          <w:tab w:val="num" w:pos="6480"/>
        </w:tabs>
        <w:ind w:left="6480" w:hanging="360"/>
      </w:pPr>
      <w:rPr>
        <w:rFonts w:ascii="Symbol" w:hAnsi="Symbol" w:hint="default"/>
      </w:rPr>
    </w:lvl>
    <w:lvl w:ilvl="1" w:tplc="32541E20" w:tentative="1">
      <w:start w:val="1"/>
      <w:numFmt w:val="bullet"/>
      <w:lvlText w:val="o"/>
      <w:lvlJc w:val="left"/>
      <w:pPr>
        <w:tabs>
          <w:tab w:val="num" w:pos="1440"/>
        </w:tabs>
        <w:ind w:left="1440" w:hanging="360"/>
      </w:pPr>
      <w:rPr>
        <w:rFonts w:ascii="Courier New" w:hAnsi="Courier New" w:hint="default"/>
      </w:rPr>
    </w:lvl>
    <w:lvl w:ilvl="2" w:tplc="06261B4A" w:tentative="1">
      <w:start w:val="1"/>
      <w:numFmt w:val="bullet"/>
      <w:lvlText w:val=""/>
      <w:lvlJc w:val="left"/>
      <w:pPr>
        <w:tabs>
          <w:tab w:val="num" w:pos="2160"/>
        </w:tabs>
        <w:ind w:left="2160" w:hanging="360"/>
      </w:pPr>
      <w:rPr>
        <w:rFonts w:ascii="Wingdings" w:hAnsi="Wingdings" w:hint="default"/>
      </w:rPr>
    </w:lvl>
    <w:lvl w:ilvl="3" w:tplc="49523564" w:tentative="1">
      <w:start w:val="1"/>
      <w:numFmt w:val="bullet"/>
      <w:lvlText w:val=""/>
      <w:lvlJc w:val="left"/>
      <w:pPr>
        <w:tabs>
          <w:tab w:val="num" w:pos="2880"/>
        </w:tabs>
        <w:ind w:left="2880" w:hanging="360"/>
      </w:pPr>
      <w:rPr>
        <w:rFonts w:ascii="Symbol" w:hAnsi="Symbol" w:hint="default"/>
      </w:rPr>
    </w:lvl>
    <w:lvl w:ilvl="4" w:tplc="9C88A9DC" w:tentative="1">
      <w:start w:val="1"/>
      <w:numFmt w:val="bullet"/>
      <w:lvlText w:val="o"/>
      <w:lvlJc w:val="left"/>
      <w:pPr>
        <w:tabs>
          <w:tab w:val="num" w:pos="3600"/>
        </w:tabs>
        <w:ind w:left="3600" w:hanging="360"/>
      </w:pPr>
      <w:rPr>
        <w:rFonts w:ascii="Courier New" w:hAnsi="Courier New" w:hint="default"/>
      </w:rPr>
    </w:lvl>
    <w:lvl w:ilvl="5" w:tplc="0DB098F8" w:tentative="1">
      <w:start w:val="1"/>
      <w:numFmt w:val="bullet"/>
      <w:lvlText w:val=""/>
      <w:lvlJc w:val="left"/>
      <w:pPr>
        <w:tabs>
          <w:tab w:val="num" w:pos="4320"/>
        </w:tabs>
        <w:ind w:left="4320" w:hanging="360"/>
      </w:pPr>
      <w:rPr>
        <w:rFonts w:ascii="Wingdings" w:hAnsi="Wingdings" w:hint="default"/>
      </w:rPr>
    </w:lvl>
    <w:lvl w:ilvl="6" w:tplc="12BAE3C4" w:tentative="1">
      <w:start w:val="1"/>
      <w:numFmt w:val="bullet"/>
      <w:lvlText w:val=""/>
      <w:lvlJc w:val="left"/>
      <w:pPr>
        <w:tabs>
          <w:tab w:val="num" w:pos="5040"/>
        </w:tabs>
        <w:ind w:left="5040" w:hanging="360"/>
      </w:pPr>
      <w:rPr>
        <w:rFonts w:ascii="Symbol" w:hAnsi="Symbol" w:hint="default"/>
      </w:rPr>
    </w:lvl>
    <w:lvl w:ilvl="7" w:tplc="97F41A46" w:tentative="1">
      <w:start w:val="1"/>
      <w:numFmt w:val="bullet"/>
      <w:lvlText w:val="o"/>
      <w:lvlJc w:val="left"/>
      <w:pPr>
        <w:tabs>
          <w:tab w:val="num" w:pos="5760"/>
        </w:tabs>
        <w:ind w:left="5760" w:hanging="360"/>
      </w:pPr>
      <w:rPr>
        <w:rFonts w:ascii="Courier New" w:hAnsi="Courier New" w:hint="default"/>
      </w:rPr>
    </w:lvl>
    <w:lvl w:ilvl="8" w:tplc="5DF29E2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243697F"/>
    <w:multiLevelType w:val="hybridMultilevel"/>
    <w:tmpl w:val="5F36188C"/>
    <w:styleLink w:val="1111113"/>
    <w:lvl w:ilvl="0" w:tplc="31F63A34">
      <w:start w:val="1"/>
      <w:numFmt w:val="decimal"/>
      <w:lvlText w:val="%1."/>
      <w:lvlJc w:val="left"/>
      <w:pPr>
        <w:tabs>
          <w:tab w:val="num" w:pos="720"/>
        </w:tabs>
        <w:ind w:left="720" w:hanging="360"/>
      </w:pPr>
    </w:lvl>
    <w:lvl w:ilvl="1" w:tplc="3ACE5B7C">
      <w:numFmt w:val="none"/>
      <w:lvlText w:val=""/>
      <w:lvlJc w:val="left"/>
      <w:pPr>
        <w:tabs>
          <w:tab w:val="num" w:pos="360"/>
        </w:tabs>
      </w:pPr>
    </w:lvl>
    <w:lvl w:ilvl="2" w:tplc="311C8A96">
      <w:numFmt w:val="none"/>
      <w:lvlText w:val=""/>
      <w:lvlJc w:val="left"/>
      <w:pPr>
        <w:tabs>
          <w:tab w:val="num" w:pos="360"/>
        </w:tabs>
      </w:pPr>
    </w:lvl>
    <w:lvl w:ilvl="3" w:tplc="0D445384">
      <w:numFmt w:val="none"/>
      <w:lvlText w:val=""/>
      <w:lvlJc w:val="left"/>
      <w:pPr>
        <w:tabs>
          <w:tab w:val="num" w:pos="360"/>
        </w:tabs>
      </w:pPr>
    </w:lvl>
    <w:lvl w:ilvl="4" w:tplc="796A7556">
      <w:numFmt w:val="none"/>
      <w:lvlText w:val=""/>
      <w:lvlJc w:val="left"/>
      <w:pPr>
        <w:tabs>
          <w:tab w:val="num" w:pos="360"/>
        </w:tabs>
      </w:pPr>
    </w:lvl>
    <w:lvl w:ilvl="5" w:tplc="C8E8043C">
      <w:numFmt w:val="none"/>
      <w:lvlText w:val=""/>
      <w:lvlJc w:val="left"/>
      <w:pPr>
        <w:tabs>
          <w:tab w:val="num" w:pos="360"/>
        </w:tabs>
      </w:pPr>
    </w:lvl>
    <w:lvl w:ilvl="6" w:tplc="E9726730">
      <w:numFmt w:val="none"/>
      <w:lvlText w:val=""/>
      <w:lvlJc w:val="left"/>
      <w:pPr>
        <w:tabs>
          <w:tab w:val="num" w:pos="360"/>
        </w:tabs>
      </w:pPr>
    </w:lvl>
    <w:lvl w:ilvl="7" w:tplc="1CC4E110">
      <w:numFmt w:val="none"/>
      <w:lvlText w:val=""/>
      <w:lvlJc w:val="left"/>
      <w:pPr>
        <w:tabs>
          <w:tab w:val="num" w:pos="360"/>
        </w:tabs>
      </w:pPr>
    </w:lvl>
    <w:lvl w:ilvl="8" w:tplc="DC9E4A8E">
      <w:numFmt w:val="none"/>
      <w:lvlText w:val=""/>
      <w:lvlJc w:val="left"/>
      <w:pPr>
        <w:tabs>
          <w:tab w:val="num" w:pos="360"/>
        </w:tabs>
      </w:pPr>
    </w:lvl>
  </w:abstractNum>
  <w:abstractNum w:abstractNumId="8" w15:restartNumberingAfterBreak="0">
    <w:nsid w:val="043812B8"/>
    <w:multiLevelType w:val="multilevel"/>
    <w:tmpl w:val="4DE6BF8E"/>
    <w:styleLink w:val="31"/>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9" w15:restartNumberingAfterBreak="0">
    <w:nsid w:val="044C149A"/>
    <w:multiLevelType w:val="multilevel"/>
    <w:tmpl w:val="21C4A24A"/>
    <w:styleLink w:val="52"/>
    <w:lvl w:ilvl="0">
      <w:start w:val="1"/>
      <w:numFmt w:val="bullet"/>
      <w:lvlText w:val=""/>
      <w:lvlJc w:val="left"/>
      <w:pPr>
        <w:ind w:left="1146" w:hanging="360"/>
      </w:pPr>
      <w:rPr>
        <w:rFonts w:ascii="Symbol" w:hAnsi="Symbol"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10" w15:restartNumberingAfterBreak="0">
    <w:nsid w:val="0518117C"/>
    <w:multiLevelType w:val="hybridMultilevel"/>
    <w:tmpl w:val="CC74246C"/>
    <w:styleLink w:val="310"/>
    <w:lvl w:ilvl="0" w:tplc="063ECCB4">
      <w:start w:val="1"/>
      <w:numFmt w:val="bullet"/>
      <w:pStyle w:val="StyleBodyTextIndent312ptJustifiedAfter0pt"/>
      <w:lvlText w:val=""/>
      <w:lvlJc w:val="left"/>
      <w:pPr>
        <w:ind w:left="1429" w:hanging="360"/>
      </w:pPr>
      <w:rPr>
        <w:rFonts w:ascii="Symbol" w:hAnsi="Symbol" w:hint="default"/>
      </w:rPr>
    </w:lvl>
    <w:lvl w:ilvl="1" w:tplc="A80AF35A" w:tentative="1">
      <w:start w:val="1"/>
      <w:numFmt w:val="bullet"/>
      <w:lvlText w:val="o"/>
      <w:lvlJc w:val="left"/>
      <w:pPr>
        <w:ind w:left="2149" w:hanging="360"/>
      </w:pPr>
      <w:rPr>
        <w:rFonts w:ascii="Courier New" w:hAnsi="Courier New" w:cs="Courier New" w:hint="default"/>
      </w:rPr>
    </w:lvl>
    <w:lvl w:ilvl="2" w:tplc="583C5A82" w:tentative="1">
      <w:start w:val="1"/>
      <w:numFmt w:val="bullet"/>
      <w:lvlText w:val=""/>
      <w:lvlJc w:val="left"/>
      <w:pPr>
        <w:ind w:left="2869" w:hanging="360"/>
      </w:pPr>
      <w:rPr>
        <w:rFonts w:ascii="Wingdings" w:hAnsi="Wingdings" w:hint="default"/>
      </w:rPr>
    </w:lvl>
    <w:lvl w:ilvl="3" w:tplc="88661FFE" w:tentative="1">
      <w:start w:val="1"/>
      <w:numFmt w:val="bullet"/>
      <w:lvlText w:val=""/>
      <w:lvlJc w:val="left"/>
      <w:pPr>
        <w:ind w:left="3589" w:hanging="360"/>
      </w:pPr>
      <w:rPr>
        <w:rFonts w:ascii="Symbol" w:hAnsi="Symbol" w:hint="default"/>
      </w:rPr>
    </w:lvl>
    <w:lvl w:ilvl="4" w:tplc="A51A75E2" w:tentative="1">
      <w:start w:val="1"/>
      <w:numFmt w:val="bullet"/>
      <w:lvlText w:val="o"/>
      <w:lvlJc w:val="left"/>
      <w:pPr>
        <w:ind w:left="4309" w:hanging="360"/>
      </w:pPr>
      <w:rPr>
        <w:rFonts w:ascii="Courier New" w:hAnsi="Courier New" w:cs="Courier New" w:hint="default"/>
      </w:rPr>
    </w:lvl>
    <w:lvl w:ilvl="5" w:tplc="F9C2311A" w:tentative="1">
      <w:start w:val="1"/>
      <w:numFmt w:val="bullet"/>
      <w:lvlText w:val=""/>
      <w:lvlJc w:val="left"/>
      <w:pPr>
        <w:ind w:left="5029" w:hanging="360"/>
      </w:pPr>
      <w:rPr>
        <w:rFonts w:ascii="Wingdings" w:hAnsi="Wingdings" w:hint="default"/>
      </w:rPr>
    </w:lvl>
    <w:lvl w:ilvl="6" w:tplc="3D30D6D4" w:tentative="1">
      <w:start w:val="1"/>
      <w:numFmt w:val="bullet"/>
      <w:lvlText w:val=""/>
      <w:lvlJc w:val="left"/>
      <w:pPr>
        <w:ind w:left="5749" w:hanging="360"/>
      </w:pPr>
      <w:rPr>
        <w:rFonts w:ascii="Symbol" w:hAnsi="Symbol" w:hint="default"/>
      </w:rPr>
    </w:lvl>
    <w:lvl w:ilvl="7" w:tplc="33BC1F12" w:tentative="1">
      <w:start w:val="1"/>
      <w:numFmt w:val="bullet"/>
      <w:lvlText w:val="o"/>
      <w:lvlJc w:val="left"/>
      <w:pPr>
        <w:ind w:left="6469" w:hanging="360"/>
      </w:pPr>
      <w:rPr>
        <w:rFonts w:ascii="Courier New" w:hAnsi="Courier New" w:cs="Courier New" w:hint="default"/>
      </w:rPr>
    </w:lvl>
    <w:lvl w:ilvl="8" w:tplc="5E36CAF8" w:tentative="1">
      <w:start w:val="1"/>
      <w:numFmt w:val="bullet"/>
      <w:lvlText w:val=""/>
      <w:lvlJc w:val="left"/>
      <w:pPr>
        <w:ind w:left="7189" w:hanging="360"/>
      </w:pPr>
      <w:rPr>
        <w:rFonts w:ascii="Wingdings" w:hAnsi="Wingdings" w:hint="default"/>
      </w:rPr>
    </w:lvl>
  </w:abstractNum>
  <w:abstractNum w:abstractNumId="11" w15:restartNumberingAfterBreak="0">
    <w:nsid w:val="05814BCF"/>
    <w:multiLevelType w:val="multilevel"/>
    <w:tmpl w:val="0419001D"/>
    <w:styleLink w:val="1111112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74C1952"/>
    <w:multiLevelType w:val="hybridMultilevel"/>
    <w:tmpl w:val="7AA449B0"/>
    <w:lvl w:ilvl="0" w:tplc="38FEF8B4">
      <w:start w:val="1"/>
      <w:numFmt w:val="decimal"/>
      <w:pStyle w:val="S"/>
      <w:lvlText w:val="Таблица %1"/>
      <w:lvlJc w:val="left"/>
      <w:pPr>
        <w:tabs>
          <w:tab w:val="num" w:pos="720"/>
        </w:tabs>
        <w:ind w:left="720" w:hanging="360"/>
      </w:pPr>
      <w:rPr>
        <w:rFonts w:hint="default"/>
        <w:color w:val="auto"/>
      </w:rPr>
    </w:lvl>
    <w:lvl w:ilvl="1" w:tplc="73D87EA0">
      <w:start w:val="1"/>
      <w:numFmt w:val="bullet"/>
      <w:lvlText w:val=""/>
      <w:lvlJc w:val="left"/>
      <w:pPr>
        <w:tabs>
          <w:tab w:val="num" w:pos="2160"/>
        </w:tabs>
        <w:ind w:left="2160" w:hanging="360"/>
      </w:pPr>
      <w:rPr>
        <w:rFonts w:ascii="Symbol" w:hAnsi="Symbol"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3" w15:restartNumberingAfterBreak="0">
    <w:nsid w:val="0CC35510"/>
    <w:multiLevelType w:val="hybridMultilevel"/>
    <w:tmpl w:val="2D101EDC"/>
    <w:lvl w:ilvl="0" w:tplc="2ED87B8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0F8768A6"/>
    <w:multiLevelType w:val="multilevel"/>
    <w:tmpl w:val="0419001D"/>
    <w:styleLink w:val="50"/>
    <w:lvl w:ilvl="0">
      <w:start w:val="1"/>
      <w:numFmt w:val="decimal"/>
      <w:lvlText w:val="%1)"/>
      <w:lvlJc w:val="left"/>
      <w:pPr>
        <w:ind w:left="360" w:hanging="360"/>
      </w:pPr>
      <w:rPr>
        <w:rFonts w:ascii="Times New Roman" w:hAnsi="Times New Roman"/>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1DC4D58"/>
    <w:multiLevelType w:val="multilevel"/>
    <w:tmpl w:val="4DE6BF8E"/>
    <w:styleLink w:val="142"/>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6" w15:restartNumberingAfterBreak="0">
    <w:nsid w:val="12BA154F"/>
    <w:multiLevelType w:val="hybridMultilevel"/>
    <w:tmpl w:val="999EF0AE"/>
    <w:styleLink w:val="11"/>
    <w:lvl w:ilvl="0" w:tplc="5E1CEEDE">
      <w:start w:val="1"/>
      <w:numFmt w:val="bullet"/>
      <w:pStyle w:val="a1"/>
      <w:lvlText w:val=""/>
      <w:lvlJc w:val="left"/>
      <w:pPr>
        <w:tabs>
          <w:tab w:val="num" w:pos="1429"/>
        </w:tabs>
        <w:ind w:left="360" w:firstLine="709"/>
      </w:pPr>
      <w:rPr>
        <w:rFonts w:ascii="Symbol" w:hAnsi="Symbol" w:hint="default"/>
      </w:rPr>
    </w:lvl>
    <w:lvl w:ilvl="1" w:tplc="3AFC575A" w:tentative="1">
      <w:start w:val="1"/>
      <w:numFmt w:val="bullet"/>
      <w:lvlText w:val="o"/>
      <w:lvlJc w:val="left"/>
      <w:pPr>
        <w:tabs>
          <w:tab w:val="num" w:pos="2149"/>
        </w:tabs>
        <w:ind w:left="2149" w:hanging="360"/>
      </w:pPr>
      <w:rPr>
        <w:rFonts w:ascii="Courier New" w:hAnsi="Courier New" w:cs="Courier New" w:hint="default"/>
      </w:rPr>
    </w:lvl>
    <w:lvl w:ilvl="2" w:tplc="6ABE82FC" w:tentative="1">
      <w:start w:val="1"/>
      <w:numFmt w:val="bullet"/>
      <w:lvlText w:val=""/>
      <w:lvlJc w:val="left"/>
      <w:pPr>
        <w:tabs>
          <w:tab w:val="num" w:pos="2869"/>
        </w:tabs>
        <w:ind w:left="2869" w:hanging="360"/>
      </w:pPr>
      <w:rPr>
        <w:rFonts w:ascii="Wingdings" w:hAnsi="Wingdings" w:hint="default"/>
      </w:rPr>
    </w:lvl>
    <w:lvl w:ilvl="3" w:tplc="606CAEF2" w:tentative="1">
      <w:start w:val="1"/>
      <w:numFmt w:val="bullet"/>
      <w:lvlText w:val=""/>
      <w:lvlJc w:val="left"/>
      <w:pPr>
        <w:tabs>
          <w:tab w:val="num" w:pos="3589"/>
        </w:tabs>
        <w:ind w:left="3589" w:hanging="360"/>
      </w:pPr>
      <w:rPr>
        <w:rFonts w:ascii="Symbol" w:hAnsi="Symbol" w:hint="default"/>
      </w:rPr>
    </w:lvl>
    <w:lvl w:ilvl="4" w:tplc="F79491CE" w:tentative="1">
      <w:start w:val="1"/>
      <w:numFmt w:val="bullet"/>
      <w:lvlText w:val="o"/>
      <w:lvlJc w:val="left"/>
      <w:pPr>
        <w:tabs>
          <w:tab w:val="num" w:pos="4309"/>
        </w:tabs>
        <w:ind w:left="4309" w:hanging="360"/>
      </w:pPr>
      <w:rPr>
        <w:rFonts w:ascii="Courier New" w:hAnsi="Courier New" w:cs="Courier New" w:hint="default"/>
      </w:rPr>
    </w:lvl>
    <w:lvl w:ilvl="5" w:tplc="115AF1B6" w:tentative="1">
      <w:start w:val="1"/>
      <w:numFmt w:val="bullet"/>
      <w:lvlText w:val=""/>
      <w:lvlJc w:val="left"/>
      <w:pPr>
        <w:tabs>
          <w:tab w:val="num" w:pos="5029"/>
        </w:tabs>
        <w:ind w:left="5029" w:hanging="360"/>
      </w:pPr>
      <w:rPr>
        <w:rFonts w:ascii="Wingdings" w:hAnsi="Wingdings" w:hint="default"/>
      </w:rPr>
    </w:lvl>
    <w:lvl w:ilvl="6" w:tplc="669CFF44" w:tentative="1">
      <w:start w:val="1"/>
      <w:numFmt w:val="bullet"/>
      <w:lvlText w:val=""/>
      <w:lvlJc w:val="left"/>
      <w:pPr>
        <w:tabs>
          <w:tab w:val="num" w:pos="5749"/>
        </w:tabs>
        <w:ind w:left="5749" w:hanging="360"/>
      </w:pPr>
      <w:rPr>
        <w:rFonts w:ascii="Symbol" w:hAnsi="Symbol" w:hint="default"/>
      </w:rPr>
    </w:lvl>
    <w:lvl w:ilvl="7" w:tplc="7F22AC80" w:tentative="1">
      <w:start w:val="1"/>
      <w:numFmt w:val="bullet"/>
      <w:lvlText w:val="o"/>
      <w:lvlJc w:val="left"/>
      <w:pPr>
        <w:tabs>
          <w:tab w:val="num" w:pos="6469"/>
        </w:tabs>
        <w:ind w:left="6469" w:hanging="360"/>
      </w:pPr>
      <w:rPr>
        <w:rFonts w:ascii="Courier New" w:hAnsi="Courier New" w:cs="Courier New" w:hint="default"/>
      </w:rPr>
    </w:lvl>
    <w:lvl w:ilvl="8" w:tplc="269A3BC2" w:tentative="1">
      <w:start w:val="1"/>
      <w:numFmt w:val="bullet"/>
      <w:lvlText w:val=""/>
      <w:lvlJc w:val="left"/>
      <w:pPr>
        <w:tabs>
          <w:tab w:val="num" w:pos="7189"/>
        </w:tabs>
        <w:ind w:left="7189" w:hanging="360"/>
      </w:pPr>
      <w:rPr>
        <w:rFonts w:ascii="Wingdings" w:hAnsi="Wingdings" w:hint="default"/>
      </w:rPr>
    </w:lvl>
  </w:abstractNum>
  <w:abstractNum w:abstractNumId="17" w15:restartNumberingAfterBreak="0">
    <w:nsid w:val="169C02FA"/>
    <w:multiLevelType w:val="hybridMultilevel"/>
    <w:tmpl w:val="DE64431C"/>
    <w:styleLink w:val="421"/>
    <w:lvl w:ilvl="0" w:tplc="C7F20E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71B2996"/>
    <w:multiLevelType w:val="multilevel"/>
    <w:tmpl w:val="3E1E5AD6"/>
    <w:lvl w:ilvl="0">
      <w:start w:val="1"/>
      <w:numFmt w:val="bullet"/>
      <w:pStyle w:val="a2"/>
      <w:lvlText w:val=""/>
      <w:lvlJc w:val="left"/>
      <w:pPr>
        <w:tabs>
          <w:tab w:val="num" w:pos="360"/>
        </w:tabs>
        <w:ind w:left="360" w:hanging="360"/>
      </w:pPr>
      <w:rPr>
        <w:rFonts w:ascii="Symbol" w:hAnsi="Symbol" w:hint="default"/>
        <w:b/>
      </w:rPr>
    </w:lvl>
    <w:lvl w:ilvl="1">
      <w:start w:val="1"/>
      <w:numFmt w:val="none"/>
      <w:lvlText w:val=""/>
      <w:lvlJc w:val="left"/>
      <w:pPr>
        <w:tabs>
          <w:tab w:val="num" w:pos="792"/>
        </w:tabs>
        <w:ind w:left="792" w:hanging="432"/>
      </w:pPr>
      <w:rPr>
        <w:rFonts w:cs="Times New Roman" w:hint="default"/>
      </w:rPr>
    </w:lvl>
    <w:lvl w:ilvl="2">
      <w:start w:val="1"/>
      <w:numFmt w:val="decimal"/>
      <w:lvlText w:val="%2%3"/>
      <w:lvlJc w:val="left"/>
      <w:pPr>
        <w:tabs>
          <w:tab w:val="num" w:pos="1440"/>
        </w:tabs>
        <w:ind w:left="1224" w:hanging="504"/>
      </w:pPr>
      <w:rPr>
        <w:rFonts w:cs="Times New Roman" w:hint="default"/>
        <w:b w:val="0"/>
        <w:sz w:val="32"/>
        <w:szCs w:val="32"/>
      </w:rPr>
    </w:lvl>
    <w:lvl w:ilvl="3">
      <w:start w:val="1"/>
      <w:numFmt w:val="decimal"/>
      <w:lvlText w:val="%2%3.%4"/>
      <w:lvlJc w:val="left"/>
      <w:pPr>
        <w:tabs>
          <w:tab w:val="num" w:pos="1800"/>
        </w:tabs>
        <w:ind w:left="1728" w:hanging="648"/>
      </w:pPr>
      <w:rPr>
        <w:rFonts w:cs="Times New Roman" w:hint="default"/>
        <w:b/>
        <w:sz w:val="28"/>
        <w:szCs w:val="28"/>
      </w:rPr>
    </w:lvl>
    <w:lvl w:ilvl="4">
      <w:start w:val="1"/>
      <w:numFmt w:val="decimal"/>
      <w:lvlText w:val="%2%3.%4.%5"/>
      <w:lvlJc w:val="left"/>
      <w:pPr>
        <w:tabs>
          <w:tab w:val="num" w:pos="2520"/>
        </w:tabs>
        <w:ind w:left="2232" w:hanging="792"/>
      </w:pPr>
      <w:rPr>
        <w:rFonts w:cs="Times New Roman" w:hint="default"/>
        <w:b/>
        <w:sz w:val="28"/>
        <w:szCs w:val="28"/>
      </w:rPr>
    </w:lvl>
    <w:lvl w:ilvl="5">
      <w:start w:val="1"/>
      <w:numFmt w:val="decimal"/>
      <w:lvlText w:val="%2%3.%4.%5.%6"/>
      <w:lvlJc w:val="left"/>
      <w:pPr>
        <w:tabs>
          <w:tab w:val="num" w:pos="3060"/>
        </w:tabs>
        <w:ind w:left="2916" w:hanging="936"/>
      </w:pPr>
      <w:rPr>
        <w:rFonts w:cs="Times New Roman" w:hint="default"/>
        <w:sz w:val="28"/>
        <w:szCs w:val="28"/>
      </w:rPr>
    </w:lvl>
    <w:lvl w:ilvl="6">
      <w:start w:val="1"/>
      <w:numFmt w:val="decimal"/>
      <w:lvlText w:val="%2%3.%4.%5.%6.%7"/>
      <w:lvlJc w:val="left"/>
      <w:pPr>
        <w:tabs>
          <w:tab w:val="num" w:pos="3600"/>
        </w:tabs>
        <w:ind w:left="3240" w:hanging="1080"/>
      </w:pPr>
      <w:rPr>
        <w:rFonts w:cs="Times New Roman" w:hint="default"/>
        <w:b/>
      </w:rPr>
    </w:lvl>
    <w:lvl w:ilvl="7">
      <w:start w:val="1"/>
      <w:numFmt w:val="bullet"/>
      <w:lvlText w:val=""/>
      <w:lvlJc w:val="left"/>
      <w:pPr>
        <w:tabs>
          <w:tab w:val="num" w:pos="5940"/>
        </w:tabs>
        <w:ind w:left="5724" w:hanging="1224"/>
      </w:pPr>
      <w:rPr>
        <w:rFonts w:ascii="Symbol" w:hAnsi="Symbol" w:hint="default"/>
      </w:rPr>
    </w:lvl>
    <w:lvl w:ilvl="8">
      <w:start w:val="1"/>
      <w:numFmt w:val="decimal"/>
      <w:lvlText w:val="%2%3.%4.%5.%6.%7.%8.%9."/>
      <w:lvlJc w:val="left"/>
      <w:pPr>
        <w:tabs>
          <w:tab w:val="num" w:pos="4680"/>
        </w:tabs>
        <w:ind w:left="4320" w:hanging="1440"/>
      </w:pPr>
      <w:rPr>
        <w:rFonts w:cs="Times New Roman" w:hint="default"/>
      </w:rPr>
    </w:lvl>
  </w:abstractNum>
  <w:abstractNum w:abstractNumId="19" w15:restartNumberingAfterBreak="0">
    <w:nsid w:val="190B01B6"/>
    <w:multiLevelType w:val="hybridMultilevel"/>
    <w:tmpl w:val="B40A9156"/>
    <w:styleLink w:val="111"/>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0" w15:restartNumberingAfterBreak="0">
    <w:nsid w:val="19BD19A9"/>
    <w:multiLevelType w:val="hybridMultilevel"/>
    <w:tmpl w:val="2D9E5ABC"/>
    <w:lvl w:ilvl="0" w:tplc="C7F20E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B9D0FB4"/>
    <w:multiLevelType w:val="multilevel"/>
    <w:tmpl w:val="4E0EBF4E"/>
    <w:lvl w:ilvl="0">
      <w:start w:val="5"/>
      <w:numFmt w:val="decimal"/>
      <w:lvlText w:val="%1."/>
      <w:lvlJc w:val="left"/>
      <w:pPr>
        <w:ind w:left="480" w:hanging="480"/>
      </w:pPr>
      <w:rPr>
        <w:rFonts w:hint="default"/>
      </w:rPr>
    </w:lvl>
    <w:lvl w:ilvl="1">
      <w:start w:val="10"/>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1C080CBF"/>
    <w:multiLevelType w:val="multilevel"/>
    <w:tmpl w:val="35CC5B78"/>
    <w:styleLink w:val="1ai3"/>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3" w15:restartNumberingAfterBreak="0">
    <w:nsid w:val="1C0B7994"/>
    <w:multiLevelType w:val="multilevel"/>
    <w:tmpl w:val="04190023"/>
    <w:styleLink w:val="1ai2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15:restartNumberingAfterBreak="0">
    <w:nsid w:val="1E0146C6"/>
    <w:multiLevelType w:val="multilevel"/>
    <w:tmpl w:val="6E3451EA"/>
    <w:styleLink w:val="14"/>
    <w:lvl w:ilvl="0">
      <w:start w:val="1"/>
      <w:numFmt w:val="decimal"/>
      <w:lvlText w:val="%1."/>
      <w:lvlJc w:val="left"/>
      <w:pPr>
        <w:tabs>
          <w:tab w:val="num" w:pos="360"/>
        </w:tabs>
        <w:ind w:left="851" w:hanging="851"/>
      </w:pPr>
      <w:rPr>
        <w:rFonts w:ascii="2." w:hAnsi="2." w:hint="default"/>
      </w:rPr>
    </w:lvl>
    <w:lvl w:ilvl="1">
      <w:start w:val="1"/>
      <w:numFmt w:val="decimal"/>
      <w:lvlText w:val="2.%2."/>
      <w:lvlJc w:val="left"/>
      <w:pPr>
        <w:tabs>
          <w:tab w:val="num" w:pos="1474"/>
        </w:tabs>
        <w:ind w:left="2552" w:hanging="1701"/>
      </w:pPr>
      <w:rPr>
        <w:b/>
        <w:bCs/>
        <w:sz w:val="28"/>
      </w:rPr>
    </w:lvl>
    <w:lvl w:ilvl="2">
      <w:start w:val="1"/>
      <w:numFmt w:val="decimal"/>
      <w:lvlText w:val="%1.%2."/>
      <w:lvlJc w:val="left"/>
      <w:pPr>
        <w:tabs>
          <w:tab w:val="num" w:pos="1440"/>
        </w:tabs>
        <w:ind w:left="1224" w:hanging="504"/>
      </w:pPr>
      <w:rPr>
        <w:rFonts w:ascii="3.2.1" w:hAnsi="3.2.1" w:hint="default"/>
        <w:sz w:val="28"/>
      </w:rPr>
    </w:lvl>
    <w:lvl w:ilvl="3">
      <w:start w:val="1"/>
      <w:numFmt w:val="decimal"/>
      <w:lvlText w:val="%1.%2.%3.%4."/>
      <w:lvlJc w:val="left"/>
      <w:pPr>
        <w:tabs>
          <w:tab w:val="num" w:pos="1800"/>
        </w:tabs>
        <w:ind w:left="1728" w:hanging="648"/>
      </w:pPr>
      <w:rPr>
        <w:rFonts w:hint="default"/>
        <w:sz w:val="28"/>
      </w:rPr>
    </w:lvl>
    <w:lvl w:ilvl="4">
      <w:start w:val="1"/>
      <w:numFmt w:val="decimal"/>
      <w:lvlText w:val="%1.%2.%3.%4.%5."/>
      <w:lvlJc w:val="left"/>
      <w:pPr>
        <w:tabs>
          <w:tab w:val="num" w:pos="2520"/>
        </w:tabs>
        <w:ind w:left="2232" w:hanging="792"/>
      </w:pPr>
      <w:rPr>
        <w:rFonts w:hint="default"/>
        <w:sz w:val="28"/>
      </w:rPr>
    </w:lvl>
    <w:lvl w:ilvl="5">
      <w:start w:val="1"/>
      <w:numFmt w:val="decimal"/>
      <w:lvlText w:val="%1.%2.%3.%4.%5.%6."/>
      <w:lvlJc w:val="left"/>
      <w:pPr>
        <w:tabs>
          <w:tab w:val="num" w:pos="2880"/>
        </w:tabs>
        <w:ind w:left="2736" w:hanging="936"/>
      </w:pPr>
      <w:rPr>
        <w:rFonts w:hint="default"/>
        <w:sz w:val="28"/>
      </w:rPr>
    </w:lvl>
    <w:lvl w:ilvl="6">
      <w:start w:val="1"/>
      <w:numFmt w:val="decimal"/>
      <w:lvlText w:val="%1.%2.%3.%4.%5.%6.%7."/>
      <w:lvlJc w:val="left"/>
      <w:pPr>
        <w:tabs>
          <w:tab w:val="num" w:pos="3600"/>
        </w:tabs>
        <w:ind w:left="3240" w:hanging="1080"/>
      </w:pPr>
      <w:rPr>
        <w:rFonts w:hint="default"/>
        <w:sz w:val="28"/>
      </w:rPr>
    </w:lvl>
    <w:lvl w:ilvl="7">
      <w:start w:val="1"/>
      <w:numFmt w:val="decimal"/>
      <w:lvlText w:val="%1.%2.%3.%4.%5.%6.%7.%8."/>
      <w:lvlJc w:val="left"/>
      <w:pPr>
        <w:tabs>
          <w:tab w:val="num" w:pos="3960"/>
        </w:tabs>
        <w:ind w:left="3744" w:hanging="1224"/>
      </w:pPr>
      <w:rPr>
        <w:rFonts w:hint="default"/>
        <w:sz w:val="28"/>
      </w:rPr>
    </w:lvl>
    <w:lvl w:ilvl="8">
      <w:start w:val="1"/>
      <w:numFmt w:val="decimal"/>
      <w:lvlText w:val="%1.%2.%3.%4.%5.%6.%7.%8.%9."/>
      <w:lvlJc w:val="left"/>
      <w:pPr>
        <w:tabs>
          <w:tab w:val="num" w:pos="4680"/>
        </w:tabs>
        <w:ind w:left="4320" w:hanging="1440"/>
      </w:pPr>
      <w:rPr>
        <w:rFonts w:hint="default"/>
        <w:sz w:val="28"/>
      </w:rPr>
    </w:lvl>
  </w:abstractNum>
  <w:abstractNum w:abstractNumId="25" w15:restartNumberingAfterBreak="0">
    <w:nsid w:val="1E7D6637"/>
    <w:multiLevelType w:val="hybridMultilevel"/>
    <w:tmpl w:val="43E65510"/>
    <w:styleLink w:val="1421"/>
    <w:lvl w:ilvl="0" w:tplc="FD8C786A">
      <w:start w:val="1"/>
      <w:numFmt w:val="bullet"/>
      <w:pStyle w:val="opsomming2"/>
      <w:lvlText w:val=""/>
      <w:lvlJc w:val="left"/>
      <w:pPr>
        <w:ind w:left="1287" w:hanging="360"/>
      </w:pPr>
      <w:rPr>
        <w:rFonts w:ascii="Symbol" w:hAnsi="Symbol" w:hint="default"/>
      </w:rPr>
    </w:lvl>
    <w:lvl w:ilvl="1" w:tplc="ED7E8424" w:tentative="1">
      <w:start w:val="1"/>
      <w:numFmt w:val="bullet"/>
      <w:lvlText w:val="o"/>
      <w:lvlJc w:val="left"/>
      <w:pPr>
        <w:ind w:left="2007" w:hanging="360"/>
      </w:pPr>
      <w:rPr>
        <w:rFonts w:ascii="Courier New" w:hAnsi="Courier New" w:cs="Courier New" w:hint="default"/>
      </w:rPr>
    </w:lvl>
    <w:lvl w:ilvl="2" w:tplc="E05A9960" w:tentative="1">
      <w:start w:val="1"/>
      <w:numFmt w:val="bullet"/>
      <w:lvlText w:val=""/>
      <w:lvlJc w:val="left"/>
      <w:pPr>
        <w:ind w:left="2727" w:hanging="360"/>
      </w:pPr>
      <w:rPr>
        <w:rFonts w:ascii="Wingdings" w:hAnsi="Wingdings" w:hint="default"/>
      </w:rPr>
    </w:lvl>
    <w:lvl w:ilvl="3" w:tplc="7A3CD4BA" w:tentative="1">
      <w:start w:val="1"/>
      <w:numFmt w:val="bullet"/>
      <w:lvlText w:val=""/>
      <w:lvlJc w:val="left"/>
      <w:pPr>
        <w:ind w:left="3447" w:hanging="360"/>
      </w:pPr>
      <w:rPr>
        <w:rFonts w:ascii="Symbol" w:hAnsi="Symbol" w:hint="default"/>
      </w:rPr>
    </w:lvl>
    <w:lvl w:ilvl="4" w:tplc="8504493C" w:tentative="1">
      <w:start w:val="1"/>
      <w:numFmt w:val="bullet"/>
      <w:lvlText w:val="o"/>
      <w:lvlJc w:val="left"/>
      <w:pPr>
        <w:ind w:left="4167" w:hanging="360"/>
      </w:pPr>
      <w:rPr>
        <w:rFonts w:ascii="Courier New" w:hAnsi="Courier New" w:cs="Courier New" w:hint="default"/>
      </w:rPr>
    </w:lvl>
    <w:lvl w:ilvl="5" w:tplc="1A7C6630" w:tentative="1">
      <w:start w:val="1"/>
      <w:numFmt w:val="bullet"/>
      <w:lvlText w:val=""/>
      <w:lvlJc w:val="left"/>
      <w:pPr>
        <w:ind w:left="4887" w:hanging="360"/>
      </w:pPr>
      <w:rPr>
        <w:rFonts w:ascii="Wingdings" w:hAnsi="Wingdings" w:hint="default"/>
      </w:rPr>
    </w:lvl>
    <w:lvl w:ilvl="6" w:tplc="B18A6998" w:tentative="1">
      <w:start w:val="1"/>
      <w:numFmt w:val="bullet"/>
      <w:lvlText w:val=""/>
      <w:lvlJc w:val="left"/>
      <w:pPr>
        <w:ind w:left="5607" w:hanging="360"/>
      </w:pPr>
      <w:rPr>
        <w:rFonts w:ascii="Symbol" w:hAnsi="Symbol" w:hint="default"/>
      </w:rPr>
    </w:lvl>
    <w:lvl w:ilvl="7" w:tplc="6B46BA26" w:tentative="1">
      <w:start w:val="1"/>
      <w:numFmt w:val="bullet"/>
      <w:lvlText w:val="o"/>
      <w:lvlJc w:val="left"/>
      <w:pPr>
        <w:ind w:left="6327" w:hanging="360"/>
      </w:pPr>
      <w:rPr>
        <w:rFonts w:ascii="Courier New" w:hAnsi="Courier New" w:cs="Courier New" w:hint="default"/>
      </w:rPr>
    </w:lvl>
    <w:lvl w:ilvl="8" w:tplc="E390A81E" w:tentative="1">
      <w:start w:val="1"/>
      <w:numFmt w:val="bullet"/>
      <w:lvlText w:val=""/>
      <w:lvlJc w:val="left"/>
      <w:pPr>
        <w:ind w:left="7047" w:hanging="360"/>
      </w:pPr>
      <w:rPr>
        <w:rFonts w:ascii="Wingdings" w:hAnsi="Wingdings" w:hint="default"/>
      </w:rPr>
    </w:lvl>
  </w:abstractNum>
  <w:abstractNum w:abstractNumId="26" w15:restartNumberingAfterBreak="0">
    <w:nsid w:val="23B10635"/>
    <w:multiLevelType w:val="multilevel"/>
    <w:tmpl w:val="05FC16A4"/>
    <w:styleLink w:val="231"/>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24213211"/>
    <w:multiLevelType w:val="hybridMultilevel"/>
    <w:tmpl w:val="D8C23F5C"/>
    <w:styleLink w:val="10"/>
    <w:lvl w:ilvl="0" w:tplc="08F283F6">
      <w:start w:val="1"/>
      <w:numFmt w:val="bullet"/>
      <w:pStyle w:val="a3"/>
      <w:lvlText w:val=""/>
      <w:lvlPicBulletId w:val="0"/>
      <w:lvlJc w:val="left"/>
      <w:pPr>
        <w:tabs>
          <w:tab w:val="num" w:pos="1003"/>
        </w:tabs>
        <w:ind w:left="1003" w:hanging="360"/>
      </w:pPr>
      <w:rPr>
        <w:rFonts w:ascii="Symbol" w:hAnsi="Symbol" w:hint="default"/>
        <w:color w:val="auto"/>
        <w:sz w:val="16"/>
      </w:rPr>
    </w:lvl>
    <w:lvl w:ilvl="1" w:tplc="E4BCBAEA" w:tentative="1">
      <w:start w:val="1"/>
      <w:numFmt w:val="bullet"/>
      <w:lvlText w:val="o"/>
      <w:lvlJc w:val="left"/>
      <w:pPr>
        <w:tabs>
          <w:tab w:val="num" w:pos="1440"/>
        </w:tabs>
        <w:ind w:left="1440" w:hanging="360"/>
      </w:pPr>
      <w:rPr>
        <w:rFonts w:ascii="Courier New" w:hAnsi="Courier New" w:cs="Courier New" w:hint="default"/>
      </w:rPr>
    </w:lvl>
    <w:lvl w:ilvl="2" w:tplc="3200A59E" w:tentative="1">
      <w:start w:val="1"/>
      <w:numFmt w:val="bullet"/>
      <w:lvlText w:val=""/>
      <w:lvlJc w:val="left"/>
      <w:pPr>
        <w:tabs>
          <w:tab w:val="num" w:pos="2160"/>
        </w:tabs>
        <w:ind w:left="2160" w:hanging="360"/>
      </w:pPr>
      <w:rPr>
        <w:rFonts w:ascii="Wingdings" w:hAnsi="Wingdings" w:hint="default"/>
      </w:rPr>
    </w:lvl>
    <w:lvl w:ilvl="3" w:tplc="2E96A458" w:tentative="1">
      <w:start w:val="1"/>
      <w:numFmt w:val="bullet"/>
      <w:lvlText w:val=""/>
      <w:lvlJc w:val="left"/>
      <w:pPr>
        <w:tabs>
          <w:tab w:val="num" w:pos="2880"/>
        </w:tabs>
        <w:ind w:left="2880" w:hanging="360"/>
      </w:pPr>
      <w:rPr>
        <w:rFonts w:ascii="Symbol" w:hAnsi="Symbol" w:hint="default"/>
      </w:rPr>
    </w:lvl>
    <w:lvl w:ilvl="4" w:tplc="4874E358" w:tentative="1">
      <w:start w:val="1"/>
      <w:numFmt w:val="bullet"/>
      <w:lvlText w:val="o"/>
      <w:lvlJc w:val="left"/>
      <w:pPr>
        <w:tabs>
          <w:tab w:val="num" w:pos="3600"/>
        </w:tabs>
        <w:ind w:left="3600" w:hanging="360"/>
      </w:pPr>
      <w:rPr>
        <w:rFonts w:ascii="Courier New" w:hAnsi="Courier New" w:cs="Courier New" w:hint="default"/>
      </w:rPr>
    </w:lvl>
    <w:lvl w:ilvl="5" w:tplc="230CF446" w:tentative="1">
      <w:start w:val="1"/>
      <w:numFmt w:val="bullet"/>
      <w:lvlText w:val=""/>
      <w:lvlJc w:val="left"/>
      <w:pPr>
        <w:tabs>
          <w:tab w:val="num" w:pos="4320"/>
        </w:tabs>
        <w:ind w:left="4320" w:hanging="360"/>
      </w:pPr>
      <w:rPr>
        <w:rFonts w:ascii="Wingdings" w:hAnsi="Wingdings" w:hint="default"/>
      </w:rPr>
    </w:lvl>
    <w:lvl w:ilvl="6" w:tplc="BB426EDA" w:tentative="1">
      <w:start w:val="1"/>
      <w:numFmt w:val="bullet"/>
      <w:lvlText w:val=""/>
      <w:lvlJc w:val="left"/>
      <w:pPr>
        <w:tabs>
          <w:tab w:val="num" w:pos="5040"/>
        </w:tabs>
        <w:ind w:left="5040" w:hanging="360"/>
      </w:pPr>
      <w:rPr>
        <w:rFonts w:ascii="Symbol" w:hAnsi="Symbol" w:hint="default"/>
      </w:rPr>
    </w:lvl>
    <w:lvl w:ilvl="7" w:tplc="19E6EEA8" w:tentative="1">
      <w:start w:val="1"/>
      <w:numFmt w:val="bullet"/>
      <w:lvlText w:val="o"/>
      <w:lvlJc w:val="left"/>
      <w:pPr>
        <w:tabs>
          <w:tab w:val="num" w:pos="5760"/>
        </w:tabs>
        <w:ind w:left="5760" w:hanging="360"/>
      </w:pPr>
      <w:rPr>
        <w:rFonts w:ascii="Courier New" w:hAnsi="Courier New" w:cs="Courier New" w:hint="default"/>
      </w:rPr>
    </w:lvl>
    <w:lvl w:ilvl="8" w:tplc="306E4F96"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4E35FA4"/>
    <w:multiLevelType w:val="hybridMultilevel"/>
    <w:tmpl w:val="B62411CE"/>
    <w:styleLink w:val="111111"/>
    <w:lvl w:ilvl="0" w:tplc="04190001">
      <w:start w:val="1"/>
      <w:numFmt w:val="bullet"/>
      <w:pStyle w:val="12"/>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257125B8"/>
    <w:multiLevelType w:val="hybridMultilevel"/>
    <w:tmpl w:val="89B457EE"/>
    <w:styleLink w:val="141"/>
    <w:lvl w:ilvl="0" w:tplc="FE9AE904">
      <w:start w:val="1"/>
      <w:numFmt w:val="bullet"/>
      <w:lvlText w:val=""/>
      <w:lvlJc w:val="left"/>
      <w:pPr>
        <w:tabs>
          <w:tab w:val="num" w:pos="720"/>
        </w:tabs>
        <w:ind w:left="720" w:hanging="360"/>
      </w:pPr>
      <w:rPr>
        <w:rFonts w:ascii="Symbol" w:hAnsi="Symbol" w:hint="default"/>
        <w:sz w:val="20"/>
      </w:rPr>
    </w:lvl>
    <w:lvl w:ilvl="1" w:tplc="BD1445B4" w:tentative="1">
      <w:start w:val="1"/>
      <w:numFmt w:val="bullet"/>
      <w:lvlText w:val="o"/>
      <w:lvlJc w:val="left"/>
      <w:pPr>
        <w:tabs>
          <w:tab w:val="num" w:pos="1440"/>
        </w:tabs>
        <w:ind w:left="1440" w:hanging="360"/>
      </w:pPr>
      <w:rPr>
        <w:rFonts w:ascii="Courier New" w:hAnsi="Courier New" w:hint="default"/>
      </w:rPr>
    </w:lvl>
    <w:lvl w:ilvl="2" w:tplc="5D2E41FA" w:tentative="1">
      <w:start w:val="1"/>
      <w:numFmt w:val="bullet"/>
      <w:lvlText w:val=""/>
      <w:lvlJc w:val="left"/>
      <w:pPr>
        <w:tabs>
          <w:tab w:val="num" w:pos="2160"/>
        </w:tabs>
        <w:ind w:left="2160" w:hanging="360"/>
      </w:pPr>
      <w:rPr>
        <w:rFonts w:ascii="Wingdings" w:hAnsi="Wingdings" w:hint="default"/>
      </w:rPr>
    </w:lvl>
    <w:lvl w:ilvl="3" w:tplc="5E3C7F0E" w:tentative="1">
      <w:start w:val="1"/>
      <w:numFmt w:val="bullet"/>
      <w:lvlText w:val=""/>
      <w:lvlJc w:val="left"/>
      <w:pPr>
        <w:tabs>
          <w:tab w:val="num" w:pos="2880"/>
        </w:tabs>
        <w:ind w:left="2880" w:hanging="360"/>
      </w:pPr>
      <w:rPr>
        <w:rFonts w:ascii="Symbol" w:hAnsi="Symbol" w:hint="default"/>
      </w:rPr>
    </w:lvl>
    <w:lvl w:ilvl="4" w:tplc="9D765220" w:tentative="1">
      <w:start w:val="1"/>
      <w:numFmt w:val="bullet"/>
      <w:lvlText w:val="o"/>
      <w:lvlJc w:val="left"/>
      <w:pPr>
        <w:tabs>
          <w:tab w:val="num" w:pos="3600"/>
        </w:tabs>
        <w:ind w:left="3600" w:hanging="360"/>
      </w:pPr>
      <w:rPr>
        <w:rFonts w:ascii="Courier New" w:hAnsi="Courier New" w:hint="default"/>
      </w:rPr>
    </w:lvl>
    <w:lvl w:ilvl="5" w:tplc="2788EBC0" w:tentative="1">
      <w:start w:val="1"/>
      <w:numFmt w:val="bullet"/>
      <w:lvlText w:val=""/>
      <w:lvlJc w:val="left"/>
      <w:pPr>
        <w:tabs>
          <w:tab w:val="num" w:pos="4320"/>
        </w:tabs>
        <w:ind w:left="4320" w:hanging="360"/>
      </w:pPr>
      <w:rPr>
        <w:rFonts w:ascii="Wingdings" w:hAnsi="Wingdings" w:hint="default"/>
      </w:rPr>
    </w:lvl>
    <w:lvl w:ilvl="6" w:tplc="C568DE42" w:tentative="1">
      <w:start w:val="1"/>
      <w:numFmt w:val="bullet"/>
      <w:lvlText w:val=""/>
      <w:lvlJc w:val="left"/>
      <w:pPr>
        <w:tabs>
          <w:tab w:val="num" w:pos="5040"/>
        </w:tabs>
        <w:ind w:left="5040" w:hanging="360"/>
      </w:pPr>
      <w:rPr>
        <w:rFonts w:ascii="Symbol" w:hAnsi="Symbol" w:hint="default"/>
      </w:rPr>
    </w:lvl>
    <w:lvl w:ilvl="7" w:tplc="3174B816" w:tentative="1">
      <w:start w:val="1"/>
      <w:numFmt w:val="bullet"/>
      <w:lvlText w:val="o"/>
      <w:lvlJc w:val="left"/>
      <w:pPr>
        <w:tabs>
          <w:tab w:val="num" w:pos="5760"/>
        </w:tabs>
        <w:ind w:left="5760" w:hanging="360"/>
      </w:pPr>
      <w:rPr>
        <w:rFonts w:ascii="Courier New" w:hAnsi="Courier New" w:hint="default"/>
      </w:rPr>
    </w:lvl>
    <w:lvl w:ilvl="8" w:tplc="B882D8B0"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7261CC7"/>
    <w:multiLevelType w:val="singleLevel"/>
    <w:tmpl w:val="05B4023E"/>
    <w:styleLink w:val="42"/>
    <w:lvl w:ilvl="0">
      <w:start w:val="1"/>
      <w:numFmt w:val="bullet"/>
      <w:pStyle w:val="a4"/>
      <w:lvlText w:val=""/>
      <w:lvlJc w:val="left"/>
      <w:pPr>
        <w:tabs>
          <w:tab w:val="num" w:pos="360"/>
        </w:tabs>
        <w:ind w:left="360" w:hanging="360"/>
      </w:pPr>
      <w:rPr>
        <w:rFonts w:ascii="Symbol" w:hAnsi="Symbol" w:hint="default"/>
      </w:rPr>
    </w:lvl>
  </w:abstractNum>
  <w:abstractNum w:abstractNumId="31" w15:restartNumberingAfterBreak="0">
    <w:nsid w:val="2ACE5174"/>
    <w:multiLevelType w:val="hybridMultilevel"/>
    <w:tmpl w:val="FE5836F8"/>
    <w:lvl w:ilvl="0" w:tplc="B64E6C46">
      <w:start w:val="1"/>
      <w:numFmt w:val="bullet"/>
      <w:pStyle w:val="a5"/>
      <w:lvlText w:val=""/>
      <w:lvlJc w:val="left"/>
      <w:pPr>
        <w:tabs>
          <w:tab w:val="num" w:pos="1211"/>
        </w:tabs>
        <w:ind w:left="1211" w:hanging="360"/>
      </w:pPr>
      <w:rPr>
        <w:rFonts w:ascii="Symbol" w:hAnsi="Symbol" w:hint="default"/>
      </w:rPr>
    </w:lvl>
    <w:lvl w:ilvl="1" w:tplc="2974ABBC">
      <w:start w:val="1"/>
      <w:numFmt w:val="bullet"/>
      <w:lvlText w:val="o"/>
      <w:lvlJc w:val="left"/>
      <w:pPr>
        <w:tabs>
          <w:tab w:val="num" w:pos="1789"/>
        </w:tabs>
        <w:ind w:left="1789" w:hanging="360"/>
      </w:pPr>
      <w:rPr>
        <w:rFonts w:ascii="Courier New" w:hAnsi="Courier New" w:cs="Courier New" w:hint="default"/>
      </w:rPr>
    </w:lvl>
    <w:lvl w:ilvl="2" w:tplc="DA965278">
      <w:start w:val="1"/>
      <w:numFmt w:val="bullet"/>
      <w:lvlText w:val=""/>
      <w:lvlJc w:val="left"/>
      <w:pPr>
        <w:tabs>
          <w:tab w:val="num" w:pos="2509"/>
        </w:tabs>
        <w:ind w:left="2509" w:hanging="360"/>
      </w:pPr>
      <w:rPr>
        <w:rFonts w:ascii="Wingdings" w:hAnsi="Wingdings" w:hint="default"/>
      </w:rPr>
    </w:lvl>
    <w:lvl w:ilvl="3" w:tplc="49129D2C" w:tentative="1">
      <w:start w:val="1"/>
      <w:numFmt w:val="bullet"/>
      <w:lvlText w:val=""/>
      <w:lvlJc w:val="left"/>
      <w:pPr>
        <w:tabs>
          <w:tab w:val="num" w:pos="3229"/>
        </w:tabs>
        <w:ind w:left="3229" w:hanging="360"/>
      </w:pPr>
      <w:rPr>
        <w:rFonts w:ascii="Symbol" w:hAnsi="Symbol" w:hint="default"/>
      </w:rPr>
    </w:lvl>
    <w:lvl w:ilvl="4" w:tplc="1362ED5E" w:tentative="1">
      <w:start w:val="1"/>
      <w:numFmt w:val="bullet"/>
      <w:lvlText w:val="o"/>
      <w:lvlJc w:val="left"/>
      <w:pPr>
        <w:tabs>
          <w:tab w:val="num" w:pos="3949"/>
        </w:tabs>
        <w:ind w:left="3949" w:hanging="360"/>
      </w:pPr>
      <w:rPr>
        <w:rFonts w:ascii="Courier New" w:hAnsi="Courier New" w:cs="Courier New" w:hint="default"/>
      </w:rPr>
    </w:lvl>
    <w:lvl w:ilvl="5" w:tplc="F6B419D4" w:tentative="1">
      <w:start w:val="1"/>
      <w:numFmt w:val="bullet"/>
      <w:lvlText w:val=""/>
      <w:lvlJc w:val="left"/>
      <w:pPr>
        <w:tabs>
          <w:tab w:val="num" w:pos="4669"/>
        </w:tabs>
        <w:ind w:left="4669" w:hanging="360"/>
      </w:pPr>
      <w:rPr>
        <w:rFonts w:ascii="Wingdings" w:hAnsi="Wingdings" w:hint="default"/>
      </w:rPr>
    </w:lvl>
    <w:lvl w:ilvl="6" w:tplc="5346049C" w:tentative="1">
      <w:start w:val="1"/>
      <w:numFmt w:val="bullet"/>
      <w:lvlText w:val=""/>
      <w:lvlJc w:val="left"/>
      <w:pPr>
        <w:tabs>
          <w:tab w:val="num" w:pos="5389"/>
        </w:tabs>
        <w:ind w:left="5389" w:hanging="360"/>
      </w:pPr>
      <w:rPr>
        <w:rFonts w:ascii="Symbol" w:hAnsi="Symbol" w:hint="default"/>
      </w:rPr>
    </w:lvl>
    <w:lvl w:ilvl="7" w:tplc="584AA76E" w:tentative="1">
      <w:start w:val="1"/>
      <w:numFmt w:val="bullet"/>
      <w:lvlText w:val="o"/>
      <w:lvlJc w:val="left"/>
      <w:pPr>
        <w:tabs>
          <w:tab w:val="num" w:pos="6109"/>
        </w:tabs>
        <w:ind w:left="6109" w:hanging="360"/>
      </w:pPr>
      <w:rPr>
        <w:rFonts w:ascii="Courier New" w:hAnsi="Courier New" w:cs="Courier New" w:hint="default"/>
      </w:rPr>
    </w:lvl>
    <w:lvl w:ilvl="8" w:tplc="9C2CE4CA" w:tentative="1">
      <w:start w:val="1"/>
      <w:numFmt w:val="bullet"/>
      <w:lvlText w:val=""/>
      <w:lvlJc w:val="left"/>
      <w:pPr>
        <w:tabs>
          <w:tab w:val="num" w:pos="6829"/>
        </w:tabs>
        <w:ind w:left="6829" w:hanging="360"/>
      </w:pPr>
      <w:rPr>
        <w:rFonts w:ascii="Wingdings" w:hAnsi="Wingdings" w:hint="default"/>
      </w:rPr>
    </w:lvl>
  </w:abstractNum>
  <w:abstractNum w:abstractNumId="32" w15:restartNumberingAfterBreak="0">
    <w:nsid w:val="2D2653B1"/>
    <w:multiLevelType w:val="hybridMultilevel"/>
    <w:tmpl w:val="1938E650"/>
    <w:lvl w:ilvl="0" w:tplc="C040CDF8">
      <w:start w:val="1"/>
      <w:numFmt w:val="bullet"/>
      <w:lvlText w:val=""/>
      <w:lvlJc w:val="left"/>
      <w:pPr>
        <w:tabs>
          <w:tab w:val="num" w:pos="1021"/>
        </w:tabs>
        <w:ind w:firstLine="709"/>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15:restartNumberingAfterBreak="0">
    <w:nsid w:val="376C667E"/>
    <w:multiLevelType w:val="multilevel"/>
    <w:tmpl w:val="34EA4FBC"/>
    <w:name w:val="Книга"/>
    <w:lvl w:ilvl="0">
      <w:start w:val="1"/>
      <w:numFmt w:val="decimal"/>
      <w:lvlText w:val="%1"/>
      <w:lvlJc w:val="left"/>
      <w:pPr>
        <w:ind w:left="432" w:hanging="432"/>
      </w:pPr>
      <w:rPr>
        <w:rFonts w:ascii="Times New Roman" w:hAnsi="Times New Roman" w:hint="default"/>
        <w:b/>
        <w:i w:val="0"/>
        <w:sz w:val="28"/>
      </w:rPr>
    </w:lvl>
    <w:lvl w:ilvl="1">
      <w:start w:val="1"/>
      <w:numFmt w:val="decimal"/>
      <w:lvlText w:val="%2.1"/>
      <w:lvlJc w:val="left"/>
      <w:pPr>
        <w:ind w:left="576" w:hanging="576"/>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2">
      <w:start w:val="1"/>
      <w:numFmt w:val="none"/>
      <w:lvlText w:val=""/>
      <w:lvlJc w:val="left"/>
      <w:pPr>
        <w:ind w:left="720" w:hanging="720"/>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38345307"/>
    <w:multiLevelType w:val="multilevel"/>
    <w:tmpl w:val="42FAE676"/>
    <w:lvl w:ilvl="0">
      <w:start w:val="1"/>
      <w:numFmt w:val="decimal"/>
      <w:pStyle w:val="S1"/>
      <w:lvlText w:val="%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5" w15:restartNumberingAfterBreak="0">
    <w:nsid w:val="397F6ADB"/>
    <w:multiLevelType w:val="hybridMultilevel"/>
    <w:tmpl w:val="8662CC98"/>
    <w:styleLink w:val="548"/>
    <w:lvl w:ilvl="0" w:tplc="96B06804">
      <w:numFmt w:val="bullet"/>
      <w:pStyle w:val="110"/>
      <w:lvlText w:val=""/>
      <w:lvlJc w:val="left"/>
      <w:pPr>
        <w:ind w:left="1522" w:hanging="360"/>
      </w:pPr>
      <w:rPr>
        <w:rFonts w:ascii="Symbol" w:eastAsia="Times New Roman" w:hAnsi="Symbol" w:cs="Times New Roman"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hint="default"/>
      </w:rPr>
    </w:lvl>
    <w:lvl w:ilvl="3" w:tplc="04190001">
      <w:start w:val="1"/>
      <w:numFmt w:val="bullet"/>
      <w:lvlText w:val=""/>
      <w:lvlJc w:val="left"/>
      <w:pPr>
        <w:ind w:left="3682" w:hanging="360"/>
      </w:pPr>
      <w:rPr>
        <w:rFonts w:ascii="Symbol" w:hAnsi="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hint="default"/>
      </w:rPr>
    </w:lvl>
    <w:lvl w:ilvl="6" w:tplc="04190001">
      <w:start w:val="1"/>
      <w:numFmt w:val="bullet"/>
      <w:lvlText w:val=""/>
      <w:lvlJc w:val="left"/>
      <w:pPr>
        <w:ind w:left="5842" w:hanging="360"/>
      </w:pPr>
      <w:rPr>
        <w:rFonts w:ascii="Symbol" w:hAnsi="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hint="default"/>
      </w:rPr>
    </w:lvl>
  </w:abstractNum>
  <w:abstractNum w:abstractNumId="36" w15:restartNumberingAfterBreak="0">
    <w:nsid w:val="3BD46EEB"/>
    <w:multiLevelType w:val="hybridMultilevel"/>
    <w:tmpl w:val="163EB5F2"/>
    <w:lvl w:ilvl="0" w:tplc="BF7C87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3D1C2EA7"/>
    <w:multiLevelType w:val="hybridMultilevel"/>
    <w:tmpl w:val="E3549766"/>
    <w:styleLink w:val="1ai11"/>
    <w:lvl w:ilvl="0" w:tplc="612AE8E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8" w15:restartNumberingAfterBreak="0">
    <w:nsid w:val="41E9532F"/>
    <w:multiLevelType w:val="hybridMultilevel"/>
    <w:tmpl w:val="111A67F2"/>
    <w:styleLink w:val="211"/>
    <w:lvl w:ilvl="0" w:tplc="B15A43E2">
      <w:start w:val="1"/>
      <w:numFmt w:val="bullet"/>
      <w:lvlText w:val=""/>
      <w:lvlJc w:val="left"/>
      <w:pPr>
        <w:tabs>
          <w:tab w:val="num" w:pos="1490"/>
        </w:tabs>
        <w:ind w:left="1490" w:hanging="360"/>
      </w:pPr>
      <w:rPr>
        <w:rFonts w:ascii="Symbol" w:hAnsi="Symbol" w:hint="default"/>
      </w:rPr>
    </w:lvl>
    <w:lvl w:ilvl="1" w:tplc="04190019" w:tentative="1">
      <w:start w:val="1"/>
      <w:numFmt w:val="bullet"/>
      <w:lvlText w:val="o"/>
      <w:lvlJc w:val="left"/>
      <w:pPr>
        <w:tabs>
          <w:tab w:val="num" w:pos="2210"/>
        </w:tabs>
        <w:ind w:left="2210" w:hanging="360"/>
      </w:pPr>
      <w:rPr>
        <w:rFonts w:ascii="Courier New" w:hAnsi="Courier New" w:cs="Courier New" w:hint="default"/>
      </w:rPr>
    </w:lvl>
    <w:lvl w:ilvl="2" w:tplc="0419001B" w:tentative="1">
      <w:start w:val="1"/>
      <w:numFmt w:val="bullet"/>
      <w:lvlText w:val=""/>
      <w:lvlJc w:val="left"/>
      <w:pPr>
        <w:tabs>
          <w:tab w:val="num" w:pos="2930"/>
        </w:tabs>
        <w:ind w:left="2930" w:hanging="360"/>
      </w:pPr>
      <w:rPr>
        <w:rFonts w:ascii="Wingdings" w:hAnsi="Wingdings" w:hint="default"/>
      </w:rPr>
    </w:lvl>
    <w:lvl w:ilvl="3" w:tplc="0419000F" w:tentative="1">
      <w:start w:val="1"/>
      <w:numFmt w:val="bullet"/>
      <w:lvlText w:val=""/>
      <w:lvlJc w:val="left"/>
      <w:pPr>
        <w:tabs>
          <w:tab w:val="num" w:pos="3650"/>
        </w:tabs>
        <w:ind w:left="3650" w:hanging="360"/>
      </w:pPr>
      <w:rPr>
        <w:rFonts w:ascii="Symbol" w:hAnsi="Symbol" w:hint="default"/>
      </w:rPr>
    </w:lvl>
    <w:lvl w:ilvl="4" w:tplc="04190019" w:tentative="1">
      <w:start w:val="1"/>
      <w:numFmt w:val="bullet"/>
      <w:lvlText w:val="o"/>
      <w:lvlJc w:val="left"/>
      <w:pPr>
        <w:tabs>
          <w:tab w:val="num" w:pos="4370"/>
        </w:tabs>
        <w:ind w:left="4370" w:hanging="360"/>
      </w:pPr>
      <w:rPr>
        <w:rFonts w:ascii="Courier New" w:hAnsi="Courier New" w:cs="Courier New" w:hint="default"/>
      </w:rPr>
    </w:lvl>
    <w:lvl w:ilvl="5" w:tplc="0419001B" w:tentative="1">
      <w:start w:val="1"/>
      <w:numFmt w:val="bullet"/>
      <w:lvlText w:val=""/>
      <w:lvlJc w:val="left"/>
      <w:pPr>
        <w:tabs>
          <w:tab w:val="num" w:pos="5090"/>
        </w:tabs>
        <w:ind w:left="5090" w:hanging="360"/>
      </w:pPr>
      <w:rPr>
        <w:rFonts w:ascii="Wingdings" w:hAnsi="Wingdings" w:hint="default"/>
      </w:rPr>
    </w:lvl>
    <w:lvl w:ilvl="6" w:tplc="0419000F" w:tentative="1">
      <w:start w:val="1"/>
      <w:numFmt w:val="bullet"/>
      <w:lvlText w:val=""/>
      <w:lvlJc w:val="left"/>
      <w:pPr>
        <w:tabs>
          <w:tab w:val="num" w:pos="5810"/>
        </w:tabs>
        <w:ind w:left="5810" w:hanging="360"/>
      </w:pPr>
      <w:rPr>
        <w:rFonts w:ascii="Symbol" w:hAnsi="Symbol" w:hint="default"/>
      </w:rPr>
    </w:lvl>
    <w:lvl w:ilvl="7" w:tplc="04190019" w:tentative="1">
      <w:start w:val="1"/>
      <w:numFmt w:val="bullet"/>
      <w:lvlText w:val="o"/>
      <w:lvlJc w:val="left"/>
      <w:pPr>
        <w:tabs>
          <w:tab w:val="num" w:pos="6530"/>
        </w:tabs>
        <w:ind w:left="6530" w:hanging="360"/>
      </w:pPr>
      <w:rPr>
        <w:rFonts w:ascii="Courier New" w:hAnsi="Courier New" w:cs="Courier New" w:hint="default"/>
      </w:rPr>
    </w:lvl>
    <w:lvl w:ilvl="8" w:tplc="0419001B" w:tentative="1">
      <w:start w:val="1"/>
      <w:numFmt w:val="bullet"/>
      <w:lvlText w:val=""/>
      <w:lvlJc w:val="left"/>
      <w:pPr>
        <w:tabs>
          <w:tab w:val="num" w:pos="7250"/>
        </w:tabs>
        <w:ind w:left="7250" w:hanging="360"/>
      </w:pPr>
      <w:rPr>
        <w:rFonts w:ascii="Wingdings" w:hAnsi="Wingdings" w:hint="default"/>
      </w:rPr>
    </w:lvl>
  </w:abstractNum>
  <w:abstractNum w:abstractNumId="39" w15:restartNumberingAfterBreak="0">
    <w:nsid w:val="43136F57"/>
    <w:multiLevelType w:val="multilevel"/>
    <w:tmpl w:val="6D40D07A"/>
    <w:lvl w:ilvl="0">
      <w:start w:val="3"/>
      <w:numFmt w:val="decimal"/>
      <w:pStyle w:val="a6"/>
      <w:lvlText w:val="%1"/>
      <w:lvlJc w:val="left"/>
      <w:pPr>
        <w:ind w:left="360" w:hanging="360"/>
      </w:pPr>
      <w:rPr>
        <w:rFonts w:cs="Times New Roman" w:hint="default"/>
        <w:color w:val="000000"/>
      </w:rPr>
    </w:lvl>
    <w:lvl w:ilvl="1">
      <w:start w:val="11"/>
      <w:numFmt w:val="decimal"/>
      <w:lvlText w:val="%1.%2"/>
      <w:lvlJc w:val="left"/>
      <w:pPr>
        <w:ind w:left="360" w:hanging="360"/>
      </w:pPr>
      <w:rPr>
        <w:rFonts w:cs="Times New Roman" w:hint="default"/>
        <w:color w:val="000000"/>
      </w:rPr>
    </w:lvl>
    <w:lvl w:ilvl="2">
      <w:start w:val="1"/>
      <w:numFmt w:val="decimal"/>
      <w:lvlText w:val="%1.%2.%3"/>
      <w:lvlJc w:val="left"/>
      <w:pPr>
        <w:ind w:left="720" w:hanging="720"/>
      </w:pPr>
      <w:rPr>
        <w:rFonts w:cs="Times New Roman" w:hint="default"/>
        <w:color w:val="000000"/>
      </w:rPr>
    </w:lvl>
    <w:lvl w:ilvl="3">
      <w:start w:val="1"/>
      <w:numFmt w:val="decimal"/>
      <w:lvlText w:val="%1.%2.%3.%4"/>
      <w:lvlJc w:val="left"/>
      <w:pPr>
        <w:ind w:left="720" w:hanging="720"/>
      </w:pPr>
      <w:rPr>
        <w:rFonts w:cs="Times New Roman" w:hint="default"/>
        <w:color w:val="000000"/>
      </w:rPr>
    </w:lvl>
    <w:lvl w:ilvl="4">
      <w:start w:val="1"/>
      <w:numFmt w:val="decimal"/>
      <w:lvlText w:val="%1.%2.%3.%4.%5"/>
      <w:lvlJc w:val="left"/>
      <w:pPr>
        <w:ind w:left="1080" w:hanging="1080"/>
      </w:pPr>
      <w:rPr>
        <w:rFonts w:cs="Times New Roman" w:hint="default"/>
        <w:color w:val="000000"/>
      </w:rPr>
    </w:lvl>
    <w:lvl w:ilvl="5">
      <w:start w:val="1"/>
      <w:numFmt w:val="decimal"/>
      <w:lvlText w:val="%1.%2.%3.%4.%5.%6"/>
      <w:lvlJc w:val="left"/>
      <w:pPr>
        <w:ind w:left="1080" w:hanging="1080"/>
      </w:pPr>
      <w:rPr>
        <w:rFonts w:cs="Times New Roman" w:hint="default"/>
        <w:color w:val="000000"/>
      </w:rPr>
    </w:lvl>
    <w:lvl w:ilvl="6">
      <w:start w:val="1"/>
      <w:numFmt w:val="decimal"/>
      <w:lvlText w:val="%1.%2.%3.%4.%5.%6.%7"/>
      <w:lvlJc w:val="left"/>
      <w:pPr>
        <w:ind w:left="1440" w:hanging="1440"/>
      </w:pPr>
      <w:rPr>
        <w:rFonts w:cs="Times New Roman" w:hint="default"/>
        <w:color w:val="000000"/>
      </w:rPr>
    </w:lvl>
    <w:lvl w:ilvl="7">
      <w:start w:val="1"/>
      <w:numFmt w:val="decimal"/>
      <w:lvlText w:val="%1.%2.%3.%4.%5.%6.%7.%8"/>
      <w:lvlJc w:val="left"/>
      <w:pPr>
        <w:ind w:left="1440" w:hanging="1440"/>
      </w:pPr>
      <w:rPr>
        <w:rFonts w:cs="Times New Roman" w:hint="default"/>
        <w:color w:val="000000"/>
      </w:rPr>
    </w:lvl>
    <w:lvl w:ilvl="8">
      <w:start w:val="1"/>
      <w:numFmt w:val="decimal"/>
      <w:lvlText w:val="%1.%2.%3.%4.%5.%6.%7.%8.%9"/>
      <w:lvlJc w:val="left"/>
      <w:pPr>
        <w:ind w:left="1440" w:hanging="1440"/>
      </w:pPr>
      <w:rPr>
        <w:rFonts w:cs="Times New Roman" w:hint="default"/>
        <w:color w:val="000000"/>
      </w:rPr>
    </w:lvl>
  </w:abstractNum>
  <w:abstractNum w:abstractNumId="40" w15:restartNumberingAfterBreak="0">
    <w:nsid w:val="47287F5A"/>
    <w:multiLevelType w:val="multilevel"/>
    <w:tmpl w:val="0419001F"/>
    <w:styleLink w:val="111112"/>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1" w15:restartNumberingAfterBreak="0">
    <w:nsid w:val="49382695"/>
    <w:multiLevelType w:val="hybridMultilevel"/>
    <w:tmpl w:val="18A497D4"/>
    <w:lvl w:ilvl="0" w:tplc="24AEA242">
      <w:start w:val="1"/>
      <w:numFmt w:val="bullet"/>
      <w:pStyle w:val="a7"/>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494634E1"/>
    <w:multiLevelType w:val="multilevel"/>
    <w:tmpl w:val="29AE71F0"/>
    <w:lvl w:ilvl="0">
      <w:start w:val="2"/>
      <w:numFmt w:val="decimal"/>
      <w:pStyle w:val="112"/>
      <w:lvlText w:val="%1"/>
      <w:lvlJc w:val="left"/>
      <w:pPr>
        <w:tabs>
          <w:tab w:val="num" w:pos="360"/>
        </w:tabs>
        <w:ind w:left="360" w:hanging="360"/>
      </w:pPr>
      <w:rPr>
        <w:rFonts w:hint="default"/>
      </w:rPr>
    </w:lvl>
    <w:lvl w:ilvl="1">
      <w:start w:val="1"/>
      <w:numFmt w:val="decimal"/>
      <w:lvlText w:val="4. %2"/>
      <w:lvlJc w:val="left"/>
      <w:pPr>
        <w:tabs>
          <w:tab w:val="num" w:pos="1236"/>
        </w:tabs>
        <w:ind w:left="1267" w:hanging="415"/>
      </w:pPr>
      <w:rPr>
        <w:rFonts w:hint="default"/>
        <w:b w:val="0"/>
      </w:rPr>
    </w:lvl>
    <w:lvl w:ilvl="2">
      <w:start w:val="1"/>
      <w:numFmt w:val="decimal"/>
      <w:lvlText w:val="%1.%2.%3"/>
      <w:lvlJc w:val="left"/>
      <w:pPr>
        <w:tabs>
          <w:tab w:val="num" w:pos="3272"/>
        </w:tabs>
        <w:ind w:left="3272" w:hanging="720"/>
      </w:pPr>
      <w:rPr>
        <w:rFonts w:hint="default"/>
      </w:rPr>
    </w:lvl>
    <w:lvl w:ilvl="3">
      <w:start w:val="1"/>
      <w:numFmt w:val="decimal"/>
      <w:lvlText w:val="%1.%2.%3.%4"/>
      <w:lvlJc w:val="left"/>
      <w:pPr>
        <w:tabs>
          <w:tab w:val="num" w:pos="4548"/>
        </w:tabs>
        <w:ind w:left="4548" w:hanging="720"/>
      </w:pPr>
      <w:rPr>
        <w:rFonts w:hint="default"/>
      </w:rPr>
    </w:lvl>
    <w:lvl w:ilvl="4">
      <w:start w:val="1"/>
      <w:numFmt w:val="decimal"/>
      <w:lvlText w:val="%1.%2.%3.%4.%5"/>
      <w:lvlJc w:val="left"/>
      <w:pPr>
        <w:tabs>
          <w:tab w:val="num" w:pos="6184"/>
        </w:tabs>
        <w:ind w:left="6184" w:hanging="1080"/>
      </w:pPr>
      <w:rPr>
        <w:rFonts w:hint="default"/>
      </w:rPr>
    </w:lvl>
    <w:lvl w:ilvl="5">
      <w:start w:val="1"/>
      <w:numFmt w:val="decimal"/>
      <w:lvlText w:val="%1.%2.%3.%4.%5.%6"/>
      <w:lvlJc w:val="left"/>
      <w:pPr>
        <w:tabs>
          <w:tab w:val="num" w:pos="7460"/>
        </w:tabs>
        <w:ind w:left="7460" w:hanging="1080"/>
      </w:pPr>
      <w:rPr>
        <w:rFonts w:hint="default"/>
      </w:rPr>
    </w:lvl>
    <w:lvl w:ilvl="6">
      <w:start w:val="1"/>
      <w:numFmt w:val="decimal"/>
      <w:lvlText w:val="%1.%2.%3.%4.%5.%6.%7"/>
      <w:lvlJc w:val="left"/>
      <w:pPr>
        <w:tabs>
          <w:tab w:val="num" w:pos="9096"/>
        </w:tabs>
        <w:ind w:left="9096" w:hanging="1440"/>
      </w:pPr>
      <w:rPr>
        <w:rFonts w:hint="default"/>
      </w:rPr>
    </w:lvl>
    <w:lvl w:ilvl="7">
      <w:start w:val="1"/>
      <w:numFmt w:val="decimal"/>
      <w:lvlText w:val="%1.%2.%3.%4.%5.%6.%7.%8"/>
      <w:lvlJc w:val="left"/>
      <w:pPr>
        <w:tabs>
          <w:tab w:val="num" w:pos="10372"/>
        </w:tabs>
        <w:ind w:left="10372" w:hanging="1440"/>
      </w:pPr>
      <w:rPr>
        <w:rFonts w:hint="default"/>
      </w:rPr>
    </w:lvl>
    <w:lvl w:ilvl="8">
      <w:start w:val="1"/>
      <w:numFmt w:val="decimal"/>
      <w:lvlText w:val="%1.%2.%3.%4.%5.%6.%7.%8.%9"/>
      <w:lvlJc w:val="left"/>
      <w:pPr>
        <w:tabs>
          <w:tab w:val="num" w:pos="12008"/>
        </w:tabs>
        <w:ind w:left="12008" w:hanging="1800"/>
      </w:pPr>
      <w:rPr>
        <w:rFonts w:hint="default"/>
      </w:rPr>
    </w:lvl>
  </w:abstractNum>
  <w:abstractNum w:abstractNumId="43" w15:restartNumberingAfterBreak="0">
    <w:nsid w:val="4A2F353E"/>
    <w:multiLevelType w:val="hybridMultilevel"/>
    <w:tmpl w:val="F72AC2F6"/>
    <w:lvl w:ilvl="0" w:tplc="DA347CEA">
      <w:start w:val="1"/>
      <w:numFmt w:val="decimal"/>
      <w:pStyle w:val="S0"/>
      <w:lvlText w:val="Рисунок %1"/>
      <w:lvlJc w:val="left"/>
      <w:pPr>
        <w:tabs>
          <w:tab w:val="num" w:pos="360"/>
        </w:tabs>
        <w:ind w:left="360" w:hanging="360"/>
      </w:pPr>
      <w:rPr>
        <w:rFonts w:hint="default"/>
        <w:color w:val="auto"/>
      </w:rPr>
    </w:lvl>
    <w:lvl w:ilvl="1" w:tplc="04190003" w:tentative="1">
      <w:start w:val="1"/>
      <w:numFmt w:val="lowerLetter"/>
      <w:lvlText w:val="%2."/>
      <w:lvlJc w:val="left"/>
      <w:pPr>
        <w:tabs>
          <w:tab w:val="num" w:pos="2149"/>
        </w:tabs>
        <w:ind w:left="2149" w:hanging="360"/>
      </w:pPr>
    </w:lvl>
    <w:lvl w:ilvl="2" w:tplc="04190005" w:tentative="1">
      <w:start w:val="1"/>
      <w:numFmt w:val="lowerRoman"/>
      <w:lvlText w:val="%3."/>
      <w:lvlJc w:val="right"/>
      <w:pPr>
        <w:tabs>
          <w:tab w:val="num" w:pos="2869"/>
        </w:tabs>
        <w:ind w:left="2869" w:hanging="180"/>
      </w:pPr>
    </w:lvl>
    <w:lvl w:ilvl="3" w:tplc="04190001" w:tentative="1">
      <w:start w:val="1"/>
      <w:numFmt w:val="decimal"/>
      <w:lvlText w:val="%4."/>
      <w:lvlJc w:val="left"/>
      <w:pPr>
        <w:tabs>
          <w:tab w:val="num" w:pos="3589"/>
        </w:tabs>
        <w:ind w:left="3589" w:hanging="360"/>
      </w:pPr>
    </w:lvl>
    <w:lvl w:ilvl="4" w:tplc="04190003" w:tentative="1">
      <w:start w:val="1"/>
      <w:numFmt w:val="lowerLetter"/>
      <w:lvlText w:val="%5."/>
      <w:lvlJc w:val="left"/>
      <w:pPr>
        <w:tabs>
          <w:tab w:val="num" w:pos="4309"/>
        </w:tabs>
        <w:ind w:left="4309" w:hanging="360"/>
      </w:pPr>
    </w:lvl>
    <w:lvl w:ilvl="5" w:tplc="04190005" w:tentative="1">
      <w:start w:val="1"/>
      <w:numFmt w:val="lowerRoman"/>
      <w:lvlText w:val="%6."/>
      <w:lvlJc w:val="right"/>
      <w:pPr>
        <w:tabs>
          <w:tab w:val="num" w:pos="5029"/>
        </w:tabs>
        <w:ind w:left="5029" w:hanging="180"/>
      </w:pPr>
    </w:lvl>
    <w:lvl w:ilvl="6" w:tplc="04190001" w:tentative="1">
      <w:start w:val="1"/>
      <w:numFmt w:val="decimal"/>
      <w:lvlText w:val="%7."/>
      <w:lvlJc w:val="left"/>
      <w:pPr>
        <w:tabs>
          <w:tab w:val="num" w:pos="5749"/>
        </w:tabs>
        <w:ind w:left="5749" w:hanging="360"/>
      </w:pPr>
    </w:lvl>
    <w:lvl w:ilvl="7" w:tplc="04190003" w:tentative="1">
      <w:start w:val="1"/>
      <w:numFmt w:val="lowerLetter"/>
      <w:lvlText w:val="%8."/>
      <w:lvlJc w:val="left"/>
      <w:pPr>
        <w:tabs>
          <w:tab w:val="num" w:pos="6469"/>
        </w:tabs>
        <w:ind w:left="6469" w:hanging="360"/>
      </w:pPr>
    </w:lvl>
    <w:lvl w:ilvl="8" w:tplc="04190005" w:tentative="1">
      <w:start w:val="1"/>
      <w:numFmt w:val="lowerRoman"/>
      <w:lvlText w:val="%9."/>
      <w:lvlJc w:val="right"/>
      <w:pPr>
        <w:tabs>
          <w:tab w:val="num" w:pos="7189"/>
        </w:tabs>
        <w:ind w:left="7189" w:hanging="180"/>
      </w:pPr>
    </w:lvl>
  </w:abstractNum>
  <w:abstractNum w:abstractNumId="44" w15:restartNumberingAfterBreak="0">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5" w15:restartNumberingAfterBreak="0">
    <w:nsid w:val="4D7B21BB"/>
    <w:multiLevelType w:val="hybridMultilevel"/>
    <w:tmpl w:val="CB8C2E46"/>
    <w:styleLink w:val="32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4EE913F3"/>
    <w:multiLevelType w:val="hybridMultilevel"/>
    <w:tmpl w:val="E10E5B9A"/>
    <w:styleLink w:val="511"/>
    <w:lvl w:ilvl="0" w:tplc="E0BC3572">
      <w:start w:val="1"/>
      <w:numFmt w:val="bullet"/>
      <w:lvlText w:val=""/>
      <w:lvlJc w:val="left"/>
      <w:pPr>
        <w:ind w:left="1852" w:hanging="360"/>
      </w:pPr>
      <w:rPr>
        <w:rFonts w:ascii="Symbol" w:hAnsi="Symbol" w:hint="default"/>
      </w:rPr>
    </w:lvl>
    <w:lvl w:ilvl="1" w:tplc="A7805C3E" w:tentative="1">
      <w:start w:val="1"/>
      <w:numFmt w:val="bullet"/>
      <w:lvlText w:val="o"/>
      <w:lvlJc w:val="left"/>
      <w:pPr>
        <w:ind w:left="2572" w:hanging="360"/>
      </w:pPr>
      <w:rPr>
        <w:rFonts w:ascii="Courier New" w:hAnsi="Courier New" w:cs="Courier New" w:hint="default"/>
      </w:rPr>
    </w:lvl>
    <w:lvl w:ilvl="2" w:tplc="2A1244D8" w:tentative="1">
      <w:start w:val="1"/>
      <w:numFmt w:val="bullet"/>
      <w:lvlText w:val=""/>
      <w:lvlJc w:val="left"/>
      <w:pPr>
        <w:ind w:left="3292" w:hanging="360"/>
      </w:pPr>
      <w:rPr>
        <w:rFonts w:ascii="Wingdings" w:hAnsi="Wingdings" w:hint="default"/>
      </w:rPr>
    </w:lvl>
    <w:lvl w:ilvl="3" w:tplc="6122D418" w:tentative="1">
      <w:start w:val="1"/>
      <w:numFmt w:val="bullet"/>
      <w:lvlText w:val=""/>
      <w:lvlJc w:val="left"/>
      <w:pPr>
        <w:ind w:left="4012" w:hanging="360"/>
      </w:pPr>
      <w:rPr>
        <w:rFonts w:ascii="Symbol" w:hAnsi="Symbol" w:hint="default"/>
      </w:rPr>
    </w:lvl>
    <w:lvl w:ilvl="4" w:tplc="4204EAB0" w:tentative="1">
      <w:start w:val="1"/>
      <w:numFmt w:val="bullet"/>
      <w:lvlText w:val="o"/>
      <w:lvlJc w:val="left"/>
      <w:pPr>
        <w:ind w:left="4732" w:hanging="360"/>
      </w:pPr>
      <w:rPr>
        <w:rFonts w:ascii="Courier New" w:hAnsi="Courier New" w:cs="Courier New" w:hint="default"/>
      </w:rPr>
    </w:lvl>
    <w:lvl w:ilvl="5" w:tplc="0D1E8D4C" w:tentative="1">
      <w:start w:val="1"/>
      <w:numFmt w:val="bullet"/>
      <w:lvlText w:val=""/>
      <w:lvlJc w:val="left"/>
      <w:pPr>
        <w:ind w:left="5452" w:hanging="360"/>
      </w:pPr>
      <w:rPr>
        <w:rFonts w:ascii="Wingdings" w:hAnsi="Wingdings" w:hint="default"/>
      </w:rPr>
    </w:lvl>
    <w:lvl w:ilvl="6" w:tplc="04101C9A" w:tentative="1">
      <w:start w:val="1"/>
      <w:numFmt w:val="bullet"/>
      <w:lvlText w:val=""/>
      <w:lvlJc w:val="left"/>
      <w:pPr>
        <w:ind w:left="6172" w:hanging="360"/>
      </w:pPr>
      <w:rPr>
        <w:rFonts w:ascii="Symbol" w:hAnsi="Symbol" w:hint="default"/>
      </w:rPr>
    </w:lvl>
    <w:lvl w:ilvl="7" w:tplc="B67C2DF4" w:tentative="1">
      <w:start w:val="1"/>
      <w:numFmt w:val="bullet"/>
      <w:lvlText w:val="o"/>
      <w:lvlJc w:val="left"/>
      <w:pPr>
        <w:ind w:left="6892" w:hanging="360"/>
      </w:pPr>
      <w:rPr>
        <w:rFonts w:ascii="Courier New" w:hAnsi="Courier New" w:cs="Courier New" w:hint="default"/>
      </w:rPr>
    </w:lvl>
    <w:lvl w:ilvl="8" w:tplc="47AC1436" w:tentative="1">
      <w:start w:val="1"/>
      <w:numFmt w:val="bullet"/>
      <w:lvlText w:val=""/>
      <w:lvlJc w:val="left"/>
      <w:pPr>
        <w:ind w:left="7612" w:hanging="360"/>
      </w:pPr>
      <w:rPr>
        <w:rFonts w:ascii="Wingdings" w:hAnsi="Wingdings" w:hint="default"/>
      </w:rPr>
    </w:lvl>
  </w:abstractNum>
  <w:abstractNum w:abstractNumId="47" w15:restartNumberingAfterBreak="0">
    <w:nsid w:val="50441509"/>
    <w:multiLevelType w:val="hybridMultilevel"/>
    <w:tmpl w:val="1682BEEA"/>
    <w:styleLink w:val="51"/>
    <w:lvl w:ilvl="0" w:tplc="9880054C">
      <w:start w:val="1"/>
      <w:numFmt w:val="bullet"/>
      <w:pStyle w:val="a8"/>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 w15:restartNumberingAfterBreak="0">
    <w:nsid w:val="5094085E"/>
    <w:multiLevelType w:val="hybridMultilevel"/>
    <w:tmpl w:val="2708E438"/>
    <w:lvl w:ilvl="0" w:tplc="04190001">
      <w:start w:val="1"/>
      <w:numFmt w:val="russianLower"/>
      <w:pStyle w:val="2Arial16"/>
      <w:lvlText w:val="%1)"/>
      <w:lvlJc w:val="left"/>
      <w:pPr>
        <w:tabs>
          <w:tab w:val="num" w:pos="1418"/>
        </w:tabs>
        <w:ind w:left="1418" w:hanging="681"/>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9" w15:restartNumberingAfterBreak="0">
    <w:nsid w:val="51B128C0"/>
    <w:multiLevelType w:val="multilevel"/>
    <w:tmpl w:val="04190025"/>
    <w:lvl w:ilvl="0">
      <w:start w:val="1"/>
      <w:numFmt w:val="decimal"/>
      <w:pStyle w:val="13"/>
      <w:lvlText w:val="%1"/>
      <w:lvlJc w:val="left"/>
      <w:pPr>
        <w:ind w:left="432" w:hanging="432"/>
      </w:pPr>
    </w:lvl>
    <w:lvl w:ilvl="1">
      <w:start w:val="1"/>
      <w:numFmt w:val="decimal"/>
      <w:pStyle w:val="20"/>
      <w:lvlText w:val="%1.%2"/>
      <w:lvlJc w:val="left"/>
      <w:pPr>
        <w:ind w:left="576" w:hanging="576"/>
      </w:pPr>
    </w:lvl>
    <w:lvl w:ilvl="2">
      <w:start w:val="1"/>
      <w:numFmt w:val="decimal"/>
      <w:pStyle w:val="33"/>
      <w:lvlText w:val="%1.%2.%3"/>
      <w:lvlJc w:val="left"/>
      <w:pPr>
        <w:ind w:left="720" w:hanging="720"/>
      </w:pPr>
    </w:lvl>
    <w:lvl w:ilvl="3">
      <w:start w:val="1"/>
      <w:numFmt w:val="decimal"/>
      <w:pStyle w:val="41"/>
      <w:lvlText w:val="%1.%2.%3.%4"/>
      <w:lvlJc w:val="left"/>
      <w:pPr>
        <w:ind w:left="864" w:hanging="864"/>
      </w:pPr>
    </w:lvl>
    <w:lvl w:ilvl="4">
      <w:start w:val="1"/>
      <w:numFmt w:val="decimal"/>
      <w:pStyle w:val="53"/>
      <w:lvlText w:val="%1.%2.%3.%4.%5"/>
      <w:lvlJc w:val="left"/>
      <w:pPr>
        <w:ind w:left="1008" w:hanging="1008"/>
      </w:pPr>
    </w:lvl>
    <w:lvl w:ilvl="5">
      <w:start w:val="1"/>
      <w:numFmt w:val="decimal"/>
      <w:pStyle w:val="60"/>
      <w:lvlText w:val="%1.%2.%3.%4.%5.%6"/>
      <w:lvlJc w:val="left"/>
      <w:pPr>
        <w:ind w:left="1152" w:hanging="1152"/>
      </w:pPr>
    </w:lvl>
    <w:lvl w:ilvl="6">
      <w:start w:val="1"/>
      <w:numFmt w:val="decimal"/>
      <w:pStyle w:val="70"/>
      <w:lvlText w:val="%1.%2.%3.%4.%5.%6.%7"/>
      <w:lvlJc w:val="left"/>
      <w:pPr>
        <w:ind w:left="1296" w:hanging="1296"/>
      </w:pPr>
    </w:lvl>
    <w:lvl w:ilvl="7">
      <w:start w:val="1"/>
      <w:numFmt w:val="decimal"/>
      <w:pStyle w:val="80"/>
      <w:lvlText w:val="%1.%2.%3.%4.%5.%6.%7.%8"/>
      <w:lvlJc w:val="left"/>
      <w:pPr>
        <w:ind w:left="1440" w:hanging="1440"/>
      </w:pPr>
    </w:lvl>
    <w:lvl w:ilvl="8">
      <w:start w:val="1"/>
      <w:numFmt w:val="decimal"/>
      <w:pStyle w:val="90"/>
      <w:lvlText w:val="%1.%2.%3.%4.%5.%6.%7.%8.%9"/>
      <w:lvlJc w:val="left"/>
      <w:pPr>
        <w:ind w:left="1584" w:hanging="1584"/>
      </w:pPr>
    </w:lvl>
  </w:abstractNum>
  <w:abstractNum w:abstractNumId="50" w15:restartNumberingAfterBreak="0">
    <w:nsid w:val="538675B7"/>
    <w:multiLevelType w:val="hybridMultilevel"/>
    <w:tmpl w:val="1E38BE60"/>
    <w:lvl w:ilvl="0" w:tplc="1206D6B0">
      <w:start w:val="1"/>
      <w:numFmt w:val="decimal"/>
      <w:pStyle w:val="15"/>
      <w:lvlText w:val="%1."/>
      <w:lvlJc w:val="left"/>
      <w:pPr>
        <w:ind w:left="1134" w:hanging="425"/>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53937C22"/>
    <w:multiLevelType w:val="hybridMultilevel"/>
    <w:tmpl w:val="DF66EBC2"/>
    <w:lvl w:ilvl="0" w:tplc="04190011">
      <w:start w:val="1"/>
      <w:numFmt w:val="decimal"/>
      <w:lvlText w:val="%1)"/>
      <w:lvlJc w:val="left"/>
      <w:pPr>
        <w:ind w:left="1448" w:hanging="360"/>
      </w:pPr>
      <w:rPr>
        <w:rFonts w:hint="default"/>
      </w:rPr>
    </w:lvl>
    <w:lvl w:ilvl="1" w:tplc="04190003" w:tentative="1">
      <w:start w:val="1"/>
      <w:numFmt w:val="bullet"/>
      <w:lvlText w:val="o"/>
      <w:lvlJc w:val="left"/>
      <w:pPr>
        <w:ind w:left="2168" w:hanging="360"/>
      </w:pPr>
      <w:rPr>
        <w:rFonts w:ascii="Courier New" w:hAnsi="Courier New" w:cs="Courier New" w:hint="default"/>
      </w:rPr>
    </w:lvl>
    <w:lvl w:ilvl="2" w:tplc="04190005" w:tentative="1">
      <w:start w:val="1"/>
      <w:numFmt w:val="bullet"/>
      <w:lvlText w:val=""/>
      <w:lvlJc w:val="left"/>
      <w:pPr>
        <w:ind w:left="2888" w:hanging="360"/>
      </w:pPr>
      <w:rPr>
        <w:rFonts w:ascii="Wingdings" w:hAnsi="Wingdings" w:hint="default"/>
      </w:rPr>
    </w:lvl>
    <w:lvl w:ilvl="3" w:tplc="04190001" w:tentative="1">
      <w:start w:val="1"/>
      <w:numFmt w:val="bullet"/>
      <w:lvlText w:val=""/>
      <w:lvlJc w:val="left"/>
      <w:pPr>
        <w:ind w:left="3608" w:hanging="360"/>
      </w:pPr>
      <w:rPr>
        <w:rFonts w:ascii="Symbol" w:hAnsi="Symbol" w:hint="default"/>
      </w:rPr>
    </w:lvl>
    <w:lvl w:ilvl="4" w:tplc="04190003" w:tentative="1">
      <w:start w:val="1"/>
      <w:numFmt w:val="bullet"/>
      <w:lvlText w:val="o"/>
      <w:lvlJc w:val="left"/>
      <w:pPr>
        <w:ind w:left="4328" w:hanging="360"/>
      </w:pPr>
      <w:rPr>
        <w:rFonts w:ascii="Courier New" w:hAnsi="Courier New" w:cs="Courier New" w:hint="default"/>
      </w:rPr>
    </w:lvl>
    <w:lvl w:ilvl="5" w:tplc="04190005" w:tentative="1">
      <w:start w:val="1"/>
      <w:numFmt w:val="bullet"/>
      <w:lvlText w:val=""/>
      <w:lvlJc w:val="left"/>
      <w:pPr>
        <w:ind w:left="5048" w:hanging="360"/>
      </w:pPr>
      <w:rPr>
        <w:rFonts w:ascii="Wingdings" w:hAnsi="Wingdings" w:hint="default"/>
      </w:rPr>
    </w:lvl>
    <w:lvl w:ilvl="6" w:tplc="04190001" w:tentative="1">
      <w:start w:val="1"/>
      <w:numFmt w:val="bullet"/>
      <w:lvlText w:val=""/>
      <w:lvlJc w:val="left"/>
      <w:pPr>
        <w:ind w:left="5768" w:hanging="360"/>
      </w:pPr>
      <w:rPr>
        <w:rFonts w:ascii="Symbol" w:hAnsi="Symbol" w:hint="default"/>
      </w:rPr>
    </w:lvl>
    <w:lvl w:ilvl="7" w:tplc="04190003" w:tentative="1">
      <w:start w:val="1"/>
      <w:numFmt w:val="bullet"/>
      <w:lvlText w:val="o"/>
      <w:lvlJc w:val="left"/>
      <w:pPr>
        <w:ind w:left="6488" w:hanging="360"/>
      </w:pPr>
      <w:rPr>
        <w:rFonts w:ascii="Courier New" w:hAnsi="Courier New" w:cs="Courier New" w:hint="default"/>
      </w:rPr>
    </w:lvl>
    <w:lvl w:ilvl="8" w:tplc="04190005" w:tentative="1">
      <w:start w:val="1"/>
      <w:numFmt w:val="bullet"/>
      <w:lvlText w:val=""/>
      <w:lvlJc w:val="left"/>
      <w:pPr>
        <w:ind w:left="7208" w:hanging="360"/>
      </w:pPr>
      <w:rPr>
        <w:rFonts w:ascii="Wingdings" w:hAnsi="Wingdings" w:hint="default"/>
      </w:rPr>
    </w:lvl>
  </w:abstractNum>
  <w:abstractNum w:abstractNumId="52" w15:restartNumberingAfterBreak="0">
    <w:nsid w:val="5518449C"/>
    <w:multiLevelType w:val="hybridMultilevel"/>
    <w:tmpl w:val="CE284C6E"/>
    <w:styleLink w:val="221"/>
    <w:lvl w:ilvl="0" w:tplc="C7F20E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59E60585"/>
    <w:multiLevelType w:val="hybridMultilevel"/>
    <w:tmpl w:val="E78C7934"/>
    <w:lvl w:ilvl="0" w:tplc="0419000F">
      <w:start w:val="1"/>
      <w:numFmt w:val="bullet"/>
      <w:lvlText w:val=""/>
      <w:lvlJc w:val="left"/>
      <w:pPr>
        <w:tabs>
          <w:tab w:val="num" w:pos="3346"/>
        </w:tabs>
        <w:ind w:left="3346" w:hanging="360"/>
      </w:pPr>
      <w:rPr>
        <w:rFonts w:ascii="Symbol" w:hAnsi="Symbol" w:hint="default"/>
        <w:color w:val="auto"/>
      </w:rPr>
    </w:lvl>
    <w:lvl w:ilvl="1" w:tplc="04190001">
      <w:start w:val="1"/>
      <w:numFmt w:val="bullet"/>
      <w:pStyle w:val="16"/>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54" w15:restartNumberingAfterBreak="0">
    <w:nsid w:val="5B366A9B"/>
    <w:multiLevelType w:val="hybridMultilevel"/>
    <w:tmpl w:val="2966848A"/>
    <w:styleLink w:val="2311"/>
    <w:lvl w:ilvl="0" w:tplc="BF7C873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5" w15:restartNumberingAfterBreak="0">
    <w:nsid w:val="5EA94484"/>
    <w:multiLevelType w:val="singleLevel"/>
    <w:tmpl w:val="3D207538"/>
    <w:lvl w:ilvl="0">
      <w:start w:val="1"/>
      <w:numFmt w:val="bullet"/>
      <w:pStyle w:val="a9"/>
      <w:lvlText w:val="-"/>
      <w:lvlJc w:val="left"/>
      <w:pPr>
        <w:tabs>
          <w:tab w:val="num" w:pos="1077"/>
        </w:tabs>
        <w:ind w:left="1077" w:hanging="368"/>
      </w:pPr>
      <w:rPr>
        <w:rFonts w:ascii="Times New Roman" w:hAnsi="Times New Roman" w:hint="default"/>
        <w:b/>
        <w:i w:val="0"/>
        <w:sz w:val="24"/>
      </w:rPr>
    </w:lvl>
  </w:abstractNum>
  <w:abstractNum w:abstractNumId="56" w15:restartNumberingAfterBreak="0">
    <w:nsid w:val="66D26412"/>
    <w:multiLevelType w:val="hybridMultilevel"/>
    <w:tmpl w:val="D4B6D334"/>
    <w:styleLink w:val="aa"/>
    <w:lvl w:ilvl="0" w:tplc="87E49BF6">
      <w:start w:val="1"/>
      <w:numFmt w:val="decimal"/>
      <w:lvlText w:val="%1."/>
      <w:lvlJc w:val="left"/>
      <w:pPr>
        <w:tabs>
          <w:tab w:val="num" w:pos="927"/>
        </w:tabs>
        <w:ind w:left="927" w:hanging="360"/>
      </w:pPr>
    </w:lvl>
    <w:lvl w:ilvl="1" w:tplc="BD840884">
      <w:start w:val="1"/>
      <w:numFmt w:val="decimal"/>
      <w:lvlText w:val="%2."/>
      <w:lvlJc w:val="left"/>
      <w:pPr>
        <w:tabs>
          <w:tab w:val="num" w:pos="1440"/>
        </w:tabs>
        <w:ind w:left="1440" w:hanging="360"/>
      </w:pPr>
    </w:lvl>
    <w:lvl w:ilvl="2" w:tplc="2CB4806A">
      <w:start w:val="1"/>
      <w:numFmt w:val="decimal"/>
      <w:lvlText w:val="%3."/>
      <w:lvlJc w:val="left"/>
      <w:pPr>
        <w:tabs>
          <w:tab w:val="num" w:pos="2160"/>
        </w:tabs>
        <w:ind w:left="2160" w:hanging="360"/>
      </w:pPr>
    </w:lvl>
    <w:lvl w:ilvl="3" w:tplc="C106738E">
      <w:start w:val="1"/>
      <w:numFmt w:val="decimal"/>
      <w:lvlText w:val="%4."/>
      <w:lvlJc w:val="left"/>
      <w:pPr>
        <w:tabs>
          <w:tab w:val="num" w:pos="2880"/>
        </w:tabs>
        <w:ind w:left="2880" w:hanging="360"/>
      </w:pPr>
    </w:lvl>
    <w:lvl w:ilvl="4" w:tplc="695EBB2C">
      <w:start w:val="1"/>
      <w:numFmt w:val="decimal"/>
      <w:lvlText w:val="%5."/>
      <w:lvlJc w:val="left"/>
      <w:pPr>
        <w:tabs>
          <w:tab w:val="num" w:pos="3600"/>
        </w:tabs>
        <w:ind w:left="3600" w:hanging="360"/>
      </w:pPr>
    </w:lvl>
    <w:lvl w:ilvl="5" w:tplc="0246ABF4">
      <w:start w:val="1"/>
      <w:numFmt w:val="decimal"/>
      <w:lvlText w:val="%6."/>
      <w:lvlJc w:val="left"/>
      <w:pPr>
        <w:tabs>
          <w:tab w:val="num" w:pos="4320"/>
        </w:tabs>
        <w:ind w:left="4320" w:hanging="360"/>
      </w:pPr>
    </w:lvl>
    <w:lvl w:ilvl="6" w:tplc="35D6D44A">
      <w:start w:val="1"/>
      <w:numFmt w:val="decimal"/>
      <w:lvlText w:val="%7."/>
      <w:lvlJc w:val="left"/>
      <w:pPr>
        <w:tabs>
          <w:tab w:val="num" w:pos="5040"/>
        </w:tabs>
        <w:ind w:left="5040" w:hanging="360"/>
      </w:pPr>
    </w:lvl>
    <w:lvl w:ilvl="7" w:tplc="A2065E14">
      <w:start w:val="1"/>
      <w:numFmt w:val="decimal"/>
      <w:lvlText w:val="%8."/>
      <w:lvlJc w:val="left"/>
      <w:pPr>
        <w:tabs>
          <w:tab w:val="num" w:pos="5760"/>
        </w:tabs>
        <w:ind w:left="5760" w:hanging="360"/>
      </w:pPr>
    </w:lvl>
    <w:lvl w:ilvl="8" w:tplc="8D7EA9F8">
      <w:start w:val="1"/>
      <w:numFmt w:val="decimal"/>
      <w:lvlText w:val="%9."/>
      <w:lvlJc w:val="left"/>
      <w:pPr>
        <w:tabs>
          <w:tab w:val="num" w:pos="6480"/>
        </w:tabs>
        <w:ind w:left="6480" w:hanging="360"/>
      </w:pPr>
    </w:lvl>
  </w:abstractNum>
  <w:abstractNum w:abstractNumId="57" w15:restartNumberingAfterBreak="0">
    <w:nsid w:val="68F13BC0"/>
    <w:multiLevelType w:val="multilevel"/>
    <w:tmpl w:val="35CC5B78"/>
    <w:styleLink w:val="11111111"/>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58" w15:restartNumberingAfterBreak="0">
    <w:nsid w:val="69C90727"/>
    <w:multiLevelType w:val="multilevel"/>
    <w:tmpl w:val="F2309E50"/>
    <w:styleLink w:val="22"/>
    <w:lvl w:ilvl="0">
      <w:start w:val="1"/>
      <w:numFmt w:val="bullet"/>
      <w:pStyle w:val="17"/>
      <w:suff w:val="space"/>
      <w:lvlText w:val=""/>
      <w:lvlJc w:val="left"/>
      <w:pPr>
        <w:ind w:left="426" w:firstLine="0"/>
      </w:pPr>
      <w:rPr>
        <w:rFonts w:ascii="Wingdings" w:hAnsi="Wingdings" w:hint="default"/>
      </w:rPr>
    </w:lvl>
    <w:lvl w:ilvl="1">
      <w:start w:val="1"/>
      <w:numFmt w:val="bullet"/>
      <w:pStyle w:val="21"/>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59" w15:restartNumberingAfterBreak="0">
    <w:nsid w:val="779A31A7"/>
    <w:multiLevelType w:val="hybridMultilevel"/>
    <w:tmpl w:val="D05A8AE8"/>
    <w:lvl w:ilvl="0" w:tplc="5CAA420A">
      <w:start w:val="1"/>
      <w:numFmt w:val="bullet"/>
      <w:pStyle w:val="ab"/>
      <w:lvlText w:val=""/>
      <w:lvlJc w:val="left"/>
      <w:pPr>
        <w:ind w:left="1778"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0" w15:restartNumberingAfterBreak="0">
    <w:nsid w:val="7ED215C3"/>
    <w:multiLevelType w:val="hybridMultilevel"/>
    <w:tmpl w:val="49EAE3AA"/>
    <w:lvl w:ilvl="0" w:tplc="50BC951E">
      <w:start w:val="1"/>
      <w:numFmt w:val="bullet"/>
      <w:pStyle w:val="S2"/>
      <w:lvlText w:val=""/>
      <w:lvlJc w:val="left"/>
      <w:pPr>
        <w:tabs>
          <w:tab w:val="num" w:pos="1080"/>
        </w:tabs>
        <w:ind w:left="0" w:firstLine="851"/>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abstractNumId w:val="49"/>
  </w:num>
  <w:num w:numId="2">
    <w:abstractNumId w:val="58"/>
  </w:num>
  <w:num w:numId="3">
    <w:abstractNumId w:val="28"/>
  </w:num>
  <w:num w:numId="4">
    <w:abstractNumId w:val="35"/>
  </w:num>
  <w:num w:numId="5">
    <w:abstractNumId w:val="42"/>
  </w:num>
  <w:num w:numId="6">
    <w:abstractNumId w:val="5"/>
  </w:num>
  <w:num w:numId="7">
    <w:abstractNumId w:val="16"/>
  </w:num>
  <w:num w:numId="8">
    <w:abstractNumId w:val="31"/>
  </w:num>
  <w:num w:numId="9">
    <w:abstractNumId w:val="55"/>
  </w:num>
  <w:num w:numId="10">
    <w:abstractNumId w:val="1"/>
  </w:num>
  <w:num w:numId="11">
    <w:abstractNumId w:val="50"/>
  </w:num>
  <w:num w:numId="12">
    <w:abstractNumId w:val="0"/>
  </w:num>
  <w:num w:numId="13">
    <w:abstractNumId w:val="30"/>
  </w:num>
  <w:num w:numId="14">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15"/>
  </w:num>
  <w:num w:numId="17">
    <w:abstractNumId w:val="56"/>
  </w:num>
  <w:num w:numId="18">
    <w:abstractNumId w:val="2"/>
  </w:num>
  <w:num w:numId="19">
    <w:abstractNumId w:val="24"/>
  </w:num>
  <w:num w:numId="20">
    <w:abstractNumId w:val="18"/>
  </w:num>
  <w:num w:numId="21">
    <w:abstractNumId w:val="6"/>
  </w:num>
  <w:num w:numId="22">
    <w:abstractNumId w:val="14"/>
  </w:num>
  <w:num w:numId="23">
    <w:abstractNumId w:val="47"/>
  </w:num>
  <w:num w:numId="24">
    <w:abstractNumId w:val="26"/>
  </w:num>
  <w:num w:numId="25">
    <w:abstractNumId w:val="41"/>
  </w:num>
  <w:num w:numId="26">
    <w:abstractNumId w:val="53"/>
  </w:num>
  <w:num w:numId="27">
    <w:abstractNumId w:val="44"/>
  </w:num>
  <w:num w:numId="28">
    <w:abstractNumId w:val="11"/>
  </w:num>
  <w:num w:numId="29">
    <w:abstractNumId w:val="23"/>
  </w:num>
  <w:num w:numId="30">
    <w:abstractNumId w:val="38"/>
  </w:num>
  <w:num w:numId="31">
    <w:abstractNumId w:val="37"/>
  </w:num>
  <w:num w:numId="32">
    <w:abstractNumId w:val="19"/>
  </w:num>
  <w:num w:numId="33">
    <w:abstractNumId w:val="34"/>
  </w:num>
  <w:num w:numId="34">
    <w:abstractNumId w:val="60"/>
  </w:num>
  <w:num w:numId="35">
    <w:abstractNumId w:val="43"/>
  </w:num>
  <w:num w:numId="36">
    <w:abstractNumId w:val="12"/>
  </w:num>
  <w:num w:numId="37">
    <w:abstractNumId w:val="7"/>
  </w:num>
  <w:num w:numId="38">
    <w:abstractNumId w:val="22"/>
  </w:num>
  <w:num w:numId="39">
    <w:abstractNumId w:val="57"/>
  </w:num>
  <w:num w:numId="40">
    <w:abstractNumId w:val="4"/>
  </w:num>
  <w:num w:numId="41">
    <w:abstractNumId w:val="21"/>
  </w:num>
  <w:num w:numId="42">
    <w:abstractNumId w:val="36"/>
  </w:num>
  <w:num w:numId="43">
    <w:abstractNumId w:val="51"/>
  </w:num>
  <w:num w:numId="44">
    <w:abstractNumId w:val="20"/>
  </w:num>
  <w:num w:numId="45">
    <w:abstractNumId w:val="52"/>
  </w:num>
  <w:num w:numId="46">
    <w:abstractNumId w:val="13"/>
  </w:num>
  <w:num w:numId="47">
    <w:abstractNumId w:val="39"/>
  </w:num>
  <w:num w:numId="48">
    <w:abstractNumId w:val="59"/>
  </w:num>
  <w:num w:numId="49">
    <w:abstractNumId w:val="32"/>
  </w:num>
  <w:num w:numId="50">
    <w:abstractNumId w:val="45"/>
  </w:num>
  <w:num w:numId="51">
    <w:abstractNumId w:val="17"/>
  </w:num>
  <w:num w:numId="52">
    <w:abstractNumId w:val="10"/>
  </w:num>
  <w:num w:numId="53">
    <w:abstractNumId w:val="25"/>
  </w:num>
  <w:num w:numId="54">
    <w:abstractNumId w:val="27"/>
  </w:num>
  <w:num w:numId="55">
    <w:abstractNumId w:val="48"/>
  </w:num>
  <w:num w:numId="56">
    <w:abstractNumId w:val="29"/>
  </w:num>
  <w:num w:numId="57">
    <w:abstractNumId w:val="3"/>
  </w:num>
  <w:num w:numId="58">
    <w:abstractNumId w:val="40"/>
  </w:num>
  <w:num w:numId="59">
    <w:abstractNumId w:val="9"/>
  </w:num>
  <w:num w:numId="60">
    <w:abstractNumId w:val="46"/>
  </w:num>
  <w:num w:numId="61">
    <w:abstractNumId w:val="54"/>
  </w:num>
  <w:numIdMacAtCleanup w:val="61"/>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Алёна Леонидовна">
    <w15:presenceInfo w15:providerId="None" w15:userId="Алёна Леонидовна"/>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activeWritingStyle w:appName="MSWord" w:lang="en-US" w:vendorID="64" w:dllVersion="131078" w:nlCheck="1" w:checkStyle="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3D7F"/>
    <w:rsid w:val="000006E4"/>
    <w:rsid w:val="0000080E"/>
    <w:rsid w:val="00002E13"/>
    <w:rsid w:val="000033C5"/>
    <w:rsid w:val="00007D23"/>
    <w:rsid w:val="00012429"/>
    <w:rsid w:val="00015980"/>
    <w:rsid w:val="00017043"/>
    <w:rsid w:val="000234B1"/>
    <w:rsid w:val="000236A7"/>
    <w:rsid w:val="00024EC2"/>
    <w:rsid w:val="00026462"/>
    <w:rsid w:val="00027892"/>
    <w:rsid w:val="00027982"/>
    <w:rsid w:val="00027DD8"/>
    <w:rsid w:val="00030ECB"/>
    <w:rsid w:val="00031EAA"/>
    <w:rsid w:val="000323AC"/>
    <w:rsid w:val="00033822"/>
    <w:rsid w:val="000338D1"/>
    <w:rsid w:val="0003396A"/>
    <w:rsid w:val="00034897"/>
    <w:rsid w:val="00034BC6"/>
    <w:rsid w:val="000365A1"/>
    <w:rsid w:val="0004126B"/>
    <w:rsid w:val="00042F42"/>
    <w:rsid w:val="0004362C"/>
    <w:rsid w:val="000517C5"/>
    <w:rsid w:val="00053A74"/>
    <w:rsid w:val="0006114A"/>
    <w:rsid w:val="0006276D"/>
    <w:rsid w:val="0006574C"/>
    <w:rsid w:val="00070085"/>
    <w:rsid w:val="00070B3E"/>
    <w:rsid w:val="00070E24"/>
    <w:rsid w:val="00071F7F"/>
    <w:rsid w:val="00072693"/>
    <w:rsid w:val="000727D5"/>
    <w:rsid w:val="00073F77"/>
    <w:rsid w:val="0007567E"/>
    <w:rsid w:val="00075BD1"/>
    <w:rsid w:val="0007609E"/>
    <w:rsid w:val="00080090"/>
    <w:rsid w:val="00092CDE"/>
    <w:rsid w:val="00093F15"/>
    <w:rsid w:val="00094806"/>
    <w:rsid w:val="00095ED5"/>
    <w:rsid w:val="00096067"/>
    <w:rsid w:val="000A11C5"/>
    <w:rsid w:val="000A1788"/>
    <w:rsid w:val="000A4109"/>
    <w:rsid w:val="000A45E9"/>
    <w:rsid w:val="000A5894"/>
    <w:rsid w:val="000A58B2"/>
    <w:rsid w:val="000A63B1"/>
    <w:rsid w:val="000A66AD"/>
    <w:rsid w:val="000A6C6D"/>
    <w:rsid w:val="000B00A8"/>
    <w:rsid w:val="000B0EF3"/>
    <w:rsid w:val="000B10D1"/>
    <w:rsid w:val="000B5584"/>
    <w:rsid w:val="000C0AFA"/>
    <w:rsid w:val="000C30E9"/>
    <w:rsid w:val="000C5D34"/>
    <w:rsid w:val="000C65E2"/>
    <w:rsid w:val="000C7093"/>
    <w:rsid w:val="000C7D74"/>
    <w:rsid w:val="000C7D9A"/>
    <w:rsid w:val="000D33DA"/>
    <w:rsid w:val="000D4692"/>
    <w:rsid w:val="000D6417"/>
    <w:rsid w:val="000E21CE"/>
    <w:rsid w:val="000E446C"/>
    <w:rsid w:val="000E5E2E"/>
    <w:rsid w:val="000E7DB9"/>
    <w:rsid w:val="000F3301"/>
    <w:rsid w:val="00101410"/>
    <w:rsid w:val="00102F20"/>
    <w:rsid w:val="00103699"/>
    <w:rsid w:val="001040D9"/>
    <w:rsid w:val="001050BC"/>
    <w:rsid w:val="0010534E"/>
    <w:rsid w:val="0010571E"/>
    <w:rsid w:val="00107B6A"/>
    <w:rsid w:val="0011023D"/>
    <w:rsid w:val="0011108B"/>
    <w:rsid w:val="0011667B"/>
    <w:rsid w:val="00116D95"/>
    <w:rsid w:val="00124A49"/>
    <w:rsid w:val="00126FA4"/>
    <w:rsid w:val="00130A1A"/>
    <w:rsid w:val="00130D51"/>
    <w:rsid w:val="00130DFD"/>
    <w:rsid w:val="001312D1"/>
    <w:rsid w:val="00131819"/>
    <w:rsid w:val="00133129"/>
    <w:rsid w:val="00137F1E"/>
    <w:rsid w:val="001404D1"/>
    <w:rsid w:val="00142B8F"/>
    <w:rsid w:val="00146A01"/>
    <w:rsid w:val="001511AC"/>
    <w:rsid w:val="00151AE7"/>
    <w:rsid w:val="001525A0"/>
    <w:rsid w:val="00156C10"/>
    <w:rsid w:val="001607D8"/>
    <w:rsid w:val="00163FD0"/>
    <w:rsid w:val="001644B9"/>
    <w:rsid w:val="00166752"/>
    <w:rsid w:val="0017064A"/>
    <w:rsid w:val="001716ED"/>
    <w:rsid w:val="00172B54"/>
    <w:rsid w:val="00175499"/>
    <w:rsid w:val="001759C8"/>
    <w:rsid w:val="00180A49"/>
    <w:rsid w:val="001816D9"/>
    <w:rsid w:val="001819E5"/>
    <w:rsid w:val="001828EE"/>
    <w:rsid w:val="00184CF6"/>
    <w:rsid w:val="0018510C"/>
    <w:rsid w:val="00185212"/>
    <w:rsid w:val="00194486"/>
    <w:rsid w:val="00196060"/>
    <w:rsid w:val="001962A5"/>
    <w:rsid w:val="00197BAB"/>
    <w:rsid w:val="001A0542"/>
    <w:rsid w:val="001A0CA4"/>
    <w:rsid w:val="001A20D5"/>
    <w:rsid w:val="001A30AB"/>
    <w:rsid w:val="001A46D7"/>
    <w:rsid w:val="001A472A"/>
    <w:rsid w:val="001B5624"/>
    <w:rsid w:val="001B5734"/>
    <w:rsid w:val="001B7A95"/>
    <w:rsid w:val="001C655F"/>
    <w:rsid w:val="001C6803"/>
    <w:rsid w:val="001C693B"/>
    <w:rsid w:val="001C75C1"/>
    <w:rsid w:val="001D01BA"/>
    <w:rsid w:val="001D266C"/>
    <w:rsid w:val="001D4D8F"/>
    <w:rsid w:val="001D5ED3"/>
    <w:rsid w:val="001E267B"/>
    <w:rsid w:val="001E375D"/>
    <w:rsid w:val="001E4A32"/>
    <w:rsid w:val="001E5D3A"/>
    <w:rsid w:val="001F0E47"/>
    <w:rsid w:val="001F10D1"/>
    <w:rsid w:val="001F4FD8"/>
    <w:rsid w:val="001F6396"/>
    <w:rsid w:val="00200DD0"/>
    <w:rsid w:val="00204691"/>
    <w:rsid w:val="00204D31"/>
    <w:rsid w:val="00205BE0"/>
    <w:rsid w:val="00211255"/>
    <w:rsid w:val="00216C97"/>
    <w:rsid w:val="00217179"/>
    <w:rsid w:val="0022044A"/>
    <w:rsid w:val="00226399"/>
    <w:rsid w:val="002270F2"/>
    <w:rsid w:val="00231B7E"/>
    <w:rsid w:val="00232947"/>
    <w:rsid w:val="00233ECF"/>
    <w:rsid w:val="00236011"/>
    <w:rsid w:val="002406AD"/>
    <w:rsid w:val="00243888"/>
    <w:rsid w:val="00245F9E"/>
    <w:rsid w:val="00247AAC"/>
    <w:rsid w:val="00250E98"/>
    <w:rsid w:val="00255B0F"/>
    <w:rsid w:val="00255CD8"/>
    <w:rsid w:val="0026261B"/>
    <w:rsid w:val="0026372A"/>
    <w:rsid w:val="002700BA"/>
    <w:rsid w:val="00270E9F"/>
    <w:rsid w:val="00271460"/>
    <w:rsid w:val="00273808"/>
    <w:rsid w:val="00276094"/>
    <w:rsid w:val="00276D99"/>
    <w:rsid w:val="002771A1"/>
    <w:rsid w:val="0028029B"/>
    <w:rsid w:val="00281514"/>
    <w:rsid w:val="00282A9B"/>
    <w:rsid w:val="00283442"/>
    <w:rsid w:val="00283D92"/>
    <w:rsid w:val="002853B4"/>
    <w:rsid w:val="00290443"/>
    <w:rsid w:val="0029369C"/>
    <w:rsid w:val="00295C1F"/>
    <w:rsid w:val="00295F5A"/>
    <w:rsid w:val="00296186"/>
    <w:rsid w:val="00296AA1"/>
    <w:rsid w:val="00296B21"/>
    <w:rsid w:val="002A0A96"/>
    <w:rsid w:val="002A177C"/>
    <w:rsid w:val="002A3BA8"/>
    <w:rsid w:val="002A5CB1"/>
    <w:rsid w:val="002A5F7B"/>
    <w:rsid w:val="002A647D"/>
    <w:rsid w:val="002A7E48"/>
    <w:rsid w:val="002B0172"/>
    <w:rsid w:val="002B024E"/>
    <w:rsid w:val="002B37D6"/>
    <w:rsid w:val="002B4351"/>
    <w:rsid w:val="002B69C5"/>
    <w:rsid w:val="002B7452"/>
    <w:rsid w:val="002B794E"/>
    <w:rsid w:val="002C2CFF"/>
    <w:rsid w:val="002C5996"/>
    <w:rsid w:val="002D1038"/>
    <w:rsid w:val="002E0C9C"/>
    <w:rsid w:val="002E136F"/>
    <w:rsid w:val="002E4AAA"/>
    <w:rsid w:val="002E69BC"/>
    <w:rsid w:val="002E7780"/>
    <w:rsid w:val="002E7968"/>
    <w:rsid w:val="002F000B"/>
    <w:rsid w:val="002F15DA"/>
    <w:rsid w:val="002F5070"/>
    <w:rsid w:val="002F5C23"/>
    <w:rsid w:val="002F7002"/>
    <w:rsid w:val="00301031"/>
    <w:rsid w:val="003012A1"/>
    <w:rsid w:val="0030398E"/>
    <w:rsid w:val="00303A23"/>
    <w:rsid w:val="00304A6F"/>
    <w:rsid w:val="0030570D"/>
    <w:rsid w:val="0030591E"/>
    <w:rsid w:val="003062AC"/>
    <w:rsid w:val="00307297"/>
    <w:rsid w:val="00307454"/>
    <w:rsid w:val="003134AE"/>
    <w:rsid w:val="00313A47"/>
    <w:rsid w:val="00313D7F"/>
    <w:rsid w:val="00315810"/>
    <w:rsid w:val="00315950"/>
    <w:rsid w:val="003179A2"/>
    <w:rsid w:val="0032778E"/>
    <w:rsid w:val="00327959"/>
    <w:rsid w:val="003323C5"/>
    <w:rsid w:val="003343E1"/>
    <w:rsid w:val="0033646A"/>
    <w:rsid w:val="00336FBE"/>
    <w:rsid w:val="00344966"/>
    <w:rsid w:val="00351BC1"/>
    <w:rsid w:val="0035255A"/>
    <w:rsid w:val="00352C34"/>
    <w:rsid w:val="00357D21"/>
    <w:rsid w:val="003601B9"/>
    <w:rsid w:val="0036201B"/>
    <w:rsid w:val="0036300B"/>
    <w:rsid w:val="0036651C"/>
    <w:rsid w:val="00367083"/>
    <w:rsid w:val="00367E54"/>
    <w:rsid w:val="0037087A"/>
    <w:rsid w:val="00370DF3"/>
    <w:rsid w:val="00371179"/>
    <w:rsid w:val="00372BBD"/>
    <w:rsid w:val="00377433"/>
    <w:rsid w:val="00380042"/>
    <w:rsid w:val="003821E0"/>
    <w:rsid w:val="003829DF"/>
    <w:rsid w:val="003830C5"/>
    <w:rsid w:val="00383B94"/>
    <w:rsid w:val="00384E94"/>
    <w:rsid w:val="00385D0B"/>
    <w:rsid w:val="00386E8B"/>
    <w:rsid w:val="00391139"/>
    <w:rsid w:val="0039206D"/>
    <w:rsid w:val="00394A01"/>
    <w:rsid w:val="0039541F"/>
    <w:rsid w:val="003A0350"/>
    <w:rsid w:val="003A2893"/>
    <w:rsid w:val="003A2B36"/>
    <w:rsid w:val="003A43F6"/>
    <w:rsid w:val="003A48F5"/>
    <w:rsid w:val="003A5842"/>
    <w:rsid w:val="003A7F8A"/>
    <w:rsid w:val="003B51CF"/>
    <w:rsid w:val="003B58D1"/>
    <w:rsid w:val="003B7B8B"/>
    <w:rsid w:val="003D0458"/>
    <w:rsid w:val="003D1542"/>
    <w:rsid w:val="003D2393"/>
    <w:rsid w:val="003D31FD"/>
    <w:rsid w:val="003D408A"/>
    <w:rsid w:val="003D4D70"/>
    <w:rsid w:val="003D78FF"/>
    <w:rsid w:val="003E1235"/>
    <w:rsid w:val="003E1384"/>
    <w:rsid w:val="003E3B2A"/>
    <w:rsid w:val="003E5581"/>
    <w:rsid w:val="003E71CC"/>
    <w:rsid w:val="003F452F"/>
    <w:rsid w:val="003F5982"/>
    <w:rsid w:val="004060D0"/>
    <w:rsid w:val="00410AF5"/>
    <w:rsid w:val="00412E15"/>
    <w:rsid w:val="004150BF"/>
    <w:rsid w:val="004171B8"/>
    <w:rsid w:val="00421F3C"/>
    <w:rsid w:val="0042206E"/>
    <w:rsid w:val="00422CB7"/>
    <w:rsid w:val="0042571A"/>
    <w:rsid w:val="004309C8"/>
    <w:rsid w:val="00431384"/>
    <w:rsid w:val="00432E97"/>
    <w:rsid w:val="00442562"/>
    <w:rsid w:val="00443892"/>
    <w:rsid w:val="00446572"/>
    <w:rsid w:val="00446D1D"/>
    <w:rsid w:val="00447556"/>
    <w:rsid w:val="00451939"/>
    <w:rsid w:val="00452BC8"/>
    <w:rsid w:val="00457925"/>
    <w:rsid w:val="00457D11"/>
    <w:rsid w:val="00460C96"/>
    <w:rsid w:val="00462978"/>
    <w:rsid w:val="0046347C"/>
    <w:rsid w:val="004638DF"/>
    <w:rsid w:val="004640DB"/>
    <w:rsid w:val="004650F3"/>
    <w:rsid w:val="00475E37"/>
    <w:rsid w:val="004774CC"/>
    <w:rsid w:val="00482E6A"/>
    <w:rsid w:val="00482F83"/>
    <w:rsid w:val="00484176"/>
    <w:rsid w:val="0048447F"/>
    <w:rsid w:val="00484D1E"/>
    <w:rsid w:val="0049176A"/>
    <w:rsid w:val="00491D7E"/>
    <w:rsid w:val="00492BAA"/>
    <w:rsid w:val="00494681"/>
    <w:rsid w:val="00495E78"/>
    <w:rsid w:val="00497947"/>
    <w:rsid w:val="004A0048"/>
    <w:rsid w:val="004A0E96"/>
    <w:rsid w:val="004A242D"/>
    <w:rsid w:val="004A3163"/>
    <w:rsid w:val="004A4A70"/>
    <w:rsid w:val="004A569F"/>
    <w:rsid w:val="004B0B72"/>
    <w:rsid w:val="004B2FCE"/>
    <w:rsid w:val="004B44C7"/>
    <w:rsid w:val="004B5742"/>
    <w:rsid w:val="004C019C"/>
    <w:rsid w:val="004C2B41"/>
    <w:rsid w:val="004C325D"/>
    <w:rsid w:val="004C74AB"/>
    <w:rsid w:val="004C7674"/>
    <w:rsid w:val="004D3E7C"/>
    <w:rsid w:val="004D651C"/>
    <w:rsid w:val="004E0412"/>
    <w:rsid w:val="004E1D71"/>
    <w:rsid w:val="004E4E82"/>
    <w:rsid w:val="004E5CDD"/>
    <w:rsid w:val="004E6116"/>
    <w:rsid w:val="004F001E"/>
    <w:rsid w:val="004F0C9B"/>
    <w:rsid w:val="004F6193"/>
    <w:rsid w:val="004F6A80"/>
    <w:rsid w:val="004F6AE8"/>
    <w:rsid w:val="00503B3F"/>
    <w:rsid w:val="00506FE5"/>
    <w:rsid w:val="0051197B"/>
    <w:rsid w:val="00513B9A"/>
    <w:rsid w:val="00515A94"/>
    <w:rsid w:val="0052091E"/>
    <w:rsid w:val="00520DF9"/>
    <w:rsid w:val="00523130"/>
    <w:rsid w:val="00524B96"/>
    <w:rsid w:val="00530B33"/>
    <w:rsid w:val="00530C9A"/>
    <w:rsid w:val="00531006"/>
    <w:rsid w:val="00533CF3"/>
    <w:rsid w:val="00535354"/>
    <w:rsid w:val="005375C3"/>
    <w:rsid w:val="0054029A"/>
    <w:rsid w:val="00540D03"/>
    <w:rsid w:val="00542764"/>
    <w:rsid w:val="00547CD8"/>
    <w:rsid w:val="005502A5"/>
    <w:rsid w:val="00551C73"/>
    <w:rsid w:val="00551D0A"/>
    <w:rsid w:val="005604E4"/>
    <w:rsid w:val="00560DF2"/>
    <w:rsid w:val="0056116B"/>
    <w:rsid w:val="0056657E"/>
    <w:rsid w:val="005703D6"/>
    <w:rsid w:val="00571BC5"/>
    <w:rsid w:val="00573705"/>
    <w:rsid w:val="00576C54"/>
    <w:rsid w:val="00576C88"/>
    <w:rsid w:val="00580C43"/>
    <w:rsid w:val="00582271"/>
    <w:rsid w:val="00587986"/>
    <w:rsid w:val="005905F0"/>
    <w:rsid w:val="00591FCF"/>
    <w:rsid w:val="00592336"/>
    <w:rsid w:val="00592F88"/>
    <w:rsid w:val="00593DFA"/>
    <w:rsid w:val="00594D87"/>
    <w:rsid w:val="005953E7"/>
    <w:rsid w:val="005970F0"/>
    <w:rsid w:val="005978CC"/>
    <w:rsid w:val="00597F2C"/>
    <w:rsid w:val="005A20C8"/>
    <w:rsid w:val="005A2D10"/>
    <w:rsid w:val="005A43E3"/>
    <w:rsid w:val="005A482E"/>
    <w:rsid w:val="005A51D3"/>
    <w:rsid w:val="005A5E0F"/>
    <w:rsid w:val="005B157F"/>
    <w:rsid w:val="005B17A7"/>
    <w:rsid w:val="005B28ED"/>
    <w:rsid w:val="005B368E"/>
    <w:rsid w:val="005B4428"/>
    <w:rsid w:val="005B46AE"/>
    <w:rsid w:val="005B5B67"/>
    <w:rsid w:val="005B66AE"/>
    <w:rsid w:val="005B6887"/>
    <w:rsid w:val="005B7D19"/>
    <w:rsid w:val="005C4A99"/>
    <w:rsid w:val="005C51A8"/>
    <w:rsid w:val="005C6A01"/>
    <w:rsid w:val="005D3FD9"/>
    <w:rsid w:val="005D5438"/>
    <w:rsid w:val="005D573B"/>
    <w:rsid w:val="005D7DF6"/>
    <w:rsid w:val="005D7F33"/>
    <w:rsid w:val="005E4B9A"/>
    <w:rsid w:val="005F1086"/>
    <w:rsid w:val="005F2EB1"/>
    <w:rsid w:val="005F4D05"/>
    <w:rsid w:val="005F50A7"/>
    <w:rsid w:val="006007DD"/>
    <w:rsid w:val="0060152D"/>
    <w:rsid w:val="006031BF"/>
    <w:rsid w:val="00606033"/>
    <w:rsid w:val="00611416"/>
    <w:rsid w:val="006156BA"/>
    <w:rsid w:val="0061651B"/>
    <w:rsid w:val="00617060"/>
    <w:rsid w:val="00617912"/>
    <w:rsid w:val="00620027"/>
    <w:rsid w:val="00620A0A"/>
    <w:rsid w:val="00622E18"/>
    <w:rsid w:val="0062319A"/>
    <w:rsid w:val="00623A7A"/>
    <w:rsid w:val="00624602"/>
    <w:rsid w:val="00627278"/>
    <w:rsid w:val="00627911"/>
    <w:rsid w:val="00630DD9"/>
    <w:rsid w:val="00631BEE"/>
    <w:rsid w:val="00633E6A"/>
    <w:rsid w:val="00637C8F"/>
    <w:rsid w:val="00641007"/>
    <w:rsid w:val="00641C24"/>
    <w:rsid w:val="00644251"/>
    <w:rsid w:val="00644727"/>
    <w:rsid w:val="006525F2"/>
    <w:rsid w:val="00653992"/>
    <w:rsid w:val="006541FF"/>
    <w:rsid w:val="006553FE"/>
    <w:rsid w:val="00655B78"/>
    <w:rsid w:val="00655D6D"/>
    <w:rsid w:val="00655ECA"/>
    <w:rsid w:val="00660A1B"/>
    <w:rsid w:val="0066171B"/>
    <w:rsid w:val="00666E1F"/>
    <w:rsid w:val="006709E5"/>
    <w:rsid w:val="006741AF"/>
    <w:rsid w:val="00675B72"/>
    <w:rsid w:val="0067615C"/>
    <w:rsid w:val="00676B74"/>
    <w:rsid w:val="00676ED3"/>
    <w:rsid w:val="00677A55"/>
    <w:rsid w:val="00677EA3"/>
    <w:rsid w:val="006812C4"/>
    <w:rsid w:val="00681702"/>
    <w:rsid w:val="00684AA1"/>
    <w:rsid w:val="00686AA8"/>
    <w:rsid w:val="0069358A"/>
    <w:rsid w:val="006955CD"/>
    <w:rsid w:val="006958DC"/>
    <w:rsid w:val="00696719"/>
    <w:rsid w:val="00697307"/>
    <w:rsid w:val="00697338"/>
    <w:rsid w:val="00697BD9"/>
    <w:rsid w:val="006A0409"/>
    <w:rsid w:val="006A13C0"/>
    <w:rsid w:val="006A1E47"/>
    <w:rsid w:val="006A496C"/>
    <w:rsid w:val="006A4BB7"/>
    <w:rsid w:val="006A5328"/>
    <w:rsid w:val="006A635B"/>
    <w:rsid w:val="006B0EE2"/>
    <w:rsid w:val="006B31F1"/>
    <w:rsid w:val="006B39F3"/>
    <w:rsid w:val="006B4D03"/>
    <w:rsid w:val="006B64AC"/>
    <w:rsid w:val="006B6896"/>
    <w:rsid w:val="006B744E"/>
    <w:rsid w:val="006C2CDA"/>
    <w:rsid w:val="006C33EE"/>
    <w:rsid w:val="006C5B42"/>
    <w:rsid w:val="006C5DAA"/>
    <w:rsid w:val="006C7BF5"/>
    <w:rsid w:val="006D0E29"/>
    <w:rsid w:val="006D1F8C"/>
    <w:rsid w:val="006D36E3"/>
    <w:rsid w:val="006E20DC"/>
    <w:rsid w:val="006E2274"/>
    <w:rsid w:val="006E41D9"/>
    <w:rsid w:val="006E5073"/>
    <w:rsid w:val="006E5756"/>
    <w:rsid w:val="006E6361"/>
    <w:rsid w:val="006E6DA8"/>
    <w:rsid w:val="006F08E7"/>
    <w:rsid w:val="006F1F5B"/>
    <w:rsid w:val="006F2733"/>
    <w:rsid w:val="006F5EBA"/>
    <w:rsid w:val="006F6137"/>
    <w:rsid w:val="006F61D5"/>
    <w:rsid w:val="006F67AC"/>
    <w:rsid w:val="0070464B"/>
    <w:rsid w:val="0070497B"/>
    <w:rsid w:val="00706761"/>
    <w:rsid w:val="007075B0"/>
    <w:rsid w:val="007078A3"/>
    <w:rsid w:val="00711B5A"/>
    <w:rsid w:val="00711FC8"/>
    <w:rsid w:val="00711FF8"/>
    <w:rsid w:val="007121D7"/>
    <w:rsid w:val="007140DA"/>
    <w:rsid w:val="00714702"/>
    <w:rsid w:val="007151A9"/>
    <w:rsid w:val="0071572C"/>
    <w:rsid w:val="00715CB2"/>
    <w:rsid w:val="007175A0"/>
    <w:rsid w:val="00720437"/>
    <w:rsid w:val="007209A2"/>
    <w:rsid w:val="00721909"/>
    <w:rsid w:val="00722A5E"/>
    <w:rsid w:val="00723597"/>
    <w:rsid w:val="00723DF0"/>
    <w:rsid w:val="007276F6"/>
    <w:rsid w:val="0073153D"/>
    <w:rsid w:val="00732AE4"/>
    <w:rsid w:val="00733618"/>
    <w:rsid w:val="0073460E"/>
    <w:rsid w:val="0073741B"/>
    <w:rsid w:val="00737765"/>
    <w:rsid w:val="00744AE1"/>
    <w:rsid w:val="007506AE"/>
    <w:rsid w:val="00753A79"/>
    <w:rsid w:val="0075408B"/>
    <w:rsid w:val="00761A57"/>
    <w:rsid w:val="007637DA"/>
    <w:rsid w:val="00767C82"/>
    <w:rsid w:val="00771440"/>
    <w:rsid w:val="007739D5"/>
    <w:rsid w:val="00773ED8"/>
    <w:rsid w:val="007754BC"/>
    <w:rsid w:val="007771D0"/>
    <w:rsid w:val="007774E6"/>
    <w:rsid w:val="00780A77"/>
    <w:rsid w:val="00781B39"/>
    <w:rsid w:val="00791C3F"/>
    <w:rsid w:val="00792D71"/>
    <w:rsid w:val="0079313E"/>
    <w:rsid w:val="00795CA2"/>
    <w:rsid w:val="007979BF"/>
    <w:rsid w:val="007A1C22"/>
    <w:rsid w:val="007A2219"/>
    <w:rsid w:val="007A6068"/>
    <w:rsid w:val="007A6DCC"/>
    <w:rsid w:val="007B15FB"/>
    <w:rsid w:val="007B255D"/>
    <w:rsid w:val="007B25C1"/>
    <w:rsid w:val="007C3399"/>
    <w:rsid w:val="007C3488"/>
    <w:rsid w:val="007D3515"/>
    <w:rsid w:val="007D5ADA"/>
    <w:rsid w:val="007D7901"/>
    <w:rsid w:val="007E12C0"/>
    <w:rsid w:val="007E1EDF"/>
    <w:rsid w:val="007E3CFA"/>
    <w:rsid w:val="007E495B"/>
    <w:rsid w:val="007E4F6E"/>
    <w:rsid w:val="007E75FB"/>
    <w:rsid w:val="007E775B"/>
    <w:rsid w:val="007F15E7"/>
    <w:rsid w:val="007F2BAF"/>
    <w:rsid w:val="007F37BF"/>
    <w:rsid w:val="007F3904"/>
    <w:rsid w:val="007F4534"/>
    <w:rsid w:val="007F5D1C"/>
    <w:rsid w:val="008006FC"/>
    <w:rsid w:val="00800A92"/>
    <w:rsid w:val="00800EE0"/>
    <w:rsid w:val="0080117B"/>
    <w:rsid w:val="008044C3"/>
    <w:rsid w:val="00804B4F"/>
    <w:rsid w:val="008064FD"/>
    <w:rsid w:val="008103AC"/>
    <w:rsid w:val="00810519"/>
    <w:rsid w:val="00814CEE"/>
    <w:rsid w:val="00815E86"/>
    <w:rsid w:val="0081633A"/>
    <w:rsid w:val="0081676C"/>
    <w:rsid w:val="00816FAE"/>
    <w:rsid w:val="00817780"/>
    <w:rsid w:val="008219CD"/>
    <w:rsid w:val="00821E8F"/>
    <w:rsid w:val="0082312D"/>
    <w:rsid w:val="00823217"/>
    <w:rsid w:val="00827A77"/>
    <w:rsid w:val="00832C15"/>
    <w:rsid w:val="00833620"/>
    <w:rsid w:val="00834AC5"/>
    <w:rsid w:val="00836C0F"/>
    <w:rsid w:val="00837758"/>
    <w:rsid w:val="0084051D"/>
    <w:rsid w:val="008469D0"/>
    <w:rsid w:val="00846EA9"/>
    <w:rsid w:val="00853915"/>
    <w:rsid w:val="00856E53"/>
    <w:rsid w:val="00863CB2"/>
    <w:rsid w:val="00864E88"/>
    <w:rsid w:val="00865310"/>
    <w:rsid w:val="00866D37"/>
    <w:rsid w:val="008709F8"/>
    <w:rsid w:val="008724D7"/>
    <w:rsid w:val="00872744"/>
    <w:rsid w:val="0087290B"/>
    <w:rsid w:val="008735C5"/>
    <w:rsid w:val="00873792"/>
    <w:rsid w:val="00873DFE"/>
    <w:rsid w:val="00876DEC"/>
    <w:rsid w:val="00882246"/>
    <w:rsid w:val="0088445D"/>
    <w:rsid w:val="00884C0C"/>
    <w:rsid w:val="0088526C"/>
    <w:rsid w:val="008856B7"/>
    <w:rsid w:val="00885AA6"/>
    <w:rsid w:val="008861CC"/>
    <w:rsid w:val="00887B34"/>
    <w:rsid w:val="008911CE"/>
    <w:rsid w:val="0089142B"/>
    <w:rsid w:val="00891858"/>
    <w:rsid w:val="00891DD7"/>
    <w:rsid w:val="00892163"/>
    <w:rsid w:val="00892B98"/>
    <w:rsid w:val="00892CC0"/>
    <w:rsid w:val="00893702"/>
    <w:rsid w:val="00893DFD"/>
    <w:rsid w:val="00895FF3"/>
    <w:rsid w:val="008A01D6"/>
    <w:rsid w:val="008A0338"/>
    <w:rsid w:val="008A09E3"/>
    <w:rsid w:val="008A1AC2"/>
    <w:rsid w:val="008A415F"/>
    <w:rsid w:val="008A4364"/>
    <w:rsid w:val="008A472D"/>
    <w:rsid w:val="008A58F0"/>
    <w:rsid w:val="008A78A1"/>
    <w:rsid w:val="008A7E8D"/>
    <w:rsid w:val="008B42C1"/>
    <w:rsid w:val="008B69FB"/>
    <w:rsid w:val="008C3DC2"/>
    <w:rsid w:val="008C6133"/>
    <w:rsid w:val="008C68D8"/>
    <w:rsid w:val="008D0477"/>
    <w:rsid w:val="008D1C88"/>
    <w:rsid w:val="008D2C0E"/>
    <w:rsid w:val="008D4660"/>
    <w:rsid w:val="008D6484"/>
    <w:rsid w:val="008E29A8"/>
    <w:rsid w:val="008E61D5"/>
    <w:rsid w:val="008E6C72"/>
    <w:rsid w:val="008F0E14"/>
    <w:rsid w:val="008F17A3"/>
    <w:rsid w:val="008F1A1D"/>
    <w:rsid w:val="008F3C95"/>
    <w:rsid w:val="008F59C6"/>
    <w:rsid w:val="00900224"/>
    <w:rsid w:val="0090290F"/>
    <w:rsid w:val="00903B16"/>
    <w:rsid w:val="00904A9F"/>
    <w:rsid w:val="0091048A"/>
    <w:rsid w:val="00911DE9"/>
    <w:rsid w:val="009138D9"/>
    <w:rsid w:val="00913A4F"/>
    <w:rsid w:val="00913C54"/>
    <w:rsid w:val="0091435C"/>
    <w:rsid w:val="009155DE"/>
    <w:rsid w:val="00916914"/>
    <w:rsid w:val="009221B2"/>
    <w:rsid w:val="009227A6"/>
    <w:rsid w:val="00927C2B"/>
    <w:rsid w:val="00937476"/>
    <w:rsid w:val="009375C2"/>
    <w:rsid w:val="00937C11"/>
    <w:rsid w:val="009408F2"/>
    <w:rsid w:val="00940CDD"/>
    <w:rsid w:val="009418B3"/>
    <w:rsid w:val="00945C51"/>
    <w:rsid w:val="00946555"/>
    <w:rsid w:val="00946B18"/>
    <w:rsid w:val="0094783B"/>
    <w:rsid w:val="009520E5"/>
    <w:rsid w:val="009537F2"/>
    <w:rsid w:val="0095429C"/>
    <w:rsid w:val="00956B58"/>
    <w:rsid w:val="009575BF"/>
    <w:rsid w:val="009575D1"/>
    <w:rsid w:val="00961A30"/>
    <w:rsid w:val="009634CC"/>
    <w:rsid w:val="009655A9"/>
    <w:rsid w:val="00965684"/>
    <w:rsid w:val="00965E11"/>
    <w:rsid w:val="00972EF5"/>
    <w:rsid w:val="00975FB5"/>
    <w:rsid w:val="00977043"/>
    <w:rsid w:val="009772B3"/>
    <w:rsid w:val="00977FE8"/>
    <w:rsid w:val="00980C4F"/>
    <w:rsid w:val="009822D9"/>
    <w:rsid w:val="0098589D"/>
    <w:rsid w:val="00985CA9"/>
    <w:rsid w:val="0099057F"/>
    <w:rsid w:val="00990708"/>
    <w:rsid w:val="009913ED"/>
    <w:rsid w:val="0099490F"/>
    <w:rsid w:val="0099591B"/>
    <w:rsid w:val="009A2087"/>
    <w:rsid w:val="009A2644"/>
    <w:rsid w:val="009A4069"/>
    <w:rsid w:val="009A4678"/>
    <w:rsid w:val="009A5888"/>
    <w:rsid w:val="009A6CD1"/>
    <w:rsid w:val="009A79BC"/>
    <w:rsid w:val="009B00A3"/>
    <w:rsid w:val="009B0669"/>
    <w:rsid w:val="009B2D6F"/>
    <w:rsid w:val="009B6034"/>
    <w:rsid w:val="009C196E"/>
    <w:rsid w:val="009C4F86"/>
    <w:rsid w:val="009D17C5"/>
    <w:rsid w:val="009D19F3"/>
    <w:rsid w:val="009D4F0E"/>
    <w:rsid w:val="009D5378"/>
    <w:rsid w:val="009D7DE6"/>
    <w:rsid w:val="009D7DEF"/>
    <w:rsid w:val="009E0770"/>
    <w:rsid w:val="009E3F9B"/>
    <w:rsid w:val="009E4404"/>
    <w:rsid w:val="009E762E"/>
    <w:rsid w:val="009E7F46"/>
    <w:rsid w:val="009F438F"/>
    <w:rsid w:val="009F60C8"/>
    <w:rsid w:val="009F6FBD"/>
    <w:rsid w:val="009F7492"/>
    <w:rsid w:val="009F7C9C"/>
    <w:rsid w:val="00A017CB"/>
    <w:rsid w:val="00A041AA"/>
    <w:rsid w:val="00A0537E"/>
    <w:rsid w:val="00A05EDC"/>
    <w:rsid w:val="00A13400"/>
    <w:rsid w:val="00A13570"/>
    <w:rsid w:val="00A14A18"/>
    <w:rsid w:val="00A15CF1"/>
    <w:rsid w:val="00A16028"/>
    <w:rsid w:val="00A20037"/>
    <w:rsid w:val="00A20715"/>
    <w:rsid w:val="00A2071E"/>
    <w:rsid w:val="00A21A48"/>
    <w:rsid w:val="00A22F32"/>
    <w:rsid w:val="00A23C5A"/>
    <w:rsid w:val="00A24F48"/>
    <w:rsid w:val="00A26377"/>
    <w:rsid w:val="00A27265"/>
    <w:rsid w:val="00A278C7"/>
    <w:rsid w:val="00A27C18"/>
    <w:rsid w:val="00A347D3"/>
    <w:rsid w:val="00A40801"/>
    <w:rsid w:val="00A42ABF"/>
    <w:rsid w:val="00A50976"/>
    <w:rsid w:val="00A54C56"/>
    <w:rsid w:val="00A572EE"/>
    <w:rsid w:val="00A60757"/>
    <w:rsid w:val="00A66202"/>
    <w:rsid w:val="00A702DF"/>
    <w:rsid w:val="00A70874"/>
    <w:rsid w:val="00A77D24"/>
    <w:rsid w:val="00A816DF"/>
    <w:rsid w:val="00A8172B"/>
    <w:rsid w:val="00A82ADB"/>
    <w:rsid w:val="00A8566A"/>
    <w:rsid w:val="00A857C6"/>
    <w:rsid w:val="00A8751C"/>
    <w:rsid w:val="00A91264"/>
    <w:rsid w:val="00A9210E"/>
    <w:rsid w:val="00A942C7"/>
    <w:rsid w:val="00A9543A"/>
    <w:rsid w:val="00AA101F"/>
    <w:rsid w:val="00AA217E"/>
    <w:rsid w:val="00AA3EE5"/>
    <w:rsid w:val="00AB150E"/>
    <w:rsid w:val="00AB458E"/>
    <w:rsid w:val="00AB46CB"/>
    <w:rsid w:val="00AB4DD4"/>
    <w:rsid w:val="00AB5E56"/>
    <w:rsid w:val="00AB7E87"/>
    <w:rsid w:val="00AC1907"/>
    <w:rsid w:val="00AC1EB1"/>
    <w:rsid w:val="00AC7E49"/>
    <w:rsid w:val="00AD0A07"/>
    <w:rsid w:val="00AD13E7"/>
    <w:rsid w:val="00AD26E3"/>
    <w:rsid w:val="00AD2DEF"/>
    <w:rsid w:val="00AD3415"/>
    <w:rsid w:val="00AD3F70"/>
    <w:rsid w:val="00AD41CC"/>
    <w:rsid w:val="00AD5BA2"/>
    <w:rsid w:val="00AD736B"/>
    <w:rsid w:val="00AE0122"/>
    <w:rsid w:val="00AE09E3"/>
    <w:rsid w:val="00AE2F99"/>
    <w:rsid w:val="00AE5A1A"/>
    <w:rsid w:val="00AE7404"/>
    <w:rsid w:val="00AF118A"/>
    <w:rsid w:val="00AF1C67"/>
    <w:rsid w:val="00AF4292"/>
    <w:rsid w:val="00AF6DFF"/>
    <w:rsid w:val="00AF7BAC"/>
    <w:rsid w:val="00B0274E"/>
    <w:rsid w:val="00B03D59"/>
    <w:rsid w:val="00B0430C"/>
    <w:rsid w:val="00B047D5"/>
    <w:rsid w:val="00B05173"/>
    <w:rsid w:val="00B07577"/>
    <w:rsid w:val="00B13F9C"/>
    <w:rsid w:val="00B14404"/>
    <w:rsid w:val="00B16100"/>
    <w:rsid w:val="00B17066"/>
    <w:rsid w:val="00B17DDF"/>
    <w:rsid w:val="00B22161"/>
    <w:rsid w:val="00B22BA3"/>
    <w:rsid w:val="00B258DD"/>
    <w:rsid w:val="00B26E66"/>
    <w:rsid w:val="00B27DE8"/>
    <w:rsid w:val="00B3039E"/>
    <w:rsid w:val="00B32110"/>
    <w:rsid w:val="00B3333E"/>
    <w:rsid w:val="00B33C7A"/>
    <w:rsid w:val="00B34C81"/>
    <w:rsid w:val="00B3696D"/>
    <w:rsid w:val="00B36D2F"/>
    <w:rsid w:val="00B37C63"/>
    <w:rsid w:val="00B40162"/>
    <w:rsid w:val="00B41DC8"/>
    <w:rsid w:val="00B4215C"/>
    <w:rsid w:val="00B4357A"/>
    <w:rsid w:val="00B45F6B"/>
    <w:rsid w:val="00B462F0"/>
    <w:rsid w:val="00B50817"/>
    <w:rsid w:val="00B508D3"/>
    <w:rsid w:val="00B6098A"/>
    <w:rsid w:val="00B62B9C"/>
    <w:rsid w:val="00B7215F"/>
    <w:rsid w:val="00B72A33"/>
    <w:rsid w:val="00B73115"/>
    <w:rsid w:val="00B7485B"/>
    <w:rsid w:val="00B75B1E"/>
    <w:rsid w:val="00B76F89"/>
    <w:rsid w:val="00B775F5"/>
    <w:rsid w:val="00B8559F"/>
    <w:rsid w:val="00B86E40"/>
    <w:rsid w:val="00B87293"/>
    <w:rsid w:val="00B87A25"/>
    <w:rsid w:val="00B912A1"/>
    <w:rsid w:val="00B93416"/>
    <w:rsid w:val="00B94503"/>
    <w:rsid w:val="00B97786"/>
    <w:rsid w:val="00BA02CD"/>
    <w:rsid w:val="00BA2152"/>
    <w:rsid w:val="00BA3B64"/>
    <w:rsid w:val="00BA465E"/>
    <w:rsid w:val="00BA5142"/>
    <w:rsid w:val="00BA58E5"/>
    <w:rsid w:val="00BA75D5"/>
    <w:rsid w:val="00BA7B18"/>
    <w:rsid w:val="00BB2DB1"/>
    <w:rsid w:val="00BB46FF"/>
    <w:rsid w:val="00BB6AD6"/>
    <w:rsid w:val="00BC1859"/>
    <w:rsid w:val="00BC1946"/>
    <w:rsid w:val="00BC2A92"/>
    <w:rsid w:val="00BC5F5B"/>
    <w:rsid w:val="00BC681E"/>
    <w:rsid w:val="00BC759C"/>
    <w:rsid w:val="00BD1F63"/>
    <w:rsid w:val="00BD20E5"/>
    <w:rsid w:val="00BD34F9"/>
    <w:rsid w:val="00BD4B37"/>
    <w:rsid w:val="00BD561A"/>
    <w:rsid w:val="00BD617A"/>
    <w:rsid w:val="00BE0928"/>
    <w:rsid w:val="00BE0A9B"/>
    <w:rsid w:val="00BE3546"/>
    <w:rsid w:val="00BE54CE"/>
    <w:rsid w:val="00BE62BA"/>
    <w:rsid w:val="00BE7965"/>
    <w:rsid w:val="00BF1A6A"/>
    <w:rsid w:val="00BF1DAA"/>
    <w:rsid w:val="00BF216E"/>
    <w:rsid w:val="00BF27DF"/>
    <w:rsid w:val="00BF3280"/>
    <w:rsid w:val="00BF3824"/>
    <w:rsid w:val="00BF3BF5"/>
    <w:rsid w:val="00BF5E9B"/>
    <w:rsid w:val="00C047D9"/>
    <w:rsid w:val="00C05F45"/>
    <w:rsid w:val="00C11254"/>
    <w:rsid w:val="00C15D37"/>
    <w:rsid w:val="00C17666"/>
    <w:rsid w:val="00C17CE9"/>
    <w:rsid w:val="00C2027A"/>
    <w:rsid w:val="00C2144F"/>
    <w:rsid w:val="00C22254"/>
    <w:rsid w:val="00C224B1"/>
    <w:rsid w:val="00C2321B"/>
    <w:rsid w:val="00C27F17"/>
    <w:rsid w:val="00C322F6"/>
    <w:rsid w:val="00C3252C"/>
    <w:rsid w:val="00C32A1B"/>
    <w:rsid w:val="00C3608E"/>
    <w:rsid w:val="00C42B14"/>
    <w:rsid w:val="00C45A97"/>
    <w:rsid w:val="00C46320"/>
    <w:rsid w:val="00C5233B"/>
    <w:rsid w:val="00C57CB9"/>
    <w:rsid w:val="00C6062D"/>
    <w:rsid w:val="00C61B7A"/>
    <w:rsid w:val="00C64E31"/>
    <w:rsid w:val="00C67ED7"/>
    <w:rsid w:val="00C7271D"/>
    <w:rsid w:val="00C72999"/>
    <w:rsid w:val="00C74E4E"/>
    <w:rsid w:val="00C75E7F"/>
    <w:rsid w:val="00C80207"/>
    <w:rsid w:val="00C82589"/>
    <w:rsid w:val="00C82E58"/>
    <w:rsid w:val="00C84056"/>
    <w:rsid w:val="00C85263"/>
    <w:rsid w:val="00C87640"/>
    <w:rsid w:val="00C87838"/>
    <w:rsid w:val="00C90541"/>
    <w:rsid w:val="00C9068B"/>
    <w:rsid w:val="00C90B63"/>
    <w:rsid w:val="00C91358"/>
    <w:rsid w:val="00C95BE4"/>
    <w:rsid w:val="00CA0016"/>
    <w:rsid w:val="00CA0268"/>
    <w:rsid w:val="00CA06D5"/>
    <w:rsid w:val="00CA1625"/>
    <w:rsid w:val="00CA551E"/>
    <w:rsid w:val="00CA7861"/>
    <w:rsid w:val="00CB0CD9"/>
    <w:rsid w:val="00CB1CB9"/>
    <w:rsid w:val="00CB2346"/>
    <w:rsid w:val="00CB2670"/>
    <w:rsid w:val="00CB3A78"/>
    <w:rsid w:val="00CB66B1"/>
    <w:rsid w:val="00CC03ED"/>
    <w:rsid w:val="00CC175A"/>
    <w:rsid w:val="00CC6294"/>
    <w:rsid w:val="00CC65FF"/>
    <w:rsid w:val="00CC7ACB"/>
    <w:rsid w:val="00CD13E7"/>
    <w:rsid w:val="00CD3386"/>
    <w:rsid w:val="00CD41E8"/>
    <w:rsid w:val="00CD4D40"/>
    <w:rsid w:val="00CD5516"/>
    <w:rsid w:val="00CD6199"/>
    <w:rsid w:val="00CD7288"/>
    <w:rsid w:val="00CD7BE8"/>
    <w:rsid w:val="00CE17B2"/>
    <w:rsid w:val="00CE30C8"/>
    <w:rsid w:val="00CE682F"/>
    <w:rsid w:val="00CE6B5B"/>
    <w:rsid w:val="00CE746B"/>
    <w:rsid w:val="00CE7879"/>
    <w:rsid w:val="00CF0E97"/>
    <w:rsid w:val="00CF1E1C"/>
    <w:rsid w:val="00CF4BB5"/>
    <w:rsid w:val="00CF6A89"/>
    <w:rsid w:val="00CF6E28"/>
    <w:rsid w:val="00CF7F60"/>
    <w:rsid w:val="00D04152"/>
    <w:rsid w:val="00D06C81"/>
    <w:rsid w:val="00D073D6"/>
    <w:rsid w:val="00D07730"/>
    <w:rsid w:val="00D0780A"/>
    <w:rsid w:val="00D11CA6"/>
    <w:rsid w:val="00D14D0F"/>
    <w:rsid w:val="00D14E0C"/>
    <w:rsid w:val="00D1710A"/>
    <w:rsid w:val="00D2264C"/>
    <w:rsid w:val="00D24349"/>
    <w:rsid w:val="00D2523F"/>
    <w:rsid w:val="00D302A9"/>
    <w:rsid w:val="00D31F92"/>
    <w:rsid w:val="00D325EA"/>
    <w:rsid w:val="00D33944"/>
    <w:rsid w:val="00D37ACD"/>
    <w:rsid w:val="00D40665"/>
    <w:rsid w:val="00D4173C"/>
    <w:rsid w:val="00D41888"/>
    <w:rsid w:val="00D43E61"/>
    <w:rsid w:val="00D44268"/>
    <w:rsid w:val="00D44E41"/>
    <w:rsid w:val="00D5079B"/>
    <w:rsid w:val="00D52A68"/>
    <w:rsid w:val="00D55935"/>
    <w:rsid w:val="00D579D5"/>
    <w:rsid w:val="00D61D2B"/>
    <w:rsid w:val="00D66283"/>
    <w:rsid w:val="00D66792"/>
    <w:rsid w:val="00D8057F"/>
    <w:rsid w:val="00D8194C"/>
    <w:rsid w:val="00D83B72"/>
    <w:rsid w:val="00D83CDF"/>
    <w:rsid w:val="00D8455C"/>
    <w:rsid w:val="00D853C8"/>
    <w:rsid w:val="00D8637F"/>
    <w:rsid w:val="00D90A21"/>
    <w:rsid w:val="00D91FF2"/>
    <w:rsid w:val="00D9740A"/>
    <w:rsid w:val="00DA413B"/>
    <w:rsid w:val="00DA5EB7"/>
    <w:rsid w:val="00DB36DC"/>
    <w:rsid w:val="00DB57FE"/>
    <w:rsid w:val="00DC068F"/>
    <w:rsid w:val="00DC1727"/>
    <w:rsid w:val="00DC1CB9"/>
    <w:rsid w:val="00DC2AA7"/>
    <w:rsid w:val="00DC3522"/>
    <w:rsid w:val="00DC4427"/>
    <w:rsid w:val="00DC4B6D"/>
    <w:rsid w:val="00DC5263"/>
    <w:rsid w:val="00DD076F"/>
    <w:rsid w:val="00DD1986"/>
    <w:rsid w:val="00DD21F5"/>
    <w:rsid w:val="00DD5AE2"/>
    <w:rsid w:val="00DD6C8C"/>
    <w:rsid w:val="00DE0001"/>
    <w:rsid w:val="00DE1DD7"/>
    <w:rsid w:val="00DE24F4"/>
    <w:rsid w:val="00DE3DE6"/>
    <w:rsid w:val="00DE3E1D"/>
    <w:rsid w:val="00DE5BBF"/>
    <w:rsid w:val="00DE5CEF"/>
    <w:rsid w:val="00DF3DB3"/>
    <w:rsid w:val="00DF4180"/>
    <w:rsid w:val="00DF509A"/>
    <w:rsid w:val="00E01230"/>
    <w:rsid w:val="00E023B7"/>
    <w:rsid w:val="00E02946"/>
    <w:rsid w:val="00E05E19"/>
    <w:rsid w:val="00E06B53"/>
    <w:rsid w:val="00E1079C"/>
    <w:rsid w:val="00E1464A"/>
    <w:rsid w:val="00E14EF9"/>
    <w:rsid w:val="00E15468"/>
    <w:rsid w:val="00E166A5"/>
    <w:rsid w:val="00E17673"/>
    <w:rsid w:val="00E21129"/>
    <w:rsid w:val="00E2270C"/>
    <w:rsid w:val="00E241FA"/>
    <w:rsid w:val="00E263EA"/>
    <w:rsid w:val="00E275AD"/>
    <w:rsid w:val="00E278B1"/>
    <w:rsid w:val="00E3076F"/>
    <w:rsid w:val="00E330A2"/>
    <w:rsid w:val="00E35F3E"/>
    <w:rsid w:val="00E368DF"/>
    <w:rsid w:val="00E40111"/>
    <w:rsid w:val="00E4399D"/>
    <w:rsid w:val="00E44882"/>
    <w:rsid w:val="00E44F96"/>
    <w:rsid w:val="00E469E7"/>
    <w:rsid w:val="00E50BC9"/>
    <w:rsid w:val="00E50DD0"/>
    <w:rsid w:val="00E53DE2"/>
    <w:rsid w:val="00E54FAA"/>
    <w:rsid w:val="00E565D0"/>
    <w:rsid w:val="00E61A85"/>
    <w:rsid w:val="00E61DCF"/>
    <w:rsid w:val="00E67CB3"/>
    <w:rsid w:val="00E735DF"/>
    <w:rsid w:val="00E775E0"/>
    <w:rsid w:val="00E77BA0"/>
    <w:rsid w:val="00E832AD"/>
    <w:rsid w:val="00E8387A"/>
    <w:rsid w:val="00E847CC"/>
    <w:rsid w:val="00E84CF3"/>
    <w:rsid w:val="00E85DA3"/>
    <w:rsid w:val="00E85F23"/>
    <w:rsid w:val="00E86DE1"/>
    <w:rsid w:val="00E91A2A"/>
    <w:rsid w:val="00E95414"/>
    <w:rsid w:val="00E95D18"/>
    <w:rsid w:val="00E961AD"/>
    <w:rsid w:val="00E96E09"/>
    <w:rsid w:val="00EA09C0"/>
    <w:rsid w:val="00EA1459"/>
    <w:rsid w:val="00EA2E09"/>
    <w:rsid w:val="00EA3B1B"/>
    <w:rsid w:val="00EA791A"/>
    <w:rsid w:val="00EB3EEC"/>
    <w:rsid w:val="00EB4BDE"/>
    <w:rsid w:val="00EC0C71"/>
    <w:rsid w:val="00EC1072"/>
    <w:rsid w:val="00EC4EBE"/>
    <w:rsid w:val="00EC51F0"/>
    <w:rsid w:val="00EC5983"/>
    <w:rsid w:val="00EC6544"/>
    <w:rsid w:val="00EC747F"/>
    <w:rsid w:val="00EC7A92"/>
    <w:rsid w:val="00ED3909"/>
    <w:rsid w:val="00ED3D1B"/>
    <w:rsid w:val="00ED3E30"/>
    <w:rsid w:val="00ED3F76"/>
    <w:rsid w:val="00ED4F68"/>
    <w:rsid w:val="00EE156F"/>
    <w:rsid w:val="00EE2E44"/>
    <w:rsid w:val="00EE4766"/>
    <w:rsid w:val="00EF07A9"/>
    <w:rsid w:val="00EF1982"/>
    <w:rsid w:val="00EF1A84"/>
    <w:rsid w:val="00EF294D"/>
    <w:rsid w:val="00EF44F4"/>
    <w:rsid w:val="00EF4916"/>
    <w:rsid w:val="00EF4C94"/>
    <w:rsid w:val="00EF5746"/>
    <w:rsid w:val="00EF60A0"/>
    <w:rsid w:val="00EF656B"/>
    <w:rsid w:val="00F00E88"/>
    <w:rsid w:val="00F01B5A"/>
    <w:rsid w:val="00F01B5C"/>
    <w:rsid w:val="00F02498"/>
    <w:rsid w:val="00F04C0F"/>
    <w:rsid w:val="00F106FA"/>
    <w:rsid w:val="00F169D5"/>
    <w:rsid w:val="00F17232"/>
    <w:rsid w:val="00F25ACB"/>
    <w:rsid w:val="00F300A1"/>
    <w:rsid w:val="00F31DF8"/>
    <w:rsid w:val="00F32CFA"/>
    <w:rsid w:val="00F36769"/>
    <w:rsid w:val="00F4046A"/>
    <w:rsid w:val="00F42EF8"/>
    <w:rsid w:val="00F444CB"/>
    <w:rsid w:val="00F45D5B"/>
    <w:rsid w:val="00F5243A"/>
    <w:rsid w:val="00F6198B"/>
    <w:rsid w:val="00F61CA5"/>
    <w:rsid w:val="00F63984"/>
    <w:rsid w:val="00F64EC4"/>
    <w:rsid w:val="00F659AD"/>
    <w:rsid w:val="00F66047"/>
    <w:rsid w:val="00F70A63"/>
    <w:rsid w:val="00F71CA7"/>
    <w:rsid w:val="00F72347"/>
    <w:rsid w:val="00F7254E"/>
    <w:rsid w:val="00F73914"/>
    <w:rsid w:val="00F745BC"/>
    <w:rsid w:val="00F74B58"/>
    <w:rsid w:val="00F75361"/>
    <w:rsid w:val="00F764BF"/>
    <w:rsid w:val="00F805C7"/>
    <w:rsid w:val="00F83C4E"/>
    <w:rsid w:val="00F870B7"/>
    <w:rsid w:val="00F87266"/>
    <w:rsid w:val="00F92A1F"/>
    <w:rsid w:val="00F94480"/>
    <w:rsid w:val="00F973B8"/>
    <w:rsid w:val="00FA0A6F"/>
    <w:rsid w:val="00FA1A7A"/>
    <w:rsid w:val="00FA2B6F"/>
    <w:rsid w:val="00FA3C59"/>
    <w:rsid w:val="00FA7477"/>
    <w:rsid w:val="00FA7E72"/>
    <w:rsid w:val="00FB025A"/>
    <w:rsid w:val="00FB1719"/>
    <w:rsid w:val="00FB20DD"/>
    <w:rsid w:val="00FB223D"/>
    <w:rsid w:val="00FB284F"/>
    <w:rsid w:val="00FB4C74"/>
    <w:rsid w:val="00FB5B6C"/>
    <w:rsid w:val="00FB6CE3"/>
    <w:rsid w:val="00FB723A"/>
    <w:rsid w:val="00FC1C98"/>
    <w:rsid w:val="00FC3383"/>
    <w:rsid w:val="00FC67B8"/>
    <w:rsid w:val="00FC6C7E"/>
    <w:rsid w:val="00FC70C7"/>
    <w:rsid w:val="00FD16F0"/>
    <w:rsid w:val="00FD2904"/>
    <w:rsid w:val="00FD4AB9"/>
    <w:rsid w:val="00FD6290"/>
    <w:rsid w:val="00FE155E"/>
    <w:rsid w:val="00FE489C"/>
    <w:rsid w:val="00FE4A9A"/>
    <w:rsid w:val="00FE6511"/>
    <w:rsid w:val="00FE6C35"/>
    <w:rsid w:val="00FE714E"/>
    <w:rsid w:val="00FE7205"/>
    <w:rsid w:val="00FE7EA3"/>
    <w:rsid w:val="00FE7F38"/>
    <w:rsid w:val="00FF0056"/>
    <w:rsid w:val="00FF06D4"/>
    <w:rsid w:val="00FF28FA"/>
    <w:rsid w:val="00FF3F31"/>
    <w:rsid w:val="00FF453E"/>
    <w:rsid w:val="00FF5392"/>
    <w:rsid w:val="00FF5FCA"/>
    <w:rsid w:val="00FF6EBC"/>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0EBF74"/>
  <w15:chartTrackingRefBased/>
  <w15:docId w15:val="{9D352EFE-73CA-47F4-AEBD-C3F5BE601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c">
    <w:name w:val="Normal"/>
    <w:qFormat/>
    <w:rsid w:val="00DC068F"/>
    <w:pPr>
      <w:spacing w:after="0" w:line="360" w:lineRule="auto"/>
      <w:ind w:firstLine="709"/>
      <w:jc w:val="both"/>
    </w:pPr>
    <w:rPr>
      <w:rFonts w:ascii="Times New Roman" w:eastAsia="Times New Roman" w:hAnsi="Times New Roman" w:cs="Times New Roman"/>
      <w:sz w:val="28"/>
      <w:lang w:eastAsia="ru-RU"/>
    </w:rPr>
  </w:style>
  <w:style w:type="paragraph" w:styleId="13">
    <w:name w:val="heading 1"/>
    <w:aliases w:val="Заголовок 1 Знак Знак Знак Знак Знак,Заголовок 1 Знак Знак,H1, Знак Знак Знак Знак, Знак Знак Знак Знак Знак,новая страница,íîâàÿ ñòðàíèöà,Заг 1,Edf Titre 1,Rodos title,Názov kapitoly,Chapter Level,Заголовок параграфа (1.),111,Section"/>
    <w:basedOn w:val="ac"/>
    <w:next w:val="ac"/>
    <w:link w:val="18"/>
    <w:qFormat/>
    <w:rsid w:val="00531006"/>
    <w:pPr>
      <w:keepLines/>
      <w:numPr>
        <w:numId w:val="1"/>
      </w:numPr>
      <w:spacing w:before="240" w:line="480" w:lineRule="auto"/>
      <w:outlineLvl w:val="0"/>
    </w:pPr>
    <w:rPr>
      <w:rFonts w:eastAsiaTheme="majorEastAsia" w:cstheme="majorBidi"/>
      <w:b/>
      <w:szCs w:val="32"/>
    </w:rPr>
  </w:style>
  <w:style w:type="paragraph" w:styleId="20">
    <w:name w:val="heading 2"/>
    <w:aliases w:val="Заголовок 2го уровня,H2,h2, Знак2, Знак Знак Знак,Статья документа"/>
    <w:basedOn w:val="ac"/>
    <w:next w:val="ac"/>
    <w:link w:val="23"/>
    <w:unhideWhenUsed/>
    <w:qFormat/>
    <w:rsid w:val="0026261B"/>
    <w:pPr>
      <w:keepNext/>
      <w:keepLines/>
      <w:numPr>
        <w:ilvl w:val="1"/>
        <w:numId w:val="1"/>
      </w:numPr>
      <w:spacing w:before="40"/>
      <w:outlineLvl w:val="1"/>
    </w:pPr>
    <w:rPr>
      <w:rFonts w:eastAsiaTheme="majorEastAsia" w:cstheme="majorBidi"/>
      <w:b/>
      <w:color w:val="000000" w:themeColor="text1"/>
      <w:szCs w:val="26"/>
    </w:rPr>
  </w:style>
  <w:style w:type="paragraph" w:styleId="33">
    <w:name w:val="heading 3"/>
    <w:aliases w:val="H3,h3, Знак3"/>
    <w:basedOn w:val="ac"/>
    <w:next w:val="ac"/>
    <w:link w:val="34"/>
    <w:unhideWhenUsed/>
    <w:qFormat/>
    <w:rsid w:val="00531006"/>
    <w:pPr>
      <w:keepLines/>
      <w:numPr>
        <w:ilvl w:val="2"/>
        <w:numId w:val="1"/>
      </w:numPr>
      <w:spacing w:before="40"/>
      <w:outlineLvl w:val="2"/>
    </w:pPr>
    <w:rPr>
      <w:rFonts w:eastAsiaTheme="majorEastAsia" w:cstheme="majorBidi"/>
      <w:b/>
      <w:szCs w:val="24"/>
    </w:rPr>
  </w:style>
  <w:style w:type="paragraph" w:styleId="41">
    <w:name w:val="heading 4"/>
    <w:aliases w:val="H4,Edf Titre 4,BMUÇàã4,BMUÇàã41,BMUÇàã42,BMUÇàã43,BMUÇàã44,BMUÇàã45,BMUÇàã46,BMUÇàã47,BMUÇàã48,BMUÇàã49,BMUÇàã410,BMUÇàã411,BMUÇàã412,BMUÇàã413,BMUÇàã414,BMUÇàã415,BMUÇàã416,BMUÇàã417,BMUÇàã418,BMUÇàã419,BMUÇàã420,BMUÇàã421,BMUÇàã422"/>
    <w:basedOn w:val="ac"/>
    <w:next w:val="ac"/>
    <w:link w:val="43"/>
    <w:unhideWhenUsed/>
    <w:qFormat/>
    <w:rsid w:val="00AD41CC"/>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53">
    <w:name w:val="heading 5"/>
    <w:aliases w:val="Underline,H5,Edf Titre 5"/>
    <w:basedOn w:val="ac"/>
    <w:next w:val="ac"/>
    <w:link w:val="54"/>
    <w:unhideWhenUsed/>
    <w:qFormat/>
    <w:rsid w:val="00AD41CC"/>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60">
    <w:name w:val="heading 6"/>
    <w:aliases w:val="H6,Edf Titre 6"/>
    <w:basedOn w:val="ac"/>
    <w:next w:val="ac"/>
    <w:link w:val="61"/>
    <w:unhideWhenUsed/>
    <w:qFormat/>
    <w:rsid w:val="00AD41CC"/>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70">
    <w:name w:val="heading 7"/>
    <w:aliases w:val="H7"/>
    <w:basedOn w:val="ac"/>
    <w:next w:val="ac"/>
    <w:link w:val="71"/>
    <w:unhideWhenUsed/>
    <w:qFormat/>
    <w:rsid w:val="00AD41C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80">
    <w:name w:val="heading 8"/>
    <w:aliases w:val="H8"/>
    <w:basedOn w:val="ac"/>
    <w:next w:val="ac"/>
    <w:link w:val="81"/>
    <w:unhideWhenUsed/>
    <w:qFormat/>
    <w:rsid w:val="00AD41C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90">
    <w:name w:val="heading 9"/>
    <w:aliases w:val="H9"/>
    <w:basedOn w:val="ac"/>
    <w:next w:val="ac"/>
    <w:link w:val="91"/>
    <w:unhideWhenUsed/>
    <w:qFormat/>
    <w:rsid w:val="00AD41C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character" w:customStyle="1" w:styleId="18">
    <w:name w:val="Заголовок 1 Знак"/>
    <w:aliases w:val="Заголовок 1 Знак Знак Знак Знак Знак Знак,Заголовок 1 Знак Знак Знак,H1 Знак, Знак Знак Знак Знак Знак1, Знак Знак Знак Знак Знак Знак,новая страница Знак,íîâàÿ ñòðàíèöà Знак,Заг 1 Знак,Edf Titre 1 Знак,Rodos title Знак,111 Знак"/>
    <w:basedOn w:val="ad"/>
    <w:link w:val="13"/>
    <w:rsid w:val="00531006"/>
    <w:rPr>
      <w:rFonts w:ascii="Times New Roman" w:eastAsiaTheme="majorEastAsia" w:hAnsi="Times New Roman" w:cstheme="majorBidi"/>
      <w:b/>
      <w:sz w:val="28"/>
      <w:szCs w:val="32"/>
      <w:lang w:eastAsia="ru-RU"/>
    </w:rPr>
  </w:style>
  <w:style w:type="character" w:customStyle="1" w:styleId="23">
    <w:name w:val="Заголовок 2 Знак"/>
    <w:aliases w:val="Заголовок 2го уровня Знак,H2 Знак,h2 Знак, Знак2 Знак, Знак Знак Знак Знак1,Статья документа Знак"/>
    <w:basedOn w:val="ad"/>
    <w:link w:val="20"/>
    <w:rsid w:val="0026261B"/>
    <w:rPr>
      <w:rFonts w:ascii="Times New Roman" w:eastAsiaTheme="majorEastAsia" w:hAnsi="Times New Roman" w:cstheme="majorBidi"/>
      <w:b/>
      <w:color w:val="000000" w:themeColor="text1"/>
      <w:sz w:val="28"/>
      <w:szCs w:val="26"/>
      <w:lang w:eastAsia="ru-RU"/>
    </w:rPr>
  </w:style>
  <w:style w:type="character" w:customStyle="1" w:styleId="34">
    <w:name w:val="Заголовок 3 Знак"/>
    <w:aliases w:val="H3 Знак,h3 Знак, Знак3 Знак"/>
    <w:basedOn w:val="ad"/>
    <w:link w:val="33"/>
    <w:rsid w:val="00531006"/>
    <w:rPr>
      <w:rFonts w:ascii="Times New Roman" w:eastAsiaTheme="majorEastAsia" w:hAnsi="Times New Roman" w:cstheme="majorBidi"/>
      <w:b/>
      <w:sz w:val="28"/>
      <w:szCs w:val="24"/>
      <w:lang w:eastAsia="ru-RU"/>
    </w:rPr>
  </w:style>
  <w:style w:type="character" w:customStyle="1" w:styleId="43">
    <w:name w:val="Заголовок 4 Знак"/>
    <w:aliases w:val="H4 Знак,Edf Titre 4 Знак,BMUÇàã4 Знак,BMUÇàã41 Знак,BMUÇàã42 Знак,BMUÇàã43 Знак,BMUÇàã44 Знак,BMUÇàã45 Знак,BMUÇàã46 Знак,BMUÇàã47 Знак,BMUÇàã48 Знак,BMUÇàã49 Знак,BMUÇàã410 Знак,BMUÇàã411 Знак,BMUÇàã412 Знак,BMUÇàã413 Знак"/>
    <w:basedOn w:val="ad"/>
    <w:link w:val="41"/>
    <w:rsid w:val="00AD41CC"/>
    <w:rPr>
      <w:rFonts w:asciiTheme="majorHAnsi" w:eastAsiaTheme="majorEastAsia" w:hAnsiTheme="majorHAnsi" w:cstheme="majorBidi"/>
      <w:i/>
      <w:iCs/>
      <w:color w:val="2F5496" w:themeColor="accent1" w:themeShade="BF"/>
      <w:sz w:val="28"/>
      <w:lang w:eastAsia="ru-RU"/>
    </w:rPr>
  </w:style>
  <w:style w:type="character" w:customStyle="1" w:styleId="54">
    <w:name w:val="Заголовок 5 Знак"/>
    <w:aliases w:val="Underline Знак,H5 Знак,Edf Titre 5 Знак"/>
    <w:basedOn w:val="ad"/>
    <w:link w:val="53"/>
    <w:rsid w:val="00AD41CC"/>
    <w:rPr>
      <w:rFonts w:asciiTheme="majorHAnsi" w:eastAsiaTheme="majorEastAsia" w:hAnsiTheme="majorHAnsi" w:cstheme="majorBidi"/>
      <w:color w:val="2F5496" w:themeColor="accent1" w:themeShade="BF"/>
      <w:sz w:val="28"/>
      <w:lang w:eastAsia="ru-RU"/>
    </w:rPr>
  </w:style>
  <w:style w:type="character" w:customStyle="1" w:styleId="61">
    <w:name w:val="Заголовок 6 Знак"/>
    <w:aliases w:val="H6 Знак,Edf Titre 6 Знак"/>
    <w:basedOn w:val="ad"/>
    <w:link w:val="60"/>
    <w:rsid w:val="00AD41CC"/>
    <w:rPr>
      <w:rFonts w:asciiTheme="majorHAnsi" w:eastAsiaTheme="majorEastAsia" w:hAnsiTheme="majorHAnsi" w:cstheme="majorBidi"/>
      <w:color w:val="1F3763" w:themeColor="accent1" w:themeShade="7F"/>
      <w:sz w:val="28"/>
      <w:lang w:eastAsia="ru-RU"/>
    </w:rPr>
  </w:style>
  <w:style w:type="character" w:customStyle="1" w:styleId="71">
    <w:name w:val="Заголовок 7 Знак"/>
    <w:aliases w:val="H7 Знак"/>
    <w:basedOn w:val="ad"/>
    <w:link w:val="70"/>
    <w:rsid w:val="00AD41CC"/>
    <w:rPr>
      <w:rFonts w:asciiTheme="majorHAnsi" w:eastAsiaTheme="majorEastAsia" w:hAnsiTheme="majorHAnsi" w:cstheme="majorBidi"/>
      <w:i/>
      <w:iCs/>
      <w:color w:val="1F3763" w:themeColor="accent1" w:themeShade="7F"/>
      <w:sz w:val="28"/>
      <w:lang w:eastAsia="ru-RU"/>
    </w:rPr>
  </w:style>
  <w:style w:type="character" w:customStyle="1" w:styleId="81">
    <w:name w:val="Заголовок 8 Знак"/>
    <w:aliases w:val="H8 Знак"/>
    <w:basedOn w:val="ad"/>
    <w:link w:val="80"/>
    <w:rsid w:val="00AD41CC"/>
    <w:rPr>
      <w:rFonts w:asciiTheme="majorHAnsi" w:eastAsiaTheme="majorEastAsia" w:hAnsiTheme="majorHAnsi" w:cstheme="majorBidi"/>
      <w:color w:val="272727" w:themeColor="text1" w:themeTint="D8"/>
      <w:sz w:val="21"/>
      <w:szCs w:val="21"/>
      <w:lang w:eastAsia="ru-RU"/>
    </w:rPr>
  </w:style>
  <w:style w:type="character" w:customStyle="1" w:styleId="91">
    <w:name w:val="Заголовок 9 Знак"/>
    <w:aliases w:val="H9 Знак"/>
    <w:basedOn w:val="ad"/>
    <w:link w:val="90"/>
    <w:rsid w:val="00AD41CC"/>
    <w:rPr>
      <w:rFonts w:asciiTheme="majorHAnsi" w:eastAsiaTheme="majorEastAsia" w:hAnsiTheme="majorHAnsi" w:cstheme="majorBidi"/>
      <w:i/>
      <w:iCs/>
      <w:color w:val="272727" w:themeColor="text1" w:themeTint="D8"/>
      <w:sz w:val="21"/>
      <w:szCs w:val="21"/>
      <w:lang w:eastAsia="ru-RU"/>
    </w:rPr>
  </w:style>
  <w:style w:type="paragraph" w:styleId="af0">
    <w:name w:val="Body Text Indent"/>
    <w:basedOn w:val="ac"/>
    <w:link w:val="af1"/>
    <w:unhideWhenUsed/>
    <w:rsid w:val="00AD41CC"/>
    <w:pPr>
      <w:spacing w:line="240" w:lineRule="auto"/>
      <w:ind w:firstLine="720"/>
    </w:pPr>
    <w:rPr>
      <w:sz w:val="24"/>
      <w:szCs w:val="20"/>
    </w:rPr>
  </w:style>
  <w:style w:type="character" w:customStyle="1" w:styleId="af1">
    <w:name w:val="Основной текст с отступом Знак"/>
    <w:basedOn w:val="ad"/>
    <w:link w:val="af0"/>
    <w:rsid w:val="00AD41CC"/>
    <w:rPr>
      <w:rFonts w:ascii="Times New Roman" w:eastAsia="Times New Roman" w:hAnsi="Times New Roman" w:cs="Times New Roman"/>
      <w:sz w:val="24"/>
      <w:szCs w:val="20"/>
      <w:lang w:eastAsia="ru-RU"/>
    </w:rPr>
  </w:style>
  <w:style w:type="paragraph" w:styleId="19">
    <w:name w:val="toc 1"/>
    <w:basedOn w:val="ac"/>
    <w:next w:val="ac"/>
    <w:autoRedefine/>
    <w:uiPriority w:val="39"/>
    <w:unhideWhenUsed/>
    <w:qFormat/>
    <w:rsid w:val="00BB46FF"/>
    <w:pPr>
      <w:tabs>
        <w:tab w:val="left" w:pos="426"/>
        <w:tab w:val="right" w:leader="dot" w:pos="9345"/>
      </w:tabs>
      <w:spacing w:line="240" w:lineRule="auto"/>
      <w:ind w:firstLine="0"/>
      <w:jc w:val="left"/>
    </w:pPr>
    <w:rPr>
      <w:bCs/>
      <w:caps/>
      <w:noProof/>
      <w:sz w:val="24"/>
      <w:szCs w:val="24"/>
    </w:rPr>
  </w:style>
  <w:style w:type="paragraph" w:styleId="24">
    <w:name w:val="toc 2"/>
    <w:basedOn w:val="ac"/>
    <w:next w:val="ac"/>
    <w:autoRedefine/>
    <w:uiPriority w:val="39"/>
    <w:unhideWhenUsed/>
    <w:qFormat/>
    <w:rsid w:val="00D853C8"/>
    <w:pPr>
      <w:tabs>
        <w:tab w:val="left" w:pos="567"/>
        <w:tab w:val="right" w:leader="dot" w:pos="9345"/>
      </w:tabs>
      <w:spacing w:line="276" w:lineRule="auto"/>
      <w:ind w:firstLine="0"/>
    </w:pPr>
    <w:rPr>
      <w:bCs/>
      <w:noProof/>
      <w:sz w:val="24"/>
      <w:szCs w:val="24"/>
    </w:rPr>
  </w:style>
  <w:style w:type="paragraph" w:styleId="35">
    <w:name w:val="toc 3"/>
    <w:basedOn w:val="ac"/>
    <w:next w:val="ac"/>
    <w:link w:val="36"/>
    <w:autoRedefine/>
    <w:uiPriority w:val="39"/>
    <w:unhideWhenUsed/>
    <w:qFormat/>
    <w:rsid w:val="006958DC"/>
    <w:pPr>
      <w:tabs>
        <w:tab w:val="left" w:pos="709"/>
        <w:tab w:val="right" w:leader="dot" w:pos="9345"/>
      </w:tabs>
      <w:ind w:firstLine="0"/>
    </w:pPr>
    <w:rPr>
      <w:rFonts w:asciiTheme="minorHAnsi" w:hAnsiTheme="minorHAnsi" w:cstheme="minorHAnsi"/>
      <w:sz w:val="20"/>
      <w:szCs w:val="20"/>
    </w:rPr>
  </w:style>
  <w:style w:type="paragraph" w:styleId="44">
    <w:name w:val="toc 4"/>
    <w:basedOn w:val="ac"/>
    <w:next w:val="ac"/>
    <w:autoRedefine/>
    <w:uiPriority w:val="39"/>
    <w:unhideWhenUsed/>
    <w:qFormat/>
    <w:rsid w:val="00AD41CC"/>
    <w:pPr>
      <w:ind w:left="560"/>
    </w:pPr>
    <w:rPr>
      <w:rFonts w:asciiTheme="minorHAnsi" w:hAnsiTheme="minorHAnsi" w:cstheme="minorHAnsi"/>
      <w:sz w:val="20"/>
      <w:szCs w:val="20"/>
    </w:rPr>
  </w:style>
  <w:style w:type="paragraph" w:styleId="55">
    <w:name w:val="toc 5"/>
    <w:basedOn w:val="ac"/>
    <w:next w:val="ac"/>
    <w:autoRedefine/>
    <w:uiPriority w:val="39"/>
    <w:unhideWhenUsed/>
    <w:qFormat/>
    <w:rsid w:val="00AD41CC"/>
    <w:pPr>
      <w:ind w:left="840"/>
    </w:pPr>
    <w:rPr>
      <w:rFonts w:asciiTheme="minorHAnsi" w:hAnsiTheme="minorHAnsi" w:cstheme="minorHAnsi"/>
      <w:sz w:val="20"/>
      <w:szCs w:val="20"/>
    </w:rPr>
  </w:style>
  <w:style w:type="paragraph" w:styleId="62">
    <w:name w:val="toc 6"/>
    <w:basedOn w:val="ac"/>
    <w:next w:val="ac"/>
    <w:autoRedefine/>
    <w:uiPriority w:val="39"/>
    <w:unhideWhenUsed/>
    <w:rsid w:val="00AD41CC"/>
    <w:pPr>
      <w:ind w:left="1120"/>
    </w:pPr>
    <w:rPr>
      <w:rFonts w:asciiTheme="minorHAnsi" w:hAnsiTheme="minorHAnsi" w:cstheme="minorHAnsi"/>
      <w:sz w:val="20"/>
      <w:szCs w:val="20"/>
    </w:rPr>
  </w:style>
  <w:style w:type="paragraph" w:styleId="72">
    <w:name w:val="toc 7"/>
    <w:basedOn w:val="ac"/>
    <w:next w:val="ac"/>
    <w:autoRedefine/>
    <w:uiPriority w:val="39"/>
    <w:unhideWhenUsed/>
    <w:rsid w:val="00AD41CC"/>
    <w:pPr>
      <w:ind w:left="1400"/>
    </w:pPr>
    <w:rPr>
      <w:rFonts w:asciiTheme="minorHAnsi" w:hAnsiTheme="minorHAnsi" w:cstheme="minorHAnsi"/>
      <w:sz w:val="20"/>
      <w:szCs w:val="20"/>
    </w:rPr>
  </w:style>
  <w:style w:type="paragraph" w:styleId="82">
    <w:name w:val="toc 8"/>
    <w:basedOn w:val="ac"/>
    <w:next w:val="ac"/>
    <w:autoRedefine/>
    <w:uiPriority w:val="39"/>
    <w:unhideWhenUsed/>
    <w:rsid w:val="00AD41CC"/>
    <w:pPr>
      <w:ind w:left="1680"/>
    </w:pPr>
    <w:rPr>
      <w:rFonts w:asciiTheme="minorHAnsi" w:hAnsiTheme="minorHAnsi" w:cstheme="minorHAnsi"/>
      <w:sz w:val="20"/>
      <w:szCs w:val="20"/>
    </w:rPr>
  </w:style>
  <w:style w:type="paragraph" w:styleId="92">
    <w:name w:val="toc 9"/>
    <w:basedOn w:val="ac"/>
    <w:next w:val="ac"/>
    <w:autoRedefine/>
    <w:uiPriority w:val="39"/>
    <w:unhideWhenUsed/>
    <w:rsid w:val="00AD41CC"/>
    <w:pPr>
      <w:ind w:left="1960"/>
    </w:pPr>
    <w:rPr>
      <w:rFonts w:asciiTheme="minorHAnsi" w:hAnsiTheme="minorHAnsi" w:cstheme="minorHAnsi"/>
      <w:sz w:val="20"/>
      <w:szCs w:val="20"/>
    </w:rPr>
  </w:style>
  <w:style w:type="paragraph" w:styleId="af2">
    <w:name w:val="List Paragraph"/>
    <w:aliases w:val="Введение,Маркер"/>
    <w:basedOn w:val="ac"/>
    <w:link w:val="af3"/>
    <w:uiPriority w:val="34"/>
    <w:qFormat/>
    <w:rsid w:val="00DC068F"/>
    <w:pPr>
      <w:widowControl w:val="0"/>
      <w:adjustRightInd w:val="0"/>
      <w:ind w:left="720" w:firstLine="0"/>
      <w:contextualSpacing/>
      <w:textAlignment w:val="baseline"/>
    </w:pPr>
    <w:rPr>
      <w:noProof/>
      <w:szCs w:val="20"/>
    </w:rPr>
  </w:style>
  <w:style w:type="character" w:customStyle="1" w:styleId="af3">
    <w:name w:val="Абзац списка Знак"/>
    <w:aliases w:val="Введение Знак,Маркер Знак"/>
    <w:link w:val="af2"/>
    <w:uiPriority w:val="34"/>
    <w:locked/>
    <w:rsid w:val="00DC068F"/>
    <w:rPr>
      <w:rFonts w:ascii="Times New Roman" w:eastAsia="Times New Roman" w:hAnsi="Times New Roman" w:cs="Times New Roman"/>
      <w:noProof/>
      <w:sz w:val="28"/>
      <w:szCs w:val="20"/>
      <w:lang w:eastAsia="ru-RU"/>
    </w:rPr>
  </w:style>
  <w:style w:type="character" w:styleId="af4">
    <w:name w:val="Hyperlink"/>
    <w:basedOn w:val="ad"/>
    <w:uiPriority w:val="99"/>
    <w:unhideWhenUsed/>
    <w:rsid w:val="00070E24"/>
    <w:rPr>
      <w:color w:val="0563C1" w:themeColor="hyperlink"/>
      <w:u w:val="single"/>
    </w:rPr>
  </w:style>
  <w:style w:type="character" w:customStyle="1" w:styleId="1a">
    <w:name w:val="Неразрешенное упоминание1"/>
    <w:basedOn w:val="ad"/>
    <w:uiPriority w:val="99"/>
    <w:semiHidden/>
    <w:unhideWhenUsed/>
    <w:rsid w:val="0042571A"/>
    <w:rPr>
      <w:color w:val="605E5C"/>
      <w:shd w:val="clear" w:color="auto" w:fill="E1DFDD"/>
    </w:rPr>
  </w:style>
  <w:style w:type="numbering" w:customStyle="1" w:styleId="1b">
    <w:name w:val="Нет списка1"/>
    <w:next w:val="af"/>
    <w:uiPriority w:val="99"/>
    <w:semiHidden/>
    <w:unhideWhenUsed/>
    <w:rsid w:val="00BC681E"/>
  </w:style>
  <w:style w:type="table" w:styleId="af5">
    <w:name w:val="Table Grid"/>
    <w:aliases w:val="Table Grid Report"/>
    <w:basedOn w:val="ae"/>
    <w:uiPriority w:val="3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qFormat/>
    <w:rsid w:val="0007567E"/>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25">
    <w:name w:val="Body Text Indent 2"/>
    <w:aliases w:val=" Знак,Основной текст с отступом 2 Знак Знак Знак Знак Знак,Основной текст с отступом 22,Основной текст с отступом 2 Знак Знак Знак3 Знак Знак,Основной текст с отступом 2 Знак Знак Знак Знак,Знак1 Знак1"/>
    <w:basedOn w:val="ac"/>
    <w:link w:val="26"/>
    <w:rsid w:val="0007567E"/>
    <w:pPr>
      <w:spacing w:line="240" w:lineRule="auto"/>
      <w:ind w:left="900" w:hanging="100"/>
    </w:pPr>
    <w:rPr>
      <w:sz w:val="24"/>
      <w:szCs w:val="20"/>
    </w:rPr>
  </w:style>
  <w:style w:type="character" w:customStyle="1" w:styleId="26">
    <w:name w:val="Основной текст с отступом 2 Знак"/>
    <w:aliases w:val=" Знак Знак,Основной текст с отступом 2 Знак Знак Знак Знак Знак Знак2,Основной текст с отступом 22 Знак2,Основной текст с отступом 2 Знак Знак Знак3 Знак Знак Знак2,Основной текст с отступом 2 Знак Знак Знак Знак Знак1"/>
    <w:basedOn w:val="ad"/>
    <w:link w:val="25"/>
    <w:rsid w:val="0007567E"/>
    <w:rPr>
      <w:rFonts w:ascii="Times New Roman" w:eastAsia="Times New Roman" w:hAnsi="Times New Roman" w:cs="Times New Roman"/>
      <w:sz w:val="24"/>
      <w:szCs w:val="20"/>
      <w:lang w:eastAsia="ru-RU"/>
    </w:rPr>
  </w:style>
  <w:style w:type="character" w:styleId="af6">
    <w:name w:val="Strong"/>
    <w:uiPriority w:val="22"/>
    <w:qFormat/>
    <w:rsid w:val="0007567E"/>
    <w:rPr>
      <w:b/>
      <w:bCs/>
    </w:rPr>
  </w:style>
  <w:style w:type="paragraph" w:styleId="af7">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41,Знак1, Знак1"/>
    <w:basedOn w:val="ac"/>
    <w:link w:val="af8"/>
    <w:uiPriority w:val="1"/>
    <w:qFormat/>
    <w:rsid w:val="0007567E"/>
    <w:pPr>
      <w:spacing w:after="120" w:line="240" w:lineRule="auto"/>
      <w:ind w:firstLine="0"/>
    </w:pPr>
    <w:rPr>
      <w:sz w:val="24"/>
      <w:szCs w:val="24"/>
    </w:rPr>
  </w:style>
  <w:style w:type="character" w:customStyle="1" w:styleId="af8">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d"/>
    <w:link w:val="af7"/>
    <w:uiPriority w:val="1"/>
    <w:rsid w:val="0007567E"/>
    <w:rPr>
      <w:rFonts w:ascii="Times New Roman" w:eastAsia="Times New Roman" w:hAnsi="Times New Roman" w:cs="Times New Roman"/>
      <w:sz w:val="24"/>
      <w:szCs w:val="24"/>
      <w:lang w:eastAsia="ru-RU"/>
    </w:rPr>
  </w:style>
  <w:style w:type="paragraph" w:customStyle="1" w:styleId="ConsPlusNonformat">
    <w:name w:val="ConsPlusNonformat"/>
    <w:rsid w:val="0007567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9">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c"/>
    <w:link w:val="afa"/>
    <w:uiPriority w:val="99"/>
    <w:rsid w:val="0007567E"/>
    <w:pPr>
      <w:tabs>
        <w:tab w:val="center" w:pos="4677"/>
        <w:tab w:val="right" w:pos="9355"/>
      </w:tabs>
      <w:spacing w:line="240" w:lineRule="auto"/>
      <w:ind w:firstLine="0"/>
    </w:pPr>
    <w:rPr>
      <w:sz w:val="24"/>
      <w:szCs w:val="24"/>
    </w:rPr>
  </w:style>
  <w:style w:type="character" w:customStyle="1" w:styleId="afa">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d"/>
    <w:link w:val="af9"/>
    <w:uiPriority w:val="99"/>
    <w:rsid w:val="0007567E"/>
    <w:rPr>
      <w:rFonts w:ascii="Times New Roman" w:eastAsia="Times New Roman" w:hAnsi="Times New Roman" w:cs="Times New Roman"/>
      <w:sz w:val="24"/>
      <w:szCs w:val="24"/>
      <w:lang w:eastAsia="ru-RU"/>
    </w:rPr>
  </w:style>
  <w:style w:type="paragraph" w:styleId="afb">
    <w:name w:val="footer"/>
    <w:basedOn w:val="ac"/>
    <w:link w:val="afc"/>
    <w:uiPriority w:val="99"/>
    <w:rsid w:val="0007567E"/>
    <w:pPr>
      <w:tabs>
        <w:tab w:val="center" w:pos="4677"/>
        <w:tab w:val="right" w:pos="9355"/>
      </w:tabs>
      <w:spacing w:line="240" w:lineRule="auto"/>
      <w:ind w:firstLine="0"/>
    </w:pPr>
    <w:rPr>
      <w:sz w:val="24"/>
      <w:szCs w:val="24"/>
    </w:rPr>
  </w:style>
  <w:style w:type="character" w:customStyle="1" w:styleId="afc">
    <w:name w:val="Нижний колонтитул Знак"/>
    <w:basedOn w:val="ad"/>
    <w:link w:val="afb"/>
    <w:uiPriority w:val="99"/>
    <w:rsid w:val="0007567E"/>
    <w:rPr>
      <w:rFonts w:ascii="Times New Roman" w:eastAsia="Times New Roman" w:hAnsi="Times New Roman" w:cs="Times New Roman"/>
      <w:sz w:val="24"/>
      <w:szCs w:val="24"/>
      <w:lang w:eastAsia="ru-RU"/>
    </w:rPr>
  </w:style>
  <w:style w:type="paragraph" w:customStyle="1" w:styleId="Default">
    <w:name w:val="Default"/>
    <w:qFormat/>
    <w:rsid w:val="0007567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d">
    <w:name w:val="Обычный текст"/>
    <w:basedOn w:val="ac"/>
    <w:uiPriority w:val="99"/>
    <w:rsid w:val="0007567E"/>
    <w:pPr>
      <w:spacing w:line="240" w:lineRule="auto"/>
      <w:ind w:left="397" w:hanging="397"/>
    </w:pPr>
    <w:rPr>
      <w:rFonts w:cs="Arial"/>
      <w:sz w:val="24"/>
      <w:szCs w:val="20"/>
      <w:lang w:eastAsia="en-US"/>
    </w:rPr>
  </w:style>
  <w:style w:type="paragraph" w:styleId="afe">
    <w:name w:val="caption"/>
    <w:aliases w:val="Знак1 Знак Знак Знак,Знак1 Знак Знак,Таблица - Название объекта,!! Object Novogor !!,Caption Char,Caption Char1 Char1 Char Char,Caption Char Char2 Char1 Char Char,Caption Char Char Char1 Char Char Char,Знак13,Знак,диаграммы,диаграммы Ch"/>
    <w:basedOn w:val="ac"/>
    <w:next w:val="ac"/>
    <w:link w:val="aff"/>
    <w:qFormat/>
    <w:rsid w:val="00DE5CEF"/>
    <w:pPr>
      <w:keepNext/>
      <w:keepLines/>
      <w:spacing w:before="120" w:after="120"/>
      <w:ind w:firstLine="0"/>
    </w:pPr>
    <w:rPr>
      <w:b/>
      <w:bCs/>
      <w:szCs w:val="20"/>
    </w:rPr>
  </w:style>
  <w:style w:type="paragraph" w:customStyle="1" w:styleId="aff0">
    <w:name w:val="Название таблицы"/>
    <w:basedOn w:val="ac"/>
    <w:link w:val="aff1"/>
    <w:qFormat/>
    <w:rsid w:val="0007567E"/>
    <w:pPr>
      <w:tabs>
        <w:tab w:val="num" w:pos="360"/>
      </w:tabs>
      <w:spacing w:after="160" w:line="240" w:lineRule="exact"/>
      <w:ind w:firstLine="0"/>
    </w:pPr>
    <w:rPr>
      <w:b/>
      <w:bCs/>
      <w:sz w:val="24"/>
      <w:szCs w:val="24"/>
    </w:rPr>
  </w:style>
  <w:style w:type="character" w:customStyle="1" w:styleId="aff1">
    <w:name w:val="Название таблицы Знак"/>
    <w:link w:val="aff0"/>
    <w:rsid w:val="0007567E"/>
    <w:rPr>
      <w:rFonts w:ascii="Times New Roman" w:eastAsia="Times New Roman" w:hAnsi="Times New Roman" w:cs="Times New Roman"/>
      <w:b/>
      <w:bCs/>
      <w:sz w:val="24"/>
      <w:szCs w:val="24"/>
      <w:lang w:eastAsia="ru-RU"/>
    </w:rPr>
  </w:style>
  <w:style w:type="paragraph" w:customStyle="1" w:styleId="aff2">
    <w:name w:val="Название рисунка"/>
    <w:basedOn w:val="afe"/>
    <w:uiPriority w:val="99"/>
    <w:rsid w:val="0007567E"/>
    <w:pPr>
      <w:ind w:left="180"/>
      <w:jc w:val="center"/>
    </w:pPr>
    <w:rPr>
      <w:sz w:val="24"/>
      <w:szCs w:val="24"/>
    </w:rPr>
  </w:style>
  <w:style w:type="paragraph" w:customStyle="1" w:styleId="aff3">
    <w:name w:val="Обычный ТКП"/>
    <w:basedOn w:val="ac"/>
    <w:link w:val="aff4"/>
    <w:rsid w:val="0007567E"/>
    <w:pPr>
      <w:suppressAutoHyphens/>
      <w:ind w:left="57" w:right="-2"/>
    </w:pPr>
    <w:rPr>
      <w:sz w:val="24"/>
      <w:szCs w:val="20"/>
    </w:rPr>
  </w:style>
  <w:style w:type="character" w:customStyle="1" w:styleId="aff4">
    <w:name w:val="Обычный ТКП Знак"/>
    <w:link w:val="aff3"/>
    <w:rsid w:val="0007567E"/>
    <w:rPr>
      <w:rFonts w:ascii="Times New Roman" w:eastAsia="Times New Roman" w:hAnsi="Times New Roman" w:cs="Times New Roman"/>
      <w:sz w:val="24"/>
      <w:szCs w:val="20"/>
      <w:lang w:eastAsia="ru-RU"/>
    </w:rPr>
  </w:style>
  <w:style w:type="paragraph" w:customStyle="1" w:styleId="aff5">
    <w:name w:val="Табл крупная по центру"/>
    <w:basedOn w:val="aff3"/>
    <w:uiPriority w:val="99"/>
    <w:rsid w:val="0007567E"/>
    <w:pPr>
      <w:spacing w:line="240" w:lineRule="exact"/>
      <w:ind w:left="0" w:right="0" w:firstLine="0"/>
      <w:jc w:val="center"/>
    </w:pPr>
    <w:rPr>
      <w:snapToGrid w:val="0"/>
      <w:color w:val="000000"/>
      <w:sz w:val="22"/>
    </w:rPr>
  </w:style>
  <w:style w:type="character" w:customStyle="1" w:styleId="Bodytext3">
    <w:name w:val="Body text (3)_"/>
    <w:link w:val="Bodytext30"/>
    <w:rsid w:val="0007567E"/>
    <w:rPr>
      <w:sz w:val="27"/>
      <w:szCs w:val="27"/>
      <w:shd w:val="clear" w:color="auto" w:fill="FFFFFF"/>
    </w:rPr>
  </w:style>
  <w:style w:type="character" w:customStyle="1" w:styleId="Bodytext">
    <w:name w:val="Body text_"/>
    <w:link w:val="93"/>
    <w:rsid w:val="0007567E"/>
    <w:rPr>
      <w:shd w:val="clear" w:color="auto" w:fill="FFFFFF"/>
    </w:rPr>
  </w:style>
  <w:style w:type="character" w:customStyle="1" w:styleId="BodytextBold">
    <w:name w:val="Body text + Bold"/>
    <w:rsid w:val="0007567E"/>
    <w:rPr>
      <w:rFonts w:ascii="Times New Roman" w:eastAsia="Times New Roman" w:hAnsi="Times New Roman" w:cs="Times New Roman"/>
      <w:b/>
      <w:bCs/>
      <w:i w:val="0"/>
      <w:iCs w:val="0"/>
      <w:smallCaps w:val="0"/>
      <w:strike w:val="0"/>
      <w:spacing w:val="0"/>
      <w:sz w:val="22"/>
      <w:szCs w:val="22"/>
    </w:rPr>
  </w:style>
  <w:style w:type="paragraph" w:customStyle="1" w:styleId="Bodytext30">
    <w:name w:val="Body text (3)"/>
    <w:basedOn w:val="ac"/>
    <w:link w:val="Bodytext3"/>
    <w:rsid w:val="0007567E"/>
    <w:pPr>
      <w:shd w:val="clear" w:color="auto" w:fill="FFFFFF"/>
      <w:spacing w:after="2160" w:line="0" w:lineRule="atLeast"/>
      <w:ind w:hanging="2100"/>
      <w:jc w:val="center"/>
    </w:pPr>
    <w:rPr>
      <w:rFonts w:asciiTheme="minorHAnsi" w:eastAsiaTheme="minorHAnsi" w:hAnsiTheme="minorHAnsi" w:cstheme="minorBidi"/>
      <w:sz w:val="27"/>
      <w:szCs w:val="27"/>
      <w:lang w:eastAsia="en-US"/>
    </w:rPr>
  </w:style>
  <w:style w:type="paragraph" w:customStyle="1" w:styleId="93">
    <w:name w:val="Основной текст9"/>
    <w:basedOn w:val="ac"/>
    <w:link w:val="Bodytext"/>
    <w:rsid w:val="0007567E"/>
    <w:pPr>
      <w:shd w:val="clear" w:color="auto" w:fill="FFFFFF"/>
      <w:spacing w:line="480" w:lineRule="exact"/>
      <w:ind w:hanging="380"/>
    </w:pPr>
    <w:rPr>
      <w:rFonts w:asciiTheme="minorHAnsi" w:eastAsiaTheme="minorHAnsi" w:hAnsiTheme="minorHAnsi" w:cstheme="minorBidi"/>
      <w:sz w:val="22"/>
      <w:lang w:eastAsia="en-US"/>
    </w:rPr>
  </w:style>
  <w:style w:type="paragraph" w:customStyle="1" w:styleId="ConsPlusNormal">
    <w:name w:val="ConsPlusNormal"/>
    <w:uiPriority w:val="99"/>
    <w:qFormat/>
    <w:rsid w:val="0007567E"/>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Heading22">
    <w:name w:val="Heading #2 (2)"/>
    <w:rsid w:val="0007567E"/>
    <w:rPr>
      <w:rFonts w:ascii="Times New Roman" w:eastAsia="Times New Roman" w:hAnsi="Times New Roman" w:cs="Times New Roman"/>
      <w:b w:val="0"/>
      <w:bCs w:val="0"/>
      <w:i w:val="0"/>
      <w:iCs w:val="0"/>
      <w:smallCaps w:val="0"/>
      <w:strike w:val="0"/>
      <w:spacing w:val="0"/>
      <w:sz w:val="27"/>
      <w:szCs w:val="27"/>
    </w:rPr>
  </w:style>
  <w:style w:type="character" w:customStyle="1" w:styleId="Tablecaption">
    <w:name w:val="Table caption_"/>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63">
    <w:name w:val="Основной текст6"/>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0">
    <w:name w:val="Table caption"/>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Bold">
    <w:name w:val="Table caption + Bold"/>
    <w:rsid w:val="0007567E"/>
    <w:rPr>
      <w:rFonts w:ascii="Times New Roman" w:eastAsia="Times New Roman" w:hAnsi="Times New Roman" w:cs="Times New Roman"/>
      <w:b/>
      <w:bCs/>
      <w:i w:val="0"/>
      <w:iCs w:val="0"/>
      <w:smallCaps w:val="0"/>
      <w:strike w:val="0"/>
      <w:spacing w:val="0"/>
      <w:sz w:val="22"/>
      <w:szCs w:val="22"/>
    </w:rPr>
  </w:style>
  <w:style w:type="paragraph" w:styleId="aff6">
    <w:name w:val="Normal (Web)"/>
    <w:aliases w:val="Обычный (Web),Обычный (Web)1,Обычный (веб)3"/>
    <w:basedOn w:val="ac"/>
    <w:link w:val="aff7"/>
    <w:uiPriority w:val="99"/>
    <w:unhideWhenUsed/>
    <w:qFormat/>
    <w:rsid w:val="0007567E"/>
    <w:pPr>
      <w:spacing w:before="100" w:beforeAutospacing="1" w:after="100" w:afterAutospacing="1" w:line="240" w:lineRule="auto"/>
      <w:ind w:firstLine="0"/>
    </w:pPr>
    <w:rPr>
      <w:sz w:val="24"/>
      <w:szCs w:val="24"/>
    </w:rPr>
  </w:style>
  <w:style w:type="character" w:customStyle="1" w:styleId="27">
    <w:name w:val="Основной текст2"/>
    <w:rsid w:val="0007567E"/>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Heading220">
    <w:name w:val="Heading #2 (2)_"/>
    <w:rsid w:val="0007567E"/>
    <w:rPr>
      <w:rFonts w:ascii="Times New Roman" w:eastAsia="Times New Roman" w:hAnsi="Times New Roman" w:cs="Times New Roman"/>
      <w:b w:val="0"/>
      <w:bCs w:val="0"/>
      <w:i w:val="0"/>
      <w:iCs w:val="0"/>
      <w:smallCaps w:val="0"/>
      <w:strike w:val="0"/>
      <w:spacing w:val="0"/>
      <w:sz w:val="27"/>
      <w:szCs w:val="27"/>
    </w:rPr>
  </w:style>
  <w:style w:type="character" w:styleId="aff8">
    <w:name w:val="page number"/>
    <w:basedOn w:val="ad"/>
    <w:rsid w:val="0007567E"/>
  </w:style>
  <w:style w:type="character" w:styleId="aff9">
    <w:name w:val="line number"/>
    <w:basedOn w:val="ad"/>
    <w:rsid w:val="0007567E"/>
  </w:style>
  <w:style w:type="paragraph" w:styleId="affa">
    <w:name w:val="Balloon Text"/>
    <w:basedOn w:val="ac"/>
    <w:link w:val="affb"/>
    <w:uiPriority w:val="99"/>
    <w:rsid w:val="0007567E"/>
    <w:pPr>
      <w:spacing w:line="240" w:lineRule="auto"/>
      <w:ind w:firstLine="0"/>
    </w:pPr>
    <w:rPr>
      <w:rFonts w:ascii="Tahoma" w:hAnsi="Tahoma" w:cs="Tahoma"/>
      <w:sz w:val="16"/>
      <w:szCs w:val="16"/>
    </w:rPr>
  </w:style>
  <w:style w:type="character" w:customStyle="1" w:styleId="affb">
    <w:name w:val="Текст выноски Знак"/>
    <w:basedOn w:val="ad"/>
    <w:link w:val="affa"/>
    <w:uiPriority w:val="99"/>
    <w:rsid w:val="0007567E"/>
    <w:rPr>
      <w:rFonts w:ascii="Tahoma" w:eastAsia="Times New Roman" w:hAnsi="Tahoma" w:cs="Tahoma"/>
      <w:sz w:val="16"/>
      <w:szCs w:val="16"/>
      <w:lang w:eastAsia="ru-RU"/>
    </w:rPr>
  </w:style>
  <w:style w:type="paragraph" w:styleId="affc">
    <w:name w:val="Title"/>
    <w:aliases w:val="Название,Заголовок2"/>
    <w:basedOn w:val="ac"/>
    <w:link w:val="affd"/>
    <w:uiPriority w:val="1"/>
    <w:qFormat/>
    <w:rsid w:val="0007567E"/>
    <w:pPr>
      <w:spacing w:line="240" w:lineRule="auto"/>
      <w:ind w:firstLine="0"/>
      <w:jc w:val="center"/>
    </w:pPr>
    <w:rPr>
      <w:sz w:val="24"/>
      <w:szCs w:val="24"/>
    </w:rPr>
  </w:style>
  <w:style w:type="character" w:customStyle="1" w:styleId="affd">
    <w:name w:val="Заголовок Знак"/>
    <w:aliases w:val="Название Знак2,Заголовок2 Знак"/>
    <w:basedOn w:val="ad"/>
    <w:link w:val="affc"/>
    <w:uiPriority w:val="1"/>
    <w:rsid w:val="0007567E"/>
    <w:rPr>
      <w:rFonts w:ascii="Times New Roman" w:eastAsia="Times New Roman" w:hAnsi="Times New Roman" w:cs="Times New Roman"/>
      <w:sz w:val="24"/>
      <w:szCs w:val="24"/>
      <w:lang w:eastAsia="ru-RU"/>
    </w:rPr>
  </w:style>
  <w:style w:type="paragraph" w:customStyle="1" w:styleId="28">
    <w:name w:val="2 Глава раздела"/>
    <w:basedOn w:val="af9"/>
    <w:link w:val="29"/>
    <w:rsid w:val="0007567E"/>
    <w:pPr>
      <w:ind w:firstLine="709"/>
    </w:pPr>
    <w:rPr>
      <w:sz w:val="26"/>
      <w:szCs w:val="26"/>
    </w:rPr>
  </w:style>
  <w:style w:type="character" w:customStyle="1" w:styleId="29">
    <w:name w:val="2 Глава раздела Знак"/>
    <w:link w:val="28"/>
    <w:rsid w:val="0007567E"/>
    <w:rPr>
      <w:rFonts w:ascii="Times New Roman" w:eastAsia="Times New Roman" w:hAnsi="Times New Roman" w:cs="Times New Roman"/>
      <w:sz w:val="26"/>
      <w:szCs w:val="26"/>
      <w:lang w:eastAsia="ru-RU"/>
    </w:rPr>
  </w:style>
  <w:style w:type="paragraph" w:customStyle="1" w:styleId="affe">
    <w:name w:val="Для таблицы"/>
    <w:basedOn w:val="ac"/>
    <w:next w:val="ac"/>
    <w:qFormat/>
    <w:rsid w:val="0007567E"/>
    <w:pPr>
      <w:spacing w:line="240" w:lineRule="auto"/>
      <w:ind w:firstLine="0"/>
      <w:jc w:val="center"/>
    </w:pPr>
    <w:rPr>
      <w:rFonts w:eastAsia="Calibri"/>
      <w:sz w:val="20"/>
      <w:lang w:eastAsia="en-US"/>
    </w:rPr>
  </w:style>
  <w:style w:type="paragraph" w:customStyle="1" w:styleId="afff">
    <w:name w:val="для таблицы шапка"/>
    <w:basedOn w:val="affe"/>
    <w:qFormat/>
    <w:rsid w:val="0007567E"/>
    <w:rPr>
      <w:b/>
      <w:lang w:eastAsia="ru-RU"/>
    </w:rPr>
  </w:style>
  <w:style w:type="character" w:customStyle="1" w:styleId="aff">
    <w:name w:val="Название объекта Знак"/>
    <w:aliases w:val="Знак1 Знак Знак Знак Знак,Знак1 Знак Знак Знак1,Таблица - Название объекта Знак,!! Object Novogor !! Знак,Caption Char Знак,Caption Char1 Char1 Char Char Знак,Caption Char Char2 Char1 Char Char Знак,Знак13 Знак,Знак Знак"/>
    <w:link w:val="afe"/>
    <w:rsid w:val="00DE5CEF"/>
    <w:rPr>
      <w:rFonts w:ascii="Times New Roman" w:eastAsia="Times New Roman" w:hAnsi="Times New Roman" w:cs="Times New Roman"/>
      <w:b/>
      <w:bCs/>
      <w:sz w:val="28"/>
      <w:szCs w:val="20"/>
      <w:lang w:eastAsia="ru-RU"/>
    </w:rPr>
  </w:style>
  <w:style w:type="paragraph" w:customStyle="1" w:styleId="afff0">
    <w:name w:val="Выделение внутри заголовка"/>
    <w:basedOn w:val="ac"/>
    <w:next w:val="ac"/>
    <w:qFormat/>
    <w:rsid w:val="0007567E"/>
    <w:pPr>
      <w:spacing w:before="240" w:after="120"/>
    </w:pPr>
    <w:rPr>
      <w:rFonts w:eastAsia="Calibri"/>
      <w:b/>
      <w:sz w:val="26"/>
      <w:lang w:eastAsia="en-US"/>
    </w:rPr>
  </w:style>
  <w:style w:type="paragraph" w:styleId="afff1">
    <w:name w:val="TOC Heading"/>
    <w:basedOn w:val="13"/>
    <w:next w:val="ac"/>
    <w:uiPriority w:val="39"/>
    <w:unhideWhenUsed/>
    <w:qFormat/>
    <w:rsid w:val="0007567E"/>
    <w:pPr>
      <w:keepNext/>
      <w:numPr>
        <w:numId w:val="0"/>
      </w:numPr>
      <w:spacing w:line="259" w:lineRule="auto"/>
      <w:jc w:val="left"/>
      <w:outlineLvl w:val="9"/>
    </w:pPr>
    <w:rPr>
      <w:rFonts w:ascii="Calibri Light" w:eastAsia="Times New Roman" w:hAnsi="Calibri Light" w:cs="Times New Roman"/>
      <w:b w:val="0"/>
      <w:color w:val="2E74B5"/>
      <w:sz w:val="32"/>
    </w:rPr>
  </w:style>
  <w:style w:type="paragraph" w:styleId="afff2">
    <w:name w:val="No Spacing"/>
    <w:aliases w:val="Title,Заголовок1,!текст,С интервалом и отступом"/>
    <w:link w:val="afff3"/>
    <w:uiPriority w:val="1"/>
    <w:qFormat/>
    <w:rsid w:val="0007567E"/>
    <w:pPr>
      <w:spacing w:after="0" w:line="240" w:lineRule="auto"/>
    </w:pPr>
    <w:rPr>
      <w:rFonts w:ascii="Calibri" w:eastAsia="Calibri" w:hAnsi="Calibri" w:cs="Times New Roman"/>
    </w:rPr>
  </w:style>
  <w:style w:type="character" w:customStyle="1" w:styleId="apple-converted-space">
    <w:name w:val="apple-converted-space"/>
    <w:basedOn w:val="ad"/>
    <w:rsid w:val="0007567E"/>
  </w:style>
  <w:style w:type="paragraph" w:customStyle="1" w:styleId="113">
    <w:name w:val="Табличный_боковик_11"/>
    <w:link w:val="114"/>
    <w:qFormat/>
    <w:rsid w:val="0007567E"/>
    <w:pPr>
      <w:spacing w:after="0" w:line="240" w:lineRule="auto"/>
    </w:pPr>
    <w:rPr>
      <w:rFonts w:ascii="Times New Roman" w:eastAsia="Times New Roman" w:hAnsi="Times New Roman" w:cs="Times New Roman"/>
      <w:szCs w:val="24"/>
      <w:lang w:eastAsia="ru-RU"/>
    </w:rPr>
  </w:style>
  <w:style w:type="character" w:customStyle="1" w:styleId="114">
    <w:name w:val="Табличный_боковик_11 Знак"/>
    <w:link w:val="113"/>
    <w:rsid w:val="0007567E"/>
    <w:rPr>
      <w:rFonts w:ascii="Times New Roman" w:eastAsia="Times New Roman" w:hAnsi="Times New Roman" w:cs="Times New Roman"/>
      <w:szCs w:val="24"/>
      <w:lang w:eastAsia="ru-RU"/>
    </w:rPr>
  </w:style>
  <w:style w:type="character" w:customStyle="1" w:styleId="afff3">
    <w:name w:val="Без интервала Знак"/>
    <w:aliases w:val="Title Знак,Заголовок1 Знак,!текст Знак,С интервалом и отступом Знак"/>
    <w:link w:val="afff2"/>
    <w:uiPriority w:val="1"/>
    <w:qFormat/>
    <w:rsid w:val="0007567E"/>
    <w:rPr>
      <w:rFonts w:ascii="Calibri" w:eastAsia="Calibri" w:hAnsi="Calibri" w:cs="Times New Roman"/>
    </w:rPr>
  </w:style>
  <w:style w:type="paragraph" w:customStyle="1" w:styleId="115">
    <w:name w:val="Табличный_таблица_11"/>
    <w:link w:val="116"/>
    <w:qFormat/>
    <w:rsid w:val="0007567E"/>
    <w:pPr>
      <w:spacing w:after="0" w:line="240" w:lineRule="auto"/>
      <w:jc w:val="center"/>
    </w:pPr>
    <w:rPr>
      <w:rFonts w:ascii="Times New Roman" w:eastAsia="Times New Roman" w:hAnsi="Times New Roman" w:cs="Times New Roman"/>
      <w:lang w:eastAsia="ru-RU"/>
    </w:rPr>
  </w:style>
  <w:style w:type="character" w:customStyle="1" w:styleId="116">
    <w:name w:val="Табличный_таблица_11 Знак"/>
    <w:link w:val="115"/>
    <w:rsid w:val="0007567E"/>
    <w:rPr>
      <w:rFonts w:ascii="Times New Roman" w:eastAsia="Times New Roman" w:hAnsi="Times New Roman" w:cs="Times New Roman"/>
      <w:lang w:eastAsia="ru-RU"/>
    </w:rPr>
  </w:style>
  <w:style w:type="character" w:customStyle="1" w:styleId="afff4">
    <w:name w:val="Текст_Обычный"/>
    <w:qFormat/>
    <w:rsid w:val="0007567E"/>
    <w:rPr>
      <w:b w:val="0"/>
    </w:rPr>
  </w:style>
  <w:style w:type="table" w:customStyle="1" w:styleId="1c">
    <w:name w:val="Сетка таблицы1"/>
    <w:basedOn w:val="ae"/>
    <w:next w:val="af5"/>
    <w:uiPriority w:val="99"/>
    <w:rsid w:val="0007567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0">
    <w:name w:val="Сетка таблицы30"/>
    <w:basedOn w:val="ae"/>
    <w:next w:val="af5"/>
    <w:uiPriority w:val="39"/>
    <w:rsid w:val="00AF6DF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
    <w:name w:val="Table Grid Report1"/>
    <w:basedOn w:val="ae"/>
    <w:next w:val="af5"/>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a">
    <w:name w:val="Body Text 2"/>
    <w:basedOn w:val="ac"/>
    <w:link w:val="2b"/>
    <w:rsid w:val="0007567E"/>
    <w:pPr>
      <w:spacing w:before="60" w:line="240" w:lineRule="auto"/>
    </w:pPr>
    <w:rPr>
      <w:sz w:val="26"/>
      <w:szCs w:val="21"/>
    </w:rPr>
  </w:style>
  <w:style w:type="character" w:customStyle="1" w:styleId="2b">
    <w:name w:val="Основной текст 2 Знак"/>
    <w:basedOn w:val="ad"/>
    <w:link w:val="2a"/>
    <w:rsid w:val="0007567E"/>
    <w:rPr>
      <w:rFonts w:ascii="Times New Roman" w:eastAsia="Times New Roman" w:hAnsi="Times New Roman" w:cs="Times New Roman"/>
      <w:sz w:val="26"/>
      <w:szCs w:val="21"/>
      <w:lang w:eastAsia="ru-RU"/>
    </w:rPr>
  </w:style>
  <w:style w:type="paragraph" w:styleId="afff5">
    <w:name w:val="Document Map"/>
    <w:basedOn w:val="ac"/>
    <w:link w:val="afff6"/>
    <w:rsid w:val="0007567E"/>
    <w:pPr>
      <w:spacing w:line="240" w:lineRule="auto"/>
      <w:ind w:firstLine="0"/>
    </w:pPr>
    <w:rPr>
      <w:rFonts w:ascii="Tahoma" w:eastAsia="Calibri" w:hAnsi="Tahoma" w:cs="Tahoma"/>
      <w:sz w:val="16"/>
      <w:szCs w:val="16"/>
    </w:rPr>
  </w:style>
  <w:style w:type="character" w:customStyle="1" w:styleId="afff6">
    <w:name w:val="Схема документа Знак"/>
    <w:basedOn w:val="ad"/>
    <w:link w:val="afff5"/>
    <w:rsid w:val="0007567E"/>
    <w:rPr>
      <w:rFonts w:ascii="Tahoma" w:eastAsia="Calibri" w:hAnsi="Tahoma" w:cs="Tahoma"/>
      <w:sz w:val="16"/>
      <w:szCs w:val="16"/>
      <w:lang w:eastAsia="ru-RU"/>
    </w:rPr>
  </w:style>
  <w:style w:type="paragraph" w:customStyle="1" w:styleId="font5">
    <w:name w:val="font5"/>
    <w:basedOn w:val="ac"/>
    <w:qFormat/>
    <w:rsid w:val="0007567E"/>
    <w:pPr>
      <w:spacing w:before="100" w:beforeAutospacing="1" w:after="100" w:afterAutospacing="1" w:line="240" w:lineRule="auto"/>
      <w:ind w:firstLine="0"/>
    </w:pPr>
    <w:rPr>
      <w:rFonts w:ascii="Calibri" w:hAnsi="Calibri" w:cs="Calibri"/>
      <w:i/>
      <w:iCs/>
      <w:color w:val="000000"/>
      <w:sz w:val="18"/>
      <w:szCs w:val="18"/>
    </w:rPr>
  </w:style>
  <w:style w:type="paragraph" w:customStyle="1" w:styleId="xl77">
    <w:name w:val="xl77"/>
    <w:basedOn w:val="ac"/>
    <w:qFormat/>
    <w:rsid w:val="0007567E"/>
    <w:pPr>
      <w:shd w:val="clear" w:color="000000" w:fill="FFFFFF"/>
      <w:spacing w:before="100" w:beforeAutospacing="1" w:after="100" w:afterAutospacing="1" w:line="240" w:lineRule="auto"/>
      <w:ind w:firstLine="0"/>
    </w:pPr>
    <w:rPr>
      <w:sz w:val="24"/>
      <w:szCs w:val="24"/>
    </w:rPr>
  </w:style>
  <w:style w:type="paragraph" w:customStyle="1" w:styleId="xl78">
    <w:name w:val="xl78"/>
    <w:basedOn w:val="ac"/>
    <w:qFormat/>
    <w:rsid w:val="0007567E"/>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79">
    <w:name w:val="xl79"/>
    <w:basedOn w:val="ac"/>
    <w:qFormat/>
    <w:rsid w:val="0007567E"/>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0">
    <w:name w:val="xl80"/>
    <w:basedOn w:val="ac"/>
    <w:qFormat/>
    <w:rsid w:val="0007567E"/>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1">
    <w:name w:val="xl81"/>
    <w:basedOn w:val="ac"/>
    <w:qFormat/>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2">
    <w:name w:val="xl82"/>
    <w:basedOn w:val="ac"/>
    <w:qFormat/>
    <w:rsid w:val="0007567E"/>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3">
    <w:name w:val="xl83"/>
    <w:basedOn w:val="ac"/>
    <w:qFormat/>
    <w:rsid w:val="000756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4">
    <w:name w:val="xl84"/>
    <w:basedOn w:val="ac"/>
    <w:qFormat/>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5">
    <w:name w:val="xl85"/>
    <w:basedOn w:val="ac"/>
    <w:qFormat/>
    <w:rsid w:val="0007567E"/>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6">
    <w:name w:val="xl86"/>
    <w:basedOn w:val="ac"/>
    <w:qFormat/>
    <w:rsid w:val="000756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7">
    <w:name w:val="xl87"/>
    <w:basedOn w:val="ac"/>
    <w:qFormat/>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8">
    <w:name w:val="xl88"/>
    <w:basedOn w:val="ac"/>
    <w:qFormat/>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9">
    <w:name w:val="xl89"/>
    <w:basedOn w:val="ac"/>
    <w:qFormat/>
    <w:rsid w:val="0007567E"/>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90">
    <w:name w:val="xl90"/>
    <w:basedOn w:val="ac"/>
    <w:qFormat/>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91">
    <w:name w:val="xl91"/>
    <w:basedOn w:val="ac"/>
    <w:qFormat/>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2">
    <w:name w:val="xl92"/>
    <w:basedOn w:val="ac"/>
    <w:qFormat/>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3">
    <w:name w:val="xl93"/>
    <w:basedOn w:val="ac"/>
    <w:qFormat/>
    <w:rsid w:val="0007567E"/>
    <w:pPr>
      <w:pBdr>
        <w:top w:val="single" w:sz="8"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4">
    <w:name w:val="xl94"/>
    <w:basedOn w:val="ac"/>
    <w:qFormat/>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5">
    <w:name w:val="xl95"/>
    <w:basedOn w:val="ac"/>
    <w:qFormat/>
    <w:rsid w:val="0007567E"/>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6">
    <w:name w:val="xl96"/>
    <w:basedOn w:val="ac"/>
    <w:qFormat/>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97">
    <w:name w:val="xl97"/>
    <w:basedOn w:val="ac"/>
    <w:qFormat/>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8">
    <w:name w:val="xl98"/>
    <w:basedOn w:val="ac"/>
    <w:qFormat/>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9">
    <w:name w:val="xl99"/>
    <w:basedOn w:val="ac"/>
    <w:qFormat/>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0">
    <w:name w:val="xl100"/>
    <w:basedOn w:val="ac"/>
    <w:qFormat/>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1">
    <w:name w:val="xl101"/>
    <w:basedOn w:val="ac"/>
    <w:qFormat/>
    <w:rsid w:val="0007567E"/>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2">
    <w:name w:val="xl102"/>
    <w:basedOn w:val="ac"/>
    <w:qFormat/>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3">
    <w:name w:val="xl103"/>
    <w:basedOn w:val="ac"/>
    <w:qFormat/>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4">
    <w:name w:val="xl104"/>
    <w:basedOn w:val="ac"/>
    <w:qFormat/>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5">
    <w:name w:val="xl105"/>
    <w:basedOn w:val="ac"/>
    <w:qFormat/>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6">
    <w:name w:val="xl106"/>
    <w:basedOn w:val="ac"/>
    <w:qFormat/>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7">
    <w:name w:val="xl107"/>
    <w:basedOn w:val="ac"/>
    <w:qFormat/>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8">
    <w:name w:val="xl108"/>
    <w:basedOn w:val="ac"/>
    <w:qFormat/>
    <w:rsid w:val="0007567E"/>
    <w:pPr>
      <w:shd w:val="clear" w:color="000000" w:fill="FFFFFF"/>
      <w:spacing w:before="100" w:beforeAutospacing="1" w:after="100" w:afterAutospacing="1" w:line="240" w:lineRule="auto"/>
      <w:ind w:firstLine="0"/>
    </w:pPr>
    <w:rPr>
      <w:sz w:val="24"/>
      <w:szCs w:val="24"/>
    </w:rPr>
  </w:style>
  <w:style w:type="paragraph" w:customStyle="1" w:styleId="xl109">
    <w:name w:val="xl109"/>
    <w:basedOn w:val="ac"/>
    <w:qFormat/>
    <w:rsid w:val="0007567E"/>
    <w:pPr>
      <w:pBdr>
        <w:top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0">
    <w:name w:val="xl110"/>
    <w:basedOn w:val="ac"/>
    <w:qFormat/>
    <w:rsid w:val="0007567E"/>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1">
    <w:name w:val="xl111"/>
    <w:basedOn w:val="ac"/>
    <w:qFormat/>
    <w:rsid w:val="0007567E"/>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2">
    <w:name w:val="xl112"/>
    <w:basedOn w:val="ac"/>
    <w:qFormat/>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16"/>
      <w:szCs w:val="16"/>
    </w:rPr>
  </w:style>
  <w:style w:type="paragraph" w:customStyle="1" w:styleId="xl113">
    <w:name w:val="xl113"/>
    <w:basedOn w:val="ac"/>
    <w:qFormat/>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16"/>
      <w:szCs w:val="16"/>
    </w:rPr>
  </w:style>
  <w:style w:type="paragraph" w:customStyle="1" w:styleId="1d">
    <w:name w:val="Абзац списка1"/>
    <w:basedOn w:val="ac"/>
    <w:uiPriority w:val="99"/>
    <w:qFormat/>
    <w:rsid w:val="0007567E"/>
    <w:pPr>
      <w:spacing w:before="120" w:line="276" w:lineRule="auto"/>
      <w:ind w:left="720" w:firstLine="425"/>
      <w:contextualSpacing/>
    </w:pPr>
    <w:rPr>
      <w:rFonts w:ascii="Calibri" w:hAnsi="Calibri"/>
      <w:sz w:val="22"/>
    </w:rPr>
  </w:style>
  <w:style w:type="character" w:customStyle="1" w:styleId="afff7">
    <w:name w:val="Основной текст_"/>
    <w:link w:val="73"/>
    <w:locked/>
    <w:rsid w:val="0007567E"/>
    <w:rPr>
      <w:rFonts w:ascii="Arial" w:hAnsi="Arial" w:cs="Arial"/>
      <w:shd w:val="clear" w:color="auto" w:fill="FFFFFF"/>
    </w:rPr>
  </w:style>
  <w:style w:type="paragraph" w:customStyle="1" w:styleId="73">
    <w:name w:val="Основной текст7"/>
    <w:basedOn w:val="ac"/>
    <w:link w:val="afff7"/>
    <w:qFormat/>
    <w:rsid w:val="0007567E"/>
    <w:pPr>
      <w:widowControl w:val="0"/>
      <w:shd w:val="clear" w:color="auto" w:fill="FFFFFF"/>
      <w:spacing w:before="4380" w:line="240" w:lineRule="atLeast"/>
      <w:ind w:firstLine="0"/>
      <w:jc w:val="center"/>
    </w:pPr>
    <w:rPr>
      <w:rFonts w:ascii="Arial" w:eastAsiaTheme="minorHAnsi" w:hAnsi="Arial" w:cs="Arial"/>
      <w:sz w:val="22"/>
      <w:lang w:eastAsia="en-US"/>
    </w:rPr>
  </w:style>
  <w:style w:type="character" w:styleId="afff8">
    <w:name w:val="FollowedHyperlink"/>
    <w:uiPriority w:val="99"/>
    <w:unhideWhenUsed/>
    <w:rsid w:val="0007567E"/>
    <w:rPr>
      <w:color w:val="800080"/>
      <w:u w:val="single"/>
    </w:rPr>
  </w:style>
  <w:style w:type="paragraph" w:customStyle="1" w:styleId="font6">
    <w:name w:val="font6"/>
    <w:basedOn w:val="ac"/>
    <w:qFormat/>
    <w:rsid w:val="0007567E"/>
    <w:pPr>
      <w:spacing w:before="100" w:beforeAutospacing="1" w:after="100" w:afterAutospacing="1" w:line="240" w:lineRule="auto"/>
      <w:ind w:firstLine="0"/>
    </w:pPr>
    <w:rPr>
      <w:rFonts w:ascii="Calibri" w:hAnsi="Calibri" w:cs="Calibri"/>
      <w:sz w:val="16"/>
      <w:szCs w:val="16"/>
    </w:rPr>
  </w:style>
  <w:style w:type="paragraph" w:customStyle="1" w:styleId="xl114">
    <w:name w:val="xl114"/>
    <w:basedOn w:val="ac"/>
    <w:qFormat/>
    <w:rsid w:val="0007567E"/>
    <w:pPr>
      <w:pBdr>
        <w:top w:val="single" w:sz="8" w:space="0" w:color="000000"/>
        <w:left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5">
    <w:name w:val="xl115"/>
    <w:basedOn w:val="ac"/>
    <w:qFormat/>
    <w:rsid w:val="0007567E"/>
    <w:pPr>
      <w:pBdr>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6">
    <w:name w:val="xl116"/>
    <w:basedOn w:val="ac"/>
    <w:qFormat/>
    <w:rsid w:val="0007567E"/>
    <w:pPr>
      <w:pBdr>
        <w:top w:val="single" w:sz="8" w:space="0" w:color="000000"/>
        <w:left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7">
    <w:name w:val="xl117"/>
    <w:basedOn w:val="ac"/>
    <w:qFormat/>
    <w:rsid w:val="0007567E"/>
    <w:pPr>
      <w:pBdr>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311">
    <w:name w:val="Оглавление 31"/>
    <w:basedOn w:val="ac"/>
    <w:next w:val="ac"/>
    <w:autoRedefine/>
    <w:uiPriority w:val="39"/>
    <w:unhideWhenUsed/>
    <w:rsid w:val="0007567E"/>
    <w:pPr>
      <w:spacing w:after="100" w:line="276" w:lineRule="auto"/>
      <w:ind w:left="440" w:firstLine="0"/>
    </w:pPr>
    <w:rPr>
      <w:rFonts w:ascii="Calibri" w:hAnsi="Calibri"/>
      <w:sz w:val="22"/>
    </w:rPr>
  </w:style>
  <w:style w:type="paragraph" w:customStyle="1" w:styleId="410">
    <w:name w:val="Оглавление 41"/>
    <w:basedOn w:val="ac"/>
    <w:next w:val="ac"/>
    <w:autoRedefine/>
    <w:uiPriority w:val="39"/>
    <w:unhideWhenUsed/>
    <w:qFormat/>
    <w:rsid w:val="0007567E"/>
    <w:pPr>
      <w:spacing w:after="100" w:line="276" w:lineRule="auto"/>
      <w:ind w:left="660" w:firstLine="0"/>
    </w:pPr>
    <w:rPr>
      <w:rFonts w:ascii="Calibri" w:hAnsi="Calibri"/>
      <w:sz w:val="22"/>
    </w:rPr>
  </w:style>
  <w:style w:type="paragraph" w:customStyle="1" w:styleId="510">
    <w:name w:val="Оглавление 51"/>
    <w:basedOn w:val="ac"/>
    <w:next w:val="ac"/>
    <w:autoRedefine/>
    <w:uiPriority w:val="39"/>
    <w:unhideWhenUsed/>
    <w:qFormat/>
    <w:rsid w:val="0007567E"/>
    <w:pPr>
      <w:spacing w:after="100" w:line="276" w:lineRule="auto"/>
      <w:ind w:left="880" w:firstLine="0"/>
    </w:pPr>
    <w:rPr>
      <w:rFonts w:ascii="Calibri" w:hAnsi="Calibri"/>
      <w:sz w:val="22"/>
    </w:rPr>
  </w:style>
  <w:style w:type="paragraph" w:customStyle="1" w:styleId="610">
    <w:name w:val="Оглавление 61"/>
    <w:basedOn w:val="ac"/>
    <w:next w:val="ac"/>
    <w:autoRedefine/>
    <w:uiPriority w:val="39"/>
    <w:unhideWhenUsed/>
    <w:qFormat/>
    <w:rsid w:val="0007567E"/>
    <w:pPr>
      <w:spacing w:after="100" w:line="276" w:lineRule="auto"/>
      <w:ind w:left="1100" w:firstLine="0"/>
    </w:pPr>
    <w:rPr>
      <w:rFonts w:ascii="Calibri" w:hAnsi="Calibri"/>
      <w:sz w:val="22"/>
    </w:rPr>
  </w:style>
  <w:style w:type="paragraph" w:customStyle="1" w:styleId="710">
    <w:name w:val="Оглавление 71"/>
    <w:basedOn w:val="ac"/>
    <w:next w:val="ac"/>
    <w:autoRedefine/>
    <w:uiPriority w:val="39"/>
    <w:unhideWhenUsed/>
    <w:qFormat/>
    <w:rsid w:val="0007567E"/>
    <w:pPr>
      <w:spacing w:after="100" w:line="276" w:lineRule="auto"/>
      <w:ind w:left="1320" w:firstLine="0"/>
    </w:pPr>
    <w:rPr>
      <w:rFonts w:ascii="Calibri" w:hAnsi="Calibri"/>
      <w:sz w:val="22"/>
    </w:rPr>
  </w:style>
  <w:style w:type="paragraph" w:customStyle="1" w:styleId="810">
    <w:name w:val="Оглавление 81"/>
    <w:basedOn w:val="ac"/>
    <w:next w:val="ac"/>
    <w:autoRedefine/>
    <w:uiPriority w:val="39"/>
    <w:unhideWhenUsed/>
    <w:qFormat/>
    <w:rsid w:val="0007567E"/>
    <w:pPr>
      <w:spacing w:after="100" w:line="276" w:lineRule="auto"/>
      <w:ind w:left="1540" w:firstLine="0"/>
    </w:pPr>
    <w:rPr>
      <w:rFonts w:ascii="Calibri" w:hAnsi="Calibri"/>
      <w:sz w:val="22"/>
    </w:rPr>
  </w:style>
  <w:style w:type="character" w:customStyle="1" w:styleId="afff9">
    <w:name w:val="Текст сноски Знак"/>
    <w:aliases w:val="Table_Footnote_last Знак Знак1,Table_Footnote_last Знак Знак Знак,Table_Footnote_last Знак1,Знак Знак Знак Знак Знак Знак Знак Знак Знак Знак Знак Знак Знак Знак Знак Знак Знак Знак Знак Знак Знак Знак"/>
    <w:link w:val="afffa"/>
    <w:locked/>
    <w:rsid w:val="0007567E"/>
    <w:rPr>
      <w:rFonts w:ascii="TimesET" w:hAnsi="TimesET" w:cs="TimesET"/>
      <w:kern w:val="24"/>
    </w:rPr>
  </w:style>
  <w:style w:type="paragraph" w:styleId="afffa">
    <w:name w:val="footnote text"/>
    <w:aliases w:val="Table_Footnote_last Знак,Table_Footnote_last Знак Знак,Table_Footnote_last,Знак Знак Знак Знак Знак Знак Знак Знак Знак Знак Знак Знак Знак Знак Знак Знак Знак Знак Знак Знак Знак"/>
    <w:basedOn w:val="ac"/>
    <w:link w:val="afff9"/>
    <w:unhideWhenUsed/>
    <w:rsid w:val="0007567E"/>
    <w:pPr>
      <w:keepLines/>
      <w:spacing w:before="120" w:after="120" w:line="240" w:lineRule="auto"/>
      <w:ind w:firstLine="567"/>
    </w:pPr>
    <w:rPr>
      <w:rFonts w:ascii="TimesET" w:eastAsiaTheme="minorHAnsi" w:hAnsi="TimesET" w:cs="TimesET"/>
      <w:kern w:val="24"/>
      <w:sz w:val="22"/>
      <w:lang w:eastAsia="en-US"/>
    </w:rPr>
  </w:style>
  <w:style w:type="character" w:customStyle="1" w:styleId="1e">
    <w:name w:val="Текст сноски Знак1"/>
    <w:aliases w:val="Table_Footnote_last Знак Знак2,Table_Footnote_last Знак Знак Знак1,Table_Footnote_last Знак2,Знак Знак Знак Знак2,Знак Знак Знак Знак Знак Знак Знак Знак Знак Знак Знак Знак Знак Знак Знак Знак Знак Знак Знак Знак Знак Знак2,H2 Знак1"/>
    <w:basedOn w:val="ad"/>
    <w:rsid w:val="0007567E"/>
    <w:rPr>
      <w:rFonts w:ascii="Times New Roman" w:eastAsia="Times New Roman" w:hAnsi="Times New Roman" w:cs="Times New Roman"/>
      <w:sz w:val="20"/>
      <w:szCs w:val="20"/>
      <w:lang w:eastAsia="ru-RU"/>
    </w:rPr>
  </w:style>
  <w:style w:type="character" w:customStyle="1" w:styleId="afffb">
    <w:name w:val="Текст Знак"/>
    <w:aliases w:val="Знак7 Знак"/>
    <w:link w:val="afffc"/>
    <w:uiPriority w:val="99"/>
    <w:locked/>
    <w:rsid w:val="0007567E"/>
    <w:rPr>
      <w:rFonts w:ascii="Courier New" w:hAnsi="Courier New" w:cs="Courier New"/>
    </w:rPr>
  </w:style>
  <w:style w:type="paragraph" w:styleId="afffc">
    <w:name w:val="Plain Text"/>
    <w:aliases w:val="Знак7"/>
    <w:basedOn w:val="ac"/>
    <w:link w:val="afffb"/>
    <w:uiPriority w:val="99"/>
    <w:unhideWhenUsed/>
    <w:rsid w:val="0007567E"/>
    <w:pPr>
      <w:spacing w:line="240" w:lineRule="auto"/>
      <w:ind w:firstLine="0"/>
    </w:pPr>
    <w:rPr>
      <w:rFonts w:ascii="Courier New" w:eastAsiaTheme="minorHAnsi" w:hAnsi="Courier New" w:cs="Courier New"/>
      <w:sz w:val="22"/>
      <w:lang w:eastAsia="en-US"/>
    </w:rPr>
  </w:style>
  <w:style w:type="character" w:customStyle="1" w:styleId="1f">
    <w:name w:val="Текст Знак1"/>
    <w:aliases w:val="Знак7 Знак1"/>
    <w:basedOn w:val="ad"/>
    <w:uiPriority w:val="99"/>
    <w:rsid w:val="0007567E"/>
    <w:rPr>
      <w:rFonts w:ascii="Consolas" w:eastAsia="Times New Roman" w:hAnsi="Consolas" w:cs="Consolas"/>
      <w:sz w:val="21"/>
      <w:szCs w:val="21"/>
      <w:lang w:eastAsia="ru-RU"/>
    </w:rPr>
  </w:style>
  <w:style w:type="paragraph" w:customStyle="1" w:styleId="ConsPlusCell">
    <w:name w:val="ConsPlusCell"/>
    <w:rsid w:val="0007567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xl63">
    <w:name w:val="xl63"/>
    <w:basedOn w:val="ac"/>
    <w:qFormat/>
    <w:rsid w:val="0007567E"/>
    <w:pPr>
      <w:spacing w:before="100" w:beforeAutospacing="1" w:after="100" w:afterAutospacing="1" w:line="240" w:lineRule="auto"/>
      <w:ind w:firstLine="0"/>
    </w:pPr>
    <w:rPr>
      <w:sz w:val="24"/>
      <w:szCs w:val="24"/>
    </w:rPr>
  </w:style>
  <w:style w:type="paragraph" w:customStyle="1" w:styleId="xl64">
    <w:name w:val="xl64"/>
    <w:basedOn w:val="ac"/>
    <w:qFormat/>
    <w:rsid w:val="0007567E"/>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line="240" w:lineRule="auto"/>
      <w:ind w:firstLine="0"/>
      <w:jc w:val="center"/>
    </w:pPr>
    <w:rPr>
      <w:b/>
      <w:bCs/>
      <w:color w:val="000000"/>
      <w:sz w:val="20"/>
      <w:szCs w:val="20"/>
    </w:rPr>
  </w:style>
  <w:style w:type="paragraph" w:customStyle="1" w:styleId="xl65">
    <w:name w:val="xl65"/>
    <w:basedOn w:val="ac"/>
    <w:qFormat/>
    <w:rsid w:val="0007567E"/>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0"/>
      <w:jc w:val="center"/>
    </w:pPr>
    <w:rPr>
      <w:color w:val="000000"/>
      <w:sz w:val="20"/>
      <w:szCs w:val="20"/>
    </w:rPr>
  </w:style>
  <w:style w:type="paragraph" w:customStyle="1" w:styleId="xl66">
    <w:name w:val="xl66"/>
    <w:basedOn w:val="ac"/>
    <w:qFormat/>
    <w:rsid w:val="0007567E"/>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0"/>
      <w:jc w:val="center"/>
    </w:pPr>
    <w:rPr>
      <w:color w:val="000000"/>
      <w:sz w:val="20"/>
      <w:szCs w:val="20"/>
    </w:rPr>
  </w:style>
  <w:style w:type="paragraph" w:customStyle="1" w:styleId="xl67">
    <w:name w:val="xl67"/>
    <w:basedOn w:val="ac"/>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68">
    <w:name w:val="xl68"/>
    <w:basedOn w:val="ac"/>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69">
    <w:name w:val="xl69"/>
    <w:basedOn w:val="ac"/>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0">
    <w:name w:val="xl70"/>
    <w:basedOn w:val="ac"/>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1">
    <w:name w:val="xl71"/>
    <w:basedOn w:val="ac"/>
    <w:qFormat/>
    <w:rsid w:val="0007567E"/>
    <w:pPr>
      <w:spacing w:before="100" w:beforeAutospacing="1" w:after="100" w:afterAutospacing="1" w:line="240" w:lineRule="auto"/>
      <w:ind w:firstLine="0"/>
      <w:jc w:val="center"/>
    </w:pPr>
    <w:rPr>
      <w:sz w:val="24"/>
      <w:szCs w:val="24"/>
    </w:rPr>
  </w:style>
  <w:style w:type="paragraph" w:customStyle="1" w:styleId="xl72">
    <w:name w:val="xl72"/>
    <w:basedOn w:val="ac"/>
    <w:qFormat/>
    <w:rsid w:val="0007567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sz w:val="24"/>
      <w:szCs w:val="24"/>
    </w:rPr>
  </w:style>
  <w:style w:type="paragraph" w:customStyle="1" w:styleId="xl73">
    <w:name w:val="xl73"/>
    <w:basedOn w:val="ac"/>
    <w:qFormat/>
    <w:rsid w:val="0007567E"/>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pPr>
    <w:rPr>
      <w:sz w:val="24"/>
      <w:szCs w:val="24"/>
    </w:rPr>
  </w:style>
  <w:style w:type="paragraph" w:customStyle="1" w:styleId="xl74">
    <w:name w:val="xl74"/>
    <w:basedOn w:val="ac"/>
    <w:qFormat/>
    <w:rsid w:val="0007567E"/>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pPr>
    <w:rPr>
      <w:sz w:val="24"/>
      <w:szCs w:val="24"/>
    </w:rPr>
  </w:style>
  <w:style w:type="paragraph" w:customStyle="1" w:styleId="xl75">
    <w:name w:val="xl75"/>
    <w:basedOn w:val="ac"/>
    <w:qFormat/>
    <w:rsid w:val="0007567E"/>
    <w:pPr>
      <w:shd w:val="clear" w:color="auto" w:fill="FFCC99"/>
      <w:spacing w:before="100" w:beforeAutospacing="1" w:after="100" w:afterAutospacing="1" w:line="240" w:lineRule="auto"/>
      <w:ind w:firstLine="0"/>
      <w:jc w:val="center"/>
    </w:pPr>
    <w:rPr>
      <w:sz w:val="24"/>
      <w:szCs w:val="24"/>
    </w:rPr>
  </w:style>
  <w:style w:type="paragraph" w:customStyle="1" w:styleId="xl76">
    <w:name w:val="xl76"/>
    <w:basedOn w:val="ac"/>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FF0000"/>
      <w:sz w:val="24"/>
      <w:szCs w:val="24"/>
    </w:rPr>
  </w:style>
  <w:style w:type="character" w:customStyle="1" w:styleId="afffd">
    <w:name w:val="Просто текст Знак"/>
    <w:link w:val="afffe"/>
    <w:locked/>
    <w:rsid w:val="0007567E"/>
    <w:rPr>
      <w:rFonts w:ascii="Arial" w:hAnsi="Arial" w:cs="Arial"/>
      <w:szCs w:val="24"/>
    </w:rPr>
  </w:style>
  <w:style w:type="paragraph" w:customStyle="1" w:styleId="afffe">
    <w:name w:val="Просто текст"/>
    <w:basedOn w:val="af7"/>
    <w:link w:val="afffd"/>
    <w:qFormat/>
    <w:rsid w:val="0007567E"/>
    <w:pPr>
      <w:spacing w:before="60" w:after="60" w:line="260" w:lineRule="atLeast"/>
    </w:pPr>
    <w:rPr>
      <w:rFonts w:ascii="Arial" w:eastAsiaTheme="minorHAnsi" w:hAnsi="Arial" w:cs="Arial"/>
      <w:sz w:val="22"/>
      <w:lang w:eastAsia="en-US"/>
    </w:rPr>
  </w:style>
  <w:style w:type="paragraph" w:customStyle="1" w:styleId="CharChar">
    <w:name w:val="Char Char Знак Знак Знак Знак Знак Знак"/>
    <w:basedOn w:val="ac"/>
    <w:uiPriority w:val="99"/>
    <w:rsid w:val="0007567E"/>
    <w:pPr>
      <w:spacing w:after="160" w:line="240" w:lineRule="exact"/>
      <w:ind w:firstLine="0"/>
    </w:pPr>
    <w:rPr>
      <w:rFonts w:ascii="Verdana" w:hAnsi="Verdana" w:cs="Verdana"/>
      <w:sz w:val="20"/>
      <w:szCs w:val="20"/>
      <w:lang w:val="en-US" w:eastAsia="en-US"/>
    </w:rPr>
  </w:style>
  <w:style w:type="paragraph" w:customStyle="1" w:styleId="1f0">
    <w:name w:val="1 подзаголовки таблиц"/>
    <w:basedOn w:val="ac"/>
    <w:uiPriority w:val="99"/>
    <w:rsid w:val="0007567E"/>
    <w:pPr>
      <w:spacing w:line="240" w:lineRule="auto"/>
      <w:ind w:firstLine="0"/>
      <w:jc w:val="center"/>
    </w:pPr>
    <w:rPr>
      <w:rFonts w:ascii="Calibri" w:hAnsi="Calibri" w:cs="Calibri"/>
      <w:b/>
      <w:bCs/>
      <w:sz w:val="24"/>
      <w:szCs w:val="24"/>
      <w:lang w:eastAsia="ar-SA"/>
    </w:rPr>
  </w:style>
  <w:style w:type="paragraph" w:customStyle="1" w:styleId="1f1">
    <w:name w:val="1 стиль таблицы"/>
    <w:basedOn w:val="ac"/>
    <w:uiPriority w:val="99"/>
    <w:rsid w:val="0007567E"/>
    <w:pPr>
      <w:spacing w:line="240" w:lineRule="auto"/>
      <w:ind w:firstLine="0"/>
      <w:jc w:val="center"/>
    </w:pPr>
    <w:rPr>
      <w:rFonts w:ascii="Calibri" w:hAnsi="Calibri" w:cs="Calibri"/>
      <w:sz w:val="24"/>
      <w:szCs w:val="24"/>
      <w:lang w:eastAsia="ar-SA"/>
    </w:rPr>
  </w:style>
  <w:style w:type="paragraph" w:customStyle="1" w:styleId="1f2">
    <w:name w:val="1 стиль таблицы по левому краю"/>
    <w:basedOn w:val="1f1"/>
    <w:uiPriority w:val="99"/>
    <w:rsid w:val="0007567E"/>
    <w:pPr>
      <w:jc w:val="left"/>
    </w:pPr>
  </w:style>
  <w:style w:type="paragraph" w:customStyle="1" w:styleId="1f3">
    <w:name w:val="1 Основной текст"/>
    <w:basedOn w:val="ac"/>
    <w:uiPriority w:val="99"/>
    <w:rsid w:val="0007567E"/>
    <w:pPr>
      <w:spacing w:line="276" w:lineRule="auto"/>
    </w:pPr>
    <w:rPr>
      <w:rFonts w:ascii="Calibri" w:hAnsi="Calibri" w:cs="Calibri"/>
      <w:sz w:val="24"/>
      <w:szCs w:val="24"/>
      <w:lang w:eastAsia="ar-SA"/>
    </w:rPr>
  </w:style>
  <w:style w:type="paragraph" w:customStyle="1" w:styleId="1f4">
    <w:name w:val="1 жирный текст"/>
    <w:basedOn w:val="ac"/>
    <w:uiPriority w:val="99"/>
    <w:rsid w:val="0007567E"/>
    <w:pPr>
      <w:spacing w:line="312" w:lineRule="auto"/>
    </w:pPr>
    <w:rPr>
      <w:rFonts w:ascii="Calibri" w:hAnsi="Calibri" w:cs="Calibri"/>
      <w:b/>
      <w:bCs/>
      <w:sz w:val="24"/>
      <w:szCs w:val="24"/>
    </w:rPr>
  </w:style>
  <w:style w:type="paragraph" w:customStyle="1" w:styleId="textn">
    <w:name w:val="textn"/>
    <w:basedOn w:val="ac"/>
    <w:uiPriority w:val="99"/>
    <w:rsid w:val="0007567E"/>
    <w:pPr>
      <w:spacing w:before="100" w:beforeAutospacing="1" w:after="100" w:afterAutospacing="1" w:line="240" w:lineRule="auto"/>
      <w:ind w:firstLine="0"/>
    </w:pPr>
    <w:rPr>
      <w:sz w:val="24"/>
      <w:szCs w:val="24"/>
    </w:rPr>
  </w:style>
  <w:style w:type="paragraph" w:customStyle="1" w:styleId="font7">
    <w:name w:val="font7"/>
    <w:basedOn w:val="ac"/>
    <w:qFormat/>
    <w:rsid w:val="0007567E"/>
    <w:pPr>
      <w:spacing w:before="100" w:beforeAutospacing="1" w:after="100" w:afterAutospacing="1" w:line="240" w:lineRule="auto"/>
      <w:ind w:firstLine="0"/>
    </w:pPr>
    <w:rPr>
      <w:sz w:val="16"/>
      <w:szCs w:val="16"/>
    </w:rPr>
  </w:style>
  <w:style w:type="paragraph" w:customStyle="1" w:styleId="font8">
    <w:name w:val="font8"/>
    <w:basedOn w:val="ac"/>
    <w:qFormat/>
    <w:rsid w:val="0007567E"/>
    <w:pPr>
      <w:spacing w:before="100" w:beforeAutospacing="1" w:after="100" w:afterAutospacing="1" w:line="240" w:lineRule="auto"/>
      <w:ind w:firstLine="0"/>
    </w:pPr>
    <w:rPr>
      <w:szCs w:val="28"/>
    </w:rPr>
  </w:style>
  <w:style w:type="paragraph" w:customStyle="1" w:styleId="font9">
    <w:name w:val="font9"/>
    <w:basedOn w:val="ac"/>
    <w:qFormat/>
    <w:rsid w:val="0007567E"/>
    <w:pPr>
      <w:spacing w:before="100" w:beforeAutospacing="1" w:after="100" w:afterAutospacing="1" w:line="240" w:lineRule="auto"/>
      <w:ind w:firstLine="0"/>
    </w:pPr>
    <w:rPr>
      <w:rFonts w:ascii="Arial" w:hAnsi="Arial" w:cs="Arial"/>
      <w:sz w:val="18"/>
      <w:szCs w:val="18"/>
    </w:rPr>
  </w:style>
  <w:style w:type="paragraph" w:customStyle="1" w:styleId="font10">
    <w:name w:val="font10"/>
    <w:basedOn w:val="ac"/>
    <w:qFormat/>
    <w:rsid w:val="0007567E"/>
    <w:pPr>
      <w:spacing w:before="100" w:beforeAutospacing="1" w:after="100" w:afterAutospacing="1" w:line="240" w:lineRule="auto"/>
      <w:ind w:firstLine="0"/>
    </w:pPr>
    <w:rPr>
      <w:rFonts w:ascii="Arial" w:hAnsi="Arial" w:cs="Arial"/>
      <w:sz w:val="14"/>
      <w:szCs w:val="14"/>
    </w:rPr>
  </w:style>
  <w:style w:type="paragraph" w:customStyle="1" w:styleId="font11">
    <w:name w:val="font11"/>
    <w:basedOn w:val="ac"/>
    <w:qFormat/>
    <w:rsid w:val="0007567E"/>
    <w:pPr>
      <w:spacing w:before="100" w:beforeAutospacing="1" w:after="100" w:afterAutospacing="1" w:line="240" w:lineRule="auto"/>
      <w:ind w:firstLine="0"/>
    </w:pPr>
    <w:rPr>
      <w:rFonts w:ascii="Arial" w:hAnsi="Arial" w:cs="Arial"/>
      <w:sz w:val="14"/>
      <w:szCs w:val="14"/>
    </w:rPr>
  </w:style>
  <w:style w:type="paragraph" w:customStyle="1" w:styleId="font12">
    <w:name w:val="font12"/>
    <w:basedOn w:val="ac"/>
    <w:qFormat/>
    <w:rsid w:val="0007567E"/>
    <w:pPr>
      <w:spacing w:before="100" w:beforeAutospacing="1" w:after="100" w:afterAutospacing="1" w:line="240" w:lineRule="auto"/>
      <w:ind w:firstLine="0"/>
    </w:pPr>
    <w:rPr>
      <w:rFonts w:ascii="Arial" w:hAnsi="Arial" w:cs="Arial"/>
      <w:sz w:val="18"/>
      <w:szCs w:val="18"/>
    </w:rPr>
  </w:style>
  <w:style w:type="paragraph" w:customStyle="1" w:styleId="font13">
    <w:name w:val="font13"/>
    <w:basedOn w:val="ac"/>
    <w:qFormat/>
    <w:rsid w:val="0007567E"/>
    <w:pPr>
      <w:spacing w:before="100" w:beforeAutospacing="1" w:after="100" w:afterAutospacing="1" w:line="240" w:lineRule="auto"/>
      <w:ind w:firstLine="0"/>
    </w:pPr>
    <w:rPr>
      <w:rFonts w:ascii="Arial" w:hAnsi="Arial" w:cs="Arial"/>
      <w:b/>
      <w:bCs/>
      <w:sz w:val="18"/>
      <w:szCs w:val="18"/>
    </w:rPr>
  </w:style>
  <w:style w:type="paragraph" w:customStyle="1" w:styleId="font14">
    <w:name w:val="font14"/>
    <w:basedOn w:val="ac"/>
    <w:qFormat/>
    <w:rsid w:val="0007567E"/>
    <w:pPr>
      <w:spacing w:before="100" w:beforeAutospacing="1" w:after="100" w:afterAutospacing="1" w:line="240" w:lineRule="auto"/>
      <w:ind w:firstLine="0"/>
    </w:pPr>
    <w:rPr>
      <w:rFonts w:ascii="Arial" w:hAnsi="Arial" w:cs="Arial"/>
      <w:b/>
      <w:bCs/>
      <w:sz w:val="18"/>
      <w:szCs w:val="18"/>
    </w:rPr>
  </w:style>
  <w:style w:type="paragraph" w:customStyle="1" w:styleId="font15">
    <w:name w:val="font15"/>
    <w:basedOn w:val="ac"/>
    <w:qFormat/>
    <w:rsid w:val="0007567E"/>
    <w:pPr>
      <w:spacing w:before="100" w:beforeAutospacing="1" w:after="100" w:afterAutospacing="1" w:line="240" w:lineRule="auto"/>
      <w:ind w:firstLine="0"/>
    </w:pPr>
    <w:rPr>
      <w:rFonts w:ascii="Arial" w:hAnsi="Arial" w:cs="Arial"/>
      <w:b/>
      <w:bCs/>
      <w:sz w:val="22"/>
    </w:rPr>
  </w:style>
  <w:style w:type="paragraph" w:customStyle="1" w:styleId="font16">
    <w:name w:val="font16"/>
    <w:basedOn w:val="ac"/>
    <w:qFormat/>
    <w:rsid w:val="0007567E"/>
    <w:pPr>
      <w:spacing w:before="100" w:beforeAutospacing="1" w:after="100" w:afterAutospacing="1" w:line="240" w:lineRule="auto"/>
      <w:ind w:firstLine="0"/>
    </w:pPr>
    <w:rPr>
      <w:b/>
      <w:bCs/>
      <w:sz w:val="22"/>
    </w:rPr>
  </w:style>
  <w:style w:type="paragraph" w:customStyle="1" w:styleId="font17">
    <w:name w:val="font17"/>
    <w:basedOn w:val="ac"/>
    <w:uiPriority w:val="99"/>
    <w:rsid w:val="0007567E"/>
    <w:pPr>
      <w:spacing w:before="100" w:beforeAutospacing="1" w:after="100" w:afterAutospacing="1" w:line="240" w:lineRule="auto"/>
      <w:ind w:firstLine="0"/>
    </w:pPr>
    <w:rPr>
      <w:rFonts w:ascii="Arial" w:hAnsi="Arial" w:cs="Arial"/>
      <w:b/>
      <w:bCs/>
      <w:sz w:val="22"/>
    </w:rPr>
  </w:style>
  <w:style w:type="paragraph" w:customStyle="1" w:styleId="font18">
    <w:name w:val="font18"/>
    <w:basedOn w:val="ac"/>
    <w:uiPriority w:val="99"/>
    <w:rsid w:val="0007567E"/>
    <w:pPr>
      <w:spacing w:before="100" w:beforeAutospacing="1" w:after="100" w:afterAutospacing="1" w:line="240" w:lineRule="auto"/>
      <w:ind w:firstLine="0"/>
    </w:pPr>
    <w:rPr>
      <w:b/>
      <w:bCs/>
      <w:sz w:val="22"/>
    </w:rPr>
  </w:style>
  <w:style w:type="paragraph" w:customStyle="1" w:styleId="font19">
    <w:name w:val="font19"/>
    <w:basedOn w:val="ac"/>
    <w:uiPriority w:val="99"/>
    <w:rsid w:val="0007567E"/>
    <w:pPr>
      <w:spacing w:before="100" w:beforeAutospacing="1" w:after="100" w:afterAutospacing="1" w:line="240" w:lineRule="auto"/>
      <w:ind w:firstLine="0"/>
    </w:pPr>
    <w:rPr>
      <w:b/>
      <w:bCs/>
      <w:sz w:val="22"/>
    </w:rPr>
  </w:style>
  <w:style w:type="paragraph" w:customStyle="1" w:styleId="font20">
    <w:name w:val="font20"/>
    <w:basedOn w:val="ac"/>
    <w:uiPriority w:val="99"/>
    <w:rsid w:val="0007567E"/>
    <w:pPr>
      <w:spacing w:before="100" w:beforeAutospacing="1" w:after="100" w:afterAutospacing="1" w:line="240" w:lineRule="auto"/>
      <w:ind w:firstLine="0"/>
    </w:pPr>
    <w:rPr>
      <w:sz w:val="22"/>
    </w:rPr>
  </w:style>
  <w:style w:type="paragraph" w:customStyle="1" w:styleId="font21">
    <w:name w:val="font21"/>
    <w:basedOn w:val="ac"/>
    <w:uiPriority w:val="99"/>
    <w:rsid w:val="0007567E"/>
    <w:pPr>
      <w:spacing w:before="100" w:beforeAutospacing="1" w:after="100" w:afterAutospacing="1" w:line="240" w:lineRule="auto"/>
      <w:ind w:firstLine="0"/>
    </w:pPr>
    <w:rPr>
      <w:rFonts w:ascii="Arial" w:hAnsi="Arial" w:cs="Arial"/>
      <w:b/>
      <w:bCs/>
      <w:sz w:val="14"/>
      <w:szCs w:val="14"/>
    </w:rPr>
  </w:style>
  <w:style w:type="paragraph" w:customStyle="1" w:styleId="font22">
    <w:name w:val="font22"/>
    <w:basedOn w:val="ac"/>
    <w:uiPriority w:val="99"/>
    <w:rsid w:val="0007567E"/>
    <w:pPr>
      <w:spacing w:before="100" w:beforeAutospacing="1" w:after="100" w:afterAutospacing="1" w:line="240" w:lineRule="auto"/>
      <w:ind w:firstLine="0"/>
    </w:pPr>
    <w:rPr>
      <w:rFonts w:ascii="Arial" w:hAnsi="Arial" w:cs="Arial"/>
      <w:b/>
      <w:bCs/>
      <w:sz w:val="14"/>
      <w:szCs w:val="14"/>
    </w:rPr>
  </w:style>
  <w:style w:type="paragraph" w:customStyle="1" w:styleId="font23">
    <w:name w:val="font23"/>
    <w:basedOn w:val="ac"/>
    <w:uiPriority w:val="99"/>
    <w:rsid w:val="0007567E"/>
    <w:pPr>
      <w:spacing w:before="100" w:beforeAutospacing="1" w:after="100" w:afterAutospacing="1" w:line="240" w:lineRule="auto"/>
      <w:ind w:firstLine="0"/>
    </w:pPr>
    <w:rPr>
      <w:rFonts w:ascii="Arial" w:hAnsi="Arial" w:cs="Arial"/>
      <w:b/>
      <w:bCs/>
      <w:sz w:val="22"/>
    </w:rPr>
  </w:style>
  <w:style w:type="paragraph" w:customStyle="1" w:styleId="font24">
    <w:name w:val="font24"/>
    <w:basedOn w:val="ac"/>
    <w:uiPriority w:val="99"/>
    <w:rsid w:val="0007567E"/>
    <w:pPr>
      <w:spacing w:before="100" w:beforeAutospacing="1" w:after="100" w:afterAutospacing="1" w:line="240" w:lineRule="auto"/>
      <w:ind w:firstLine="0"/>
    </w:pPr>
    <w:rPr>
      <w:rFonts w:ascii="Arial" w:hAnsi="Arial" w:cs="Arial"/>
      <w:b/>
      <w:bCs/>
      <w:sz w:val="14"/>
      <w:szCs w:val="14"/>
    </w:rPr>
  </w:style>
  <w:style w:type="paragraph" w:customStyle="1" w:styleId="font25">
    <w:name w:val="font25"/>
    <w:basedOn w:val="ac"/>
    <w:uiPriority w:val="99"/>
    <w:rsid w:val="0007567E"/>
    <w:pPr>
      <w:spacing w:before="100" w:beforeAutospacing="1" w:after="100" w:afterAutospacing="1" w:line="240" w:lineRule="auto"/>
      <w:ind w:firstLine="0"/>
    </w:pPr>
    <w:rPr>
      <w:szCs w:val="28"/>
    </w:rPr>
  </w:style>
  <w:style w:type="paragraph" w:customStyle="1" w:styleId="font26">
    <w:name w:val="font26"/>
    <w:basedOn w:val="ac"/>
    <w:uiPriority w:val="99"/>
    <w:rsid w:val="0007567E"/>
    <w:pPr>
      <w:spacing w:before="100" w:beforeAutospacing="1" w:after="100" w:afterAutospacing="1" w:line="240" w:lineRule="auto"/>
      <w:ind w:firstLine="0"/>
    </w:pPr>
    <w:rPr>
      <w:b/>
      <w:bCs/>
      <w:color w:val="FF0000"/>
      <w:sz w:val="20"/>
      <w:szCs w:val="20"/>
    </w:rPr>
  </w:style>
  <w:style w:type="paragraph" w:customStyle="1" w:styleId="xl118">
    <w:name w:val="xl118"/>
    <w:basedOn w:val="ac"/>
    <w:qFormat/>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w:hAnsi="Arial" w:cs="Arial"/>
      <w:sz w:val="18"/>
      <w:szCs w:val="18"/>
    </w:rPr>
  </w:style>
  <w:style w:type="paragraph" w:customStyle="1" w:styleId="xl119">
    <w:name w:val="xl119"/>
    <w:basedOn w:val="ac"/>
    <w:qFormat/>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w:hAnsi="Arial" w:cs="Arial"/>
      <w:sz w:val="18"/>
      <w:szCs w:val="18"/>
    </w:rPr>
  </w:style>
  <w:style w:type="paragraph" w:customStyle="1" w:styleId="xl120">
    <w:name w:val="xl120"/>
    <w:basedOn w:val="ac"/>
    <w:qFormat/>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pPr>
    <w:rPr>
      <w:rFonts w:ascii="Arial" w:hAnsi="Arial" w:cs="Arial"/>
      <w:sz w:val="18"/>
      <w:szCs w:val="18"/>
    </w:rPr>
  </w:style>
  <w:style w:type="paragraph" w:customStyle="1" w:styleId="xl121">
    <w:name w:val="xl121"/>
    <w:basedOn w:val="ac"/>
    <w:qFormat/>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pPr>
    <w:rPr>
      <w:rFonts w:ascii="Arial" w:hAnsi="Arial" w:cs="Arial"/>
      <w:sz w:val="18"/>
      <w:szCs w:val="18"/>
    </w:rPr>
  </w:style>
  <w:style w:type="paragraph" w:customStyle="1" w:styleId="xl122">
    <w:name w:val="xl122"/>
    <w:basedOn w:val="ac"/>
    <w:qFormat/>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w:hAnsi="Arial" w:cs="Arial"/>
      <w:color w:val="FF0000"/>
      <w:sz w:val="18"/>
      <w:szCs w:val="18"/>
    </w:rPr>
  </w:style>
  <w:style w:type="paragraph" w:customStyle="1" w:styleId="xl123">
    <w:name w:val="xl123"/>
    <w:basedOn w:val="ac"/>
    <w:qFormat/>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w:hAnsi="Arial" w:cs="Arial"/>
      <w:color w:val="FF0000"/>
      <w:sz w:val="18"/>
      <w:szCs w:val="18"/>
    </w:rPr>
  </w:style>
  <w:style w:type="paragraph" w:customStyle="1" w:styleId="xl124">
    <w:name w:val="xl124"/>
    <w:basedOn w:val="ac"/>
    <w:qFormat/>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w:hAnsi="Arial" w:cs="Arial"/>
      <w:sz w:val="18"/>
      <w:szCs w:val="18"/>
    </w:rPr>
  </w:style>
  <w:style w:type="paragraph" w:customStyle="1" w:styleId="xl125">
    <w:name w:val="xl125"/>
    <w:basedOn w:val="ac"/>
    <w:qFormat/>
    <w:rsid w:val="0007567E"/>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26">
    <w:name w:val="xl126"/>
    <w:basedOn w:val="ac"/>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sz w:val="14"/>
      <w:szCs w:val="14"/>
    </w:rPr>
  </w:style>
  <w:style w:type="paragraph" w:customStyle="1" w:styleId="xl127">
    <w:name w:val="xl127"/>
    <w:basedOn w:val="ac"/>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sz w:val="14"/>
      <w:szCs w:val="14"/>
    </w:rPr>
  </w:style>
  <w:style w:type="paragraph" w:customStyle="1" w:styleId="xl128">
    <w:name w:val="xl128"/>
    <w:basedOn w:val="ac"/>
    <w:qFormat/>
    <w:rsid w:val="0007567E"/>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w:hAnsi="Arial" w:cs="Arial"/>
      <w:sz w:val="14"/>
      <w:szCs w:val="14"/>
    </w:rPr>
  </w:style>
  <w:style w:type="paragraph" w:customStyle="1" w:styleId="xl129">
    <w:name w:val="xl129"/>
    <w:basedOn w:val="ac"/>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24"/>
      <w:szCs w:val="24"/>
    </w:rPr>
  </w:style>
  <w:style w:type="paragraph" w:customStyle="1" w:styleId="xl130">
    <w:name w:val="xl130"/>
    <w:basedOn w:val="ac"/>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4"/>
      <w:szCs w:val="24"/>
    </w:rPr>
  </w:style>
  <w:style w:type="paragraph" w:customStyle="1" w:styleId="xl131">
    <w:name w:val="xl131"/>
    <w:basedOn w:val="ac"/>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24"/>
      <w:szCs w:val="24"/>
    </w:rPr>
  </w:style>
  <w:style w:type="paragraph" w:customStyle="1" w:styleId="xl132">
    <w:name w:val="xl132"/>
    <w:basedOn w:val="ac"/>
    <w:qFormat/>
    <w:rsid w:val="0007567E"/>
    <w:pPr>
      <w:pBdr>
        <w:top w:val="single" w:sz="4" w:space="0" w:color="969696"/>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w:hAnsi="Arial" w:cs="Arial"/>
      <w:b/>
      <w:bCs/>
      <w:sz w:val="18"/>
      <w:szCs w:val="18"/>
    </w:rPr>
  </w:style>
  <w:style w:type="paragraph" w:customStyle="1" w:styleId="xl133">
    <w:name w:val="xl133"/>
    <w:basedOn w:val="ac"/>
    <w:qFormat/>
    <w:rsid w:val="0007567E"/>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8"/>
      <w:szCs w:val="18"/>
    </w:rPr>
  </w:style>
  <w:style w:type="paragraph" w:customStyle="1" w:styleId="xl134">
    <w:name w:val="xl134"/>
    <w:basedOn w:val="ac"/>
    <w:qFormat/>
    <w:rsid w:val="0007567E"/>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8"/>
      <w:szCs w:val="18"/>
    </w:rPr>
  </w:style>
  <w:style w:type="paragraph" w:customStyle="1" w:styleId="xl135">
    <w:name w:val="xl135"/>
    <w:basedOn w:val="ac"/>
    <w:qFormat/>
    <w:rsid w:val="0007567E"/>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ind w:firstLine="0"/>
      <w:jc w:val="center"/>
    </w:pPr>
    <w:rPr>
      <w:rFonts w:ascii="Arial" w:hAnsi="Arial" w:cs="Arial"/>
      <w:b/>
      <w:bCs/>
      <w:sz w:val="18"/>
      <w:szCs w:val="18"/>
    </w:rPr>
  </w:style>
  <w:style w:type="paragraph" w:customStyle="1" w:styleId="xl136">
    <w:name w:val="xl136"/>
    <w:basedOn w:val="ac"/>
    <w:qFormat/>
    <w:rsid w:val="0007567E"/>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w:hAnsi="Arial" w:cs="Arial"/>
      <w:sz w:val="18"/>
      <w:szCs w:val="18"/>
    </w:rPr>
  </w:style>
  <w:style w:type="paragraph" w:customStyle="1" w:styleId="xl137">
    <w:name w:val="xl137"/>
    <w:basedOn w:val="ac"/>
    <w:qFormat/>
    <w:rsid w:val="0007567E"/>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ind w:firstLine="0"/>
      <w:jc w:val="center"/>
    </w:pPr>
    <w:rPr>
      <w:rFonts w:ascii="Arial" w:hAnsi="Arial" w:cs="Arial"/>
      <w:sz w:val="18"/>
      <w:szCs w:val="18"/>
    </w:rPr>
  </w:style>
  <w:style w:type="paragraph" w:customStyle="1" w:styleId="xl138">
    <w:name w:val="xl138"/>
    <w:basedOn w:val="ac"/>
    <w:qFormat/>
    <w:rsid w:val="0007567E"/>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w:hAnsi="Arial" w:cs="Arial"/>
      <w:sz w:val="18"/>
      <w:szCs w:val="18"/>
    </w:rPr>
  </w:style>
  <w:style w:type="paragraph" w:customStyle="1" w:styleId="xl139">
    <w:name w:val="xl139"/>
    <w:basedOn w:val="ac"/>
    <w:qFormat/>
    <w:rsid w:val="0007567E"/>
    <w:pPr>
      <w:pBdr>
        <w:top w:val="single" w:sz="4" w:space="0" w:color="808080"/>
        <w:left w:val="single" w:sz="4" w:space="0" w:color="808080"/>
        <w:bottom w:val="single" w:sz="4" w:space="0" w:color="808080"/>
        <w:right w:val="single" w:sz="4" w:space="0" w:color="808080"/>
      </w:pBdr>
      <w:shd w:val="clear" w:color="auto" w:fill="FFFF00"/>
      <w:spacing w:before="100" w:beforeAutospacing="1" w:after="100" w:afterAutospacing="1" w:line="240" w:lineRule="auto"/>
      <w:ind w:firstLine="0"/>
      <w:jc w:val="center"/>
    </w:pPr>
    <w:rPr>
      <w:rFonts w:ascii="Arial" w:hAnsi="Arial" w:cs="Arial"/>
      <w:b/>
      <w:bCs/>
      <w:sz w:val="18"/>
      <w:szCs w:val="18"/>
      <w:u w:val="single"/>
    </w:rPr>
  </w:style>
  <w:style w:type="paragraph" w:customStyle="1" w:styleId="xl140">
    <w:name w:val="xl140"/>
    <w:basedOn w:val="ac"/>
    <w:uiPriority w:val="99"/>
    <w:qFormat/>
    <w:rsid w:val="0007567E"/>
    <w:pPr>
      <w:pBdr>
        <w:top w:val="single" w:sz="4" w:space="0" w:color="808080"/>
        <w:left w:val="single" w:sz="4" w:space="0" w:color="808080"/>
        <w:bottom w:val="single" w:sz="4" w:space="0" w:color="auto"/>
        <w:right w:val="single" w:sz="4" w:space="0" w:color="808080"/>
      </w:pBdr>
      <w:shd w:val="clear" w:color="auto" w:fill="FFFF00"/>
      <w:spacing w:before="100" w:beforeAutospacing="1" w:after="100" w:afterAutospacing="1" w:line="240" w:lineRule="auto"/>
      <w:ind w:firstLine="0"/>
      <w:jc w:val="center"/>
    </w:pPr>
    <w:rPr>
      <w:rFonts w:ascii="Arial" w:hAnsi="Arial" w:cs="Arial"/>
      <w:b/>
      <w:bCs/>
      <w:sz w:val="18"/>
      <w:szCs w:val="18"/>
      <w:u w:val="single"/>
    </w:rPr>
  </w:style>
  <w:style w:type="paragraph" w:customStyle="1" w:styleId="xl141">
    <w:name w:val="xl141"/>
    <w:basedOn w:val="ac"/>
    <w:uiPriority w:val="99"/>
    <w:qFormat/>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w:hAnsi="Arial" w:cs="Arial"/>
      <w:b/>
      <w:bCs/>
      <w:sz w:val="18"/>
      <w:szCs w:val="18"/>
    </w:rPr>
  </w:style>
  <w:style w:type="paragraph" w:customStyle="1" w:styleId="xl142">
    <w:name w:val="xl142"/>
    <w:basedOn w:val="ac"/>
    <w:uiPriority w:val="99"/>
    <w:qFormat/>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43">
    <w:name w:val="xl143"/>
    <w:basedOn w:val="ac"/>
    <w:uiPriority w:val="99"/>
    <w:qFormat/>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44">
    <w:name w:val="xl144"/>
    <w:basedOn w:val="ac"/>
    <w:uiPriority w:val="99"/>
    <w:qFormat/>
    <w:rsid w:val="0007567E"/>
    <w:pPr>
      <w:pBdr>
        <w:top w:val="single" w:sz="4" w:space="0" w:color="auto"/>
        <w:bottom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45">
    <w:name w:val="xl145"/>
    <w:basedOn w:val="ac"/>
    <w:uiPriority w:val="99"/>
    <w:qFormat/>
    <w:rsid w:val="0007567E"/>
    <w:pPr>
      <w:pBdr>
        <w:top w:val="single" w:sz="4" w:space="0" w:color="auto"/>
        <w:bottom w:val="single" w:sz="4" w:space="0" w:color="969696"/>
      </w:pBdr>
      <w:shd w:val="clear" w:color="auto" w:fill="FFFFFF"/>
      <w:spacing w:before="100" w:beforeAutospacing="1" w:after="100" w:afterAutospacing="1" w:line="240" w:lineRule="auto"/>
      <w:ind w:firstLine="0"/>
      <w:jc w:val="center"/>
    </w:pPr>
    <w:rPr>
      <w:sz w:val="24"/>
      <w:szCs w:val="24"/>
    </w:rPr>
  </w:style>
  <w:style w:type="paragraph" w:customStyle="1" w:styleId="xl146">
    <w:name w:val="xl146"/>
    <w:basedOn w:val="ac"/>
    <w:uiPriority w:val="99"/>
    <w:qFormat/>
    <w:rsid w:val="0007567E"/>
    <w:pPr>
      <w:pBdr>
        <w:top w:val="single" w:sz="4" w:space="0" w:color="auto"/>
        <w:bottom w:val="single" w:sz="4" w:space="0" w:color="969696"/>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47">
    <w:name w:val="xl147"/>
    <w:basedOn w:val="ac"/>
    <w:uiPriority w:val="99"/>
    <w:qFormat/>
    <w:rsid w:val="0007567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48">
    <w:name w:val="xl148"/>
    <w:basedOn w:val="ac"/>
    <w:uiPriority w:val="99"/>
    <w:qFormat/>
    <w:rsid w:val="0007567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49">
    <w:name w:val="xl149"/>
    <w:basedOn w:val="ac"/>
    <w:uiPriority w:val="99"/>
    <w:qFormat/>
    <w:rsid w:val="0007567E"/>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0">
    <w:name w:val="xl150"/>
    <w:basedOn w:val="ac"/>
    <w:uiPriority w:val="99"/>
    <w:qFormat/>
    <w:rsid w:val="0007567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1">
    <w:name w:val="xl151"/>
    <w:basedOn w:val="ac"/>
    <w:uiPriority w:val="99"/>
    <w:qFormat/>
    <w:rsid w:val="0007567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2">
    <w:name w:val="xl152"/>
    <w:basedOn w:val="ac"/>
    <w:uiPriority w:val="99"/>
    <w:qFormat/>
    <w:rsid w:val="0007567E"/>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3">
    <w:name w:val="xl153"/>
    <w:basedOn w:val="ac"/>
    <w:uiPriority w:val="99"/>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4">
    <w:name w:val="xl154"/>
    <w:basedOn w:val="ac"/>
    <w:uiPriority w:val="99"/>
    <w:qFormat/>
    <w:rsid w:val="0007567E"/>
    <w:pPr>
      <w:pBdr>
        <w:top w:val="single" w:sz="4" w:space="0" w:color="969696"/>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55">
    <w:name w:val="xl155"/>
    <w:basedOn w:val="ac"/>
    <w:uiPriority w:val="99"/>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56">
    <w:name w:val="xl156"/>
    <w:basedOn w:val="ac"/>
    <w:uiPriority w:val="99"/>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14"/>
      <w:szCs w:val="14"/>
    </w:rPr>
  </w:style>
  <w:style w:type="paragraph" w:customStyle="1" w:styleId="xl157">
    <w:name w:val="xl157"/>
    <w:basedOn w:val="ac"/>
    <w:uiPriority w:val="99"/>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8">
    <w:name w:val="xl158"/>
    <w:basedOn w:val="ac"/>
    <w:uiPriority w:val="99"/>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9">
    <w:name w:val="xl159"/>
    <w:basedOn w:val="ac"/>
    <w:uiPriority w:val="99"/>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60">
    <w:name w:val="xl160"/>
    <w:basedOn w:val="ac"/>
    <w:uiPriority w:val="99"/>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pPr>
    <w:rPr>
      <w:b/>
      <w:bCs/>
      <w:sz w:val="14"/>
      <w:szCs w:val="14"/>
    </w:rPr>
  </w:style>
  <w:style w:type="paragraph" w:customStyle="1" w:styleId="xl161">
    <w:name w:val="xl161"/>
    <w:basedOn w:val="ac"/>
    <w:uiPriority w:val="99"/>
    <w:qFormat/>
    <w:rsid w:val="0007567E"/>
    <w:pPr>
      <w:pBdr>
        <w:top w:val="single" w:sz="8"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62">
    <w:name w:val="xl162"/>
    <w:basedOn w:val="ac"/>
    <w:uiPriority w:val="99"/>
    <w:qFormat/>
    <w:rsid w:val="0007567E"/>
    <w:pPr>
      <w:pBdr>
        <w:top w:val="single" w:sz="8"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3">
    <w:name w:val="xl163"/>
    <w:basedOn w:val="ac"/>
    <w:uiPriority w:val="99"/>
    <w:qFormat/>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4">
    <w:name w:val="xl164"/>
    <w:basedOn w:val="ac"/>
    <w:uiPriority w:val="99"/>
    <w:qFormat/>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5">
    <w:name w:val="xl165"/>
    <w:basedOn w:val="ac"/>
    <w:uiPriority w:val="99"/>
    <w:qFormat/>
    <w:rsid w:val="0007567E"/>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6">
    <w:name w:val="xl166"/>
    <w:basedOn w:val="ac"/>
    <w:uiPriority w:val="99"/>
    <w:qFormat/>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7">
    <w:name w:val="xl167"/>
    <w:basedOn w:val="ac"/>
    <w:uiPriority w:val="99"/>
    <w:qFormat/>
    <w:rsid w:val="0007567E"/>
    <w:pPr>
      <w:pBdr>
        <w:top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8">
    <w:name w:val="xl168"/>
    <w:basedOn w:val="ac"/>
    <w:uiPriority w:val="99"/>
    <w:qFormat/>
    <w:rsid w:val="0007567E"/>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jc w:val="center"/>
    </w:pPr>
    <w:rPr>
      <w:b/>
      <w:bCs/>
      <w:sz w:val="16"/>
      <w:szCs w:val="16"/>
    </w:rPr>
  </w:style>
  <w:style w:type="paragraph" w:customStyle="1" w:styleId="xl169">
    <w:name w:val="xl169"/>
    <w:basedOn w:val="ac"/>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pPr>
    <w:rPr>
      <w:sz w:val="16"/>
      <w:szCs w:val="16"/>
    </w:rPr>
  </w:style>
  <w:style w:type="paragraph" w:customStyle="1" w:styleId="xl170">
    <w:name w:val="xl170"/>
    <w:basedOn w:val="ac"/>
    <w:rsid w:val="0007567E"/>
    <w:pPr>
      <w:pBdr>
        <w:top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16"/>
      <w:szCs w:val="16"/>
    </w:rPr>
  </w:style>
  <w:style w:type="paragraph" w:customStyle="1" w:styleId="xl171">
    <w:name w:val="xl171"/>
    <w:basedOn w:val="ac"/>
    <w:rsid w:val="0007567E"/>
    <w:pPr>
      <w:pBdr>
        <w:top w:val="single" w:sz="8" w:space="0" w:color="auto"/>
        <w:bottom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172">
    <w:name w:val="xl172"/>
    <w:basedOn w:val="ac"/>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173">
    <w:name w:val="xl173"/>
    <w:basedOn w:val="ac"/>
    <w:rsid w:val="0007567E"/>
    <w:pPr>
      <w:pBdr>
        <w:top w:val="single" w:sz="8" w:space="0" w:color="auto"/>
        <w:left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4">
    <w:name w:val="xl174"/>
    <w:basedOn w:val="ac"/>
    <w:rsid w:val="0007567E"/>
    <w:pPr>
      <w:pBdr>
        <w:top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5">
    <w:name w:val="xl175"/>
    <w:basedOn w:val="ac"/>
    <w:rsid w:val="0007567E"/>
    <w:pPr>
      <w:pBdr>
        <w:top w:val="single" w:sz="8" w:space="0" w:color="auto"/>
        <w:left w:val="single" w:sz="8" w:space="0" w:color="auto"/>
        <w:bottom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6">
    <w:name w:val="xl176"/>
    <w:basedOn w:val="ac"/>
    <w:rsid w:val="0007567E"/>
    <w:pPr>
      <w:pBdr>
        <w:top w:val="single" w:sz="8"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7">
    <w:name w:val="xl177"/>
    <w:basedOn w:val="ac"/>
    <w:rsid w:val="0007567E"/>
    <w:pPr>
      <w:pBdr>
        <w:top w:val="single" w:sz="8" w:space="0" w:color="auto"/>
        <w:left w:val="single" w:sz="8" w:space="0" w:color="auto"/>
        <w:bottom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8">
    <w:name w:val="xl178"/>
    <w:basedOn w:val="ac"/>
    <w:rsid w:val="0007567E"/>
    <w:pPr>
      <w:pBdr>
        <w:top w:val="single" w:sz="8"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9">
    <w:name w:val="xl179"/>
    <w:basedOn w:val="ac"/>
    <w:rsid w:val="0007567E"/>
    <w:pPr>
      <w:pBdr>
        <w:top w:val="single" w:sz="4" w:space="0" w:color="auto"/>
        <w:lef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0">
    <w:name w:val="xl180"/>
    <w:basedOn w:val="ac"/>
    <w:rsid w:val="0007567E"/>
    <w:pPr>
      <w:pBdr>
        <w:top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1">
    <w:name w:val="xl181"/>
    <w:basedOn w:val="ac"/>
    <w:rsid w:val="0007567E"/>
    <w:pPr>
      <w:pBdr>
        <w:top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2">
    <w:name w:val="xl182"/>
    <w:basedOn w:val="ac"/>
    <w:rsid w:val="0007567E"/>
    <w:pPr>
      <w:pBdr>
        <w:lef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83">
    <w:name w:val="xl183"/>
    <w:basedOn w:val="ac"/>
    <w:rsid w:val="0007567E"/>
    <w:pPr>
      <w:shd w:val="clear" w:color="auto" w:fill="FFFFFF"/>
      <w:spacing w:before="100" w:beforeAutospacing="1" w:after="100" w:afterAutospacing="1" w:line="240" w:lineRule="auto"/>
      <w:ind w:firstLine="0"/>
      <w:jc w:val="center"/>
    </w:pPr>
    <w:rPr>
      <w:sz w:val="24"/>
      <w:szCs w:val="24"/>
    </w:rPr>
  </w:style>
  <w:style w:type="paragraph" w:customStyle="1" w:styleId="xl184">
    <w:name w:val="xl184"/>
    <w:basedOn w:val="ac"/>
    <w:rsid w:val="0007567E"/>
    <w:pPr>
      <w:pBdr>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85">
    <w:name w:val="xl185"/>
    <w:basedOn w:val="ac"/>
    <w:rsid w:val="0007567E"/>
    <w:pPr>
      <w:pBdr>
        <w:left w:val="single" w:sz="8" w:space="0" w:color="808080"/>
        <w:bottom w:val="single" w:sz="4" w:space="0" w:color="808080"/>
      </w:pBdr>
      <w:shd w:val="clear" w:color="auto" w:fill="FFFFFF"/>
      <w:spacing w:before="100" w:beforeAutospacing="1" w:after="100" w:afterAutospacing="1" w:line="240" w:lineRule="auto"/>
      <w:ind w:firstLine="0"/>
      <w:jc w:val="center"/>
    </w:pPr>
    <w:rPr>
      <w:rFonts w:ascii="Arial" w:hAnsi="Arial" w:cs="Arial"/>
      <w:b/>
      <w:bCs/>
      <w:sz w:val="18"/>
      <w:szCs w:val="18"/>
    </w:rPr>
  </w:style>
  <w:style w:type="paragraph" w:customStyle="1" w:styleId="xl186">
    <w:name w:val="xl186"/>
    <w:basedOn w:val="ac"/>
    <w:rsid w:val="0007567E"/>
    <w:pPr>
      <w:pBdr>
        <w:bottom w:val="single" w:sz="4" w:space="0" w:color="808080"/>
      </w:pBdr>
      <w:spacing w:before="100" w:beforeAutospacing="1" w:after="100" w:afterAutospacing="1" w:line="240" w:lineRule="auto"/>
      <w:ind w:firstLine="0"/>
      <w:jc w:val="center"/>
    </w:pPr>
    <w:rPr>
      <w:sz w:val="24"/>
      <w:szCs w:val="24"/>
    </w:rPr>
  </w:style>
  <w:style w:type="paragraph" w:customStyle="1" w:styleId="xl187">
    <w:name w:val="xl187"/>
    <w:basedOn w:val="ac"/>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w:hAnsi="Arial" w:cs="Arial"/>
      <w:b/>
      <w:bCs/>
      <w:color w:val="FF0000"/>
      <w:sz w:val="18"/>
      <w:szCs w:val="18"/>
    </w:rPr>
  </w:style>
  <w:style w:type="paragraph" w:customStyle="1" w:styleId="xl188">
    <w:name w:val="xl188"/>
    <w:basedOn w:val="ac"/>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89">
    <w:name w:val="xl189"/>
    <w:basedOn w:val="ac"/>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90">
    <w:name w:val="xl190"/>
    <w:basedOn w:val="ac"/>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91">
    <w:name w:val="xl191"/>
    <w:basedOn w:val="ac"/>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92">
    <w:name w:val="xl192"/>
    <w:basedOn w:val="ac"/>
    <w:rsid w:val="0007567E"/>
    <w:pPr>
      <w:pBdr>
        <w:top w:val="single" w:sz="4" w:space="0" w:color="auto"/>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3">
    <w:name w:val="xl193"/>
    <w:basedOn w:val="ac"/>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sz w:val="24"/>
      <w:szCs w:val="24"/>
    </w:rPr>
  </w:style>
  <w:style w:type="paragraph" w:customStyle="1" w:styleId="xl194">
    <w:name w:val="xl194"/>
    <w:basedOn w:val="ac"/>
    <w:rsid w:val="0007567E"/>
    <w:pPr>
      <w:pBdr>
        <w:top w:val="single" w:sz="4" w:space="0" w:color="auto"/>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5">
    <w:name w:val="xl195"/>
    <w:basedOn w:val="ac"/>
    <w:rsid w:val="0007567E"/>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96">
    <w:name w:val="xl196"/>
    <w:basedOn w:val="ac"/>
    <w:rsid w:val="0007567E"/>
    <w:pPr>
      <w:pBdr>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7">
    <w:name w:val="xl197"/>
    <w:basedOn w:val="ac"/>
    <w:rsid w:val="0007567E"/>
    <w:pPr>
      <w:pBdr>
        <w:lef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8">
    <w:name w:val="xl198"/>
    <w:basedOn w:val="ac"/>
    <w:rsid w:val="0007567E"/>
    <w:pP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9">
    <w:name w:val="xl199"/>
    <w:basedOn w:val="ac"/>
    <w:uiPriority w:val="99"/>
    <w:rsid w:val="0007567E"/>
    <w:pPr>
      <w:pBdr>
        <w:right w:val="single" w:sz="8" w:space="0" w:color="auto"/>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0">
    <w:name w:val="xl200"/>
    <w:basedOn w:val="ac"/>
    <w:uiPriority w:val="99"/>
    <w:rsid w:val="0007567E"/>
    <w:pPr>
      <w:pBdr>
        <w:lef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1">
    <w:name w:val="xl201"/>
    <w:basedOn w:val="ac"/>
    <w:uiPriority w:val="99"/>
    <w:rsid w:val="0007567E"/>
    <w:pPr>
      <w:pBdr>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2">
    <w:name w:val="xl202"/>
    <w:basedOn w:val="ac"/>
    <w:uiPriority w:val="99"/>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3">
    <w:name w:val="xl203"/>
    <w:basedOn w:val="ac"/>
    <w:uiPriority w:val="99"/>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24"/>
      <w:szCs w:val="24"/>
    </w:rPr>
  </w:style>
  <w:style w:type="paragraph" w:customStyle="1" w:styleId="xl204">
    <w:name w:val="xl204"/>
    <w:basedOn w:val="ac"/>
    <w:uiPriority w:val="99"/>
    <w:rsid w:val="0007567E"/>
    <w:pPr>
      <w:pBdr>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5">
    <w:name w:val="xl205"/>
    <w:basedOn w:val="ac"/>
    <w:uiPriority w:val="99"/>
    <w:rsid w:val="0007567E"/>
    <w:pPr>
      <w:pBdr>
        <w:bottom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6">
    <w:name w:val="xl206"/>
    <w:basedOn w:val="ac"/>
    <w:uiPriority w:val="99"/>
    <w:rsid w:val="0007567E"/>
    <w:pPr>
      <w:pBdr>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7">
    <w:name w:val="xl207"/>
    <w:basedOn w:val="ac"/>
    <w:uiPriority w:val="99"/>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w:hAnsi="Arial" w:cs="Arial"/>
      <w:b/>
      <w:bCs/>
      <w:sz w:val="18"/>
      <w:szCs w:val="18"/>
    </w:rPr>
  </w:style>
  <w:style w:type="paragraph" w:customStyle="1" w:styleId="xl208">
    <w:name w:val="xl208"/>
    <w:basedOn w:val="ac"/>
    <w:uiPriority w:val="99"/>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209">
    <w:name w:val="xl209"/>
    <w:basedOn w:val="ac"/>
    <w:uiPriority w:val="99"/>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character" w:styleId="affff">
    <w:name w:val="footnote reference"/>
    <w:unhideWhenUsed/>
    <w:rsid w:val="0007567E"/>
    <w:rPr>
      <w:vertAlign w:val="superscript"/>
    </w:rPr>
  </w:style>
  <w:style w:type="character" w:customStyle="1" w:styleId="2c">
    <w:name w:val="Знак Знак2"/>
    <w:locked/>
    <w:rsid w:val="0007567E"/>
    <w:rPr>
      <w:sz w:val="24"/>
      <w:szCs w:val="24"/>
      <w:lang w:val="ru-RU" w:eastAsia="ru-RU" w:bidi="ar-SA"/>
    </w:rPr>
  </w:style>
  <w:style w:type="table" w:styleId="affff0">
    <w:name w:val="Table Elegant"/>
    <w:basedOn w:val="ae"/>
    <w:unhideWhenUsed/>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paragraph" w:customStyle="1" w:styleId="affff1">
    <w:name w:val="Абзац"/>
    <w:link w:val="affff2"/>
    <w:qFormat/>
    <w:rsid w:val="0007567E"/>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f2">
    <w:name w:val="Абзац Знак"/>
    <w:link w:val="affff1"/>
    <w:rsid w:val="0007567E"/>
    <w:rPr>
      <w:rFonts w:ascii="Times New Roman" w:eastAsia="Times New Roman" w:hAnsi="Times New Roman" w:cs="Times New Roman"/>
      <w:sz w:val="24"/>
      <w:szCs w:val="24"/>
      <w:lang w:eastAsia="ru-RU"/>
    </w:rPr>
  </w:style>
  <w:style w:type="paragraph" w:customStyle="1" w:styleId="37">
    <w:name w:val="Пункт 3"/>
    <w:basedOn w:val="33"/>
    <w:locked/>
    <w:rsid w:val="0007567E"/>
    <w:pPr>
      <w:keepLines w:val="0"/>
      <w:numPr>
        <w:ilvl w:val="0"/>
        <w:numId w:val="0"/>
      </w:numPr>
      <w:tabs>
        <w:tab w:val="left" w:pos="1276"/>
      </w:tabs>
      <w:spacing w:before="120" w:after="60" w:line="240" w:lineRule="auto"/>
      <w:ind w:left="567"/>
    </w:pPr>
    <w:rPr>
      <w:rFonts w:eastAsia="Times New Roman" w:cs="Times New Roman"/>
      <w:b w:val="0"/>
      <w:bCs/>
      <w:sz w:val="26"/>
    </w:rPr>
  </w:style>
  <w:style w:type="paragraph" w:customStyle="1" w:styleId="2d">
    <w:name w:val="Заголовок_подзаголовок_2"/>
    <w:next w:val="affff1"/>
    <w:link w:val="2e"/>
    <w:rsid w:val="0007567E"/>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e">
    <w:name w:val="Заголовок_подзаголовок_2 Знак"/>
    <w:link w:val="2d"/>
    <w:rsid w:val="0007567E"/>
    <w:rPr>
      <w:rFonts w:ascii="Times New Roman" w:eastAsia="Times New Roman" w:hAnsi="Times New Roman" w:cs="Times New Roman"/>
      <w:b/>
      <w:bCs/>
      <w:sz w:val="24"/>
      <w:szCs w:val="24"/>
      <w:lang w:eastAsia="ru-RU"/>
    </w:rPr>
  </w:style>
  <w:style w:type="paragraph" w:customStyle="1" w:styleId="21">
    <w:name w:val="Список_маркерный_2_уровень"/>
    <w:basedOn w:val="17"/>
    <w:rsid w:val="0007567E"/>
    <w:pPr>
      <w:numPr>
        <w:ilvl w:val="1"/>
      </w:numPr>
      <w:ind w:left="1789" w:hanging="360"/>
    </w:pPr>
  </w:style>
  <w:style w:type="paragraph" w:customStyle="1" w:styleId="17">
    <w:name w:val="Список_маркерный_1_уровень"/>
    <w:link w:val="1f5"/>
    <w:qFormat/>
    <w:rsid w:val="0007567E"/>
    <w:pPr>
      <w:numPr>
        <w:numId w:val="2"/>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5">
    <w:name w:val="Список_маркерный_1_уровень Знак"/>
    <w:link w:val="17"/>
    <w:rsid w:val="0007567E"/>
    <w:rPr>
      <w:rFonts w:ascii="Times New Roman" w:eastAsia="Times New Roman" w:hAnsi="Times New Roman" w:cs="Times New Roman"/>
      <w:snapToGrid w:val="0"/>
      <w:sz w:val="24"/>
      <w:szCs w:val="24"/>
      <w:lang w:eastAsia="ru-RU"/>
    </w:rPr>
  </w:style>
  <w:style w:type="paragraph" w:customStyle="1" w:styleId="1f6">
    <w:name w:val="Заголовок_подзаголовок_1"/>
    <w:next w:val="affff1"/>
    <w:link w:val="1f7"/>
    <w:qFormat/>
    <w:rsid w:val="0007567E"/>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f7">
    <w:name w:val="Заголовок_подзаголовок_1 Знак"/>
    <w:link w:val="1f6"/>
    <w:rsid w:val="0007567E"/>
    <w:rPr>
      <w:rFonts w:ascii="Times New Roman" w:eastAsia="Times New Roman" w:hAnsi="Times New Roman" w:cs="Times New Roman"/>
      <w:b/>
      <w:bCs/>
      <w:sz w:val="24"/>
      <w:szCs w:val="24"/>
      <w:u w:val="single"/>
      <w:lang w:eastAsia="ru-RU"/>
    </w:rPr>
  </w:style>
  <w:style w:type="character" w:customStyle="1" w:styleId="affff3">
    <w:name w:val="Текст_Красный"/>
    <w:uiPriority w:val="1"/>
    <w:qFormat/>
    <w:rsid w:val="0007567E"/>
    <w:rPr>
      <w:color w:val="FF0000"/>
    </w:rPr>
  </w:style>
  <w:style w:type="paragraph" w:customStyle="1" w:styleId="affff4">
    <w:name w:val="Таблица_номер_таблицы"/>
    <w:link w:val="affff5"/>
    <w:rsid w:val="0007567E"/>
    <w:pPr>
      <w:keepNext/>
      <w:spacing w:after="0" w:line="240" w:lineRule="auto"/>
      <w:jc w:val="right"/>
    </w:pPr>
    <w:rPr>
      <w:rFonts w:ascii="Times New Roman" w:eastAsia="Times New Roman" w:hAnsi="Times New Roman" w:cs="Times New Roman"/>
      <w:bCs/>
      <w:sz w:val="24"/>
      <w:lang w:eastAsia="ru-RU"/>
    </w:rPr>
  </w:style>
  <w:style w:type="character" w:customStyle="1" w:styleId="affff5">
    <w:name w:val="Таблица_номер_таблицы Знак"/>
    <w:link w:val="affff4"/>
    <w:rsid w:val="0007567E"/>
    <w:rPr>
      <w:rFonts w:ascii="Times New Roman" w:eastAsia="Times New Roman" w:hAnsi="Times New Roman" w:cs="Times New Roman"/>
      <w:bCs/>
      <w:sz w:val="24"/>
      <w:lang w:eastAsia="ru-RU"/>
    </w:rPr>
  </w:style>
  <w:style w:type="paragraph" w:customStyle="1" w:styleId="affff6">
    <w:name w:val="Таблица_название_таблицы"/>
    <w:next w:val="affff1"/>
    <w:link w:val="affff7"/>
    <w:qFormat/>
    <w:rsid w:val="0007567E"/>
    <w:pPr>
      <w:keepNext/>
      <w:spacing w:after="120" w:line="240" w:lineRule="auto"/>
      <w:jc w:val="center"/>
    </w:pPr>
    <w:rPr>
      <w:rFonts w:ascii="Times New Roman" w:eastAsia="Times New Roman" w:hAnsi="Times New Roman" w:cs="Times New Roman"/>
      <w:bCs/>
      <w:sz w:val="24"/>
      <w:lang w:eastAsia="ru-RU"/>
    </w:rPr>
  </w:style>
  <w:style w:type="character" w:customStyle="1" w:styleId="affff7">
    <w:name w:val="Таблица_название_таблицы Знак"/>
    <w:link w:val="affff6"/>
    <w:rsid w:val="0007567E"/>
    <w:rPr>
      <w:rFonts w:ascii="Times New Roman" w:eastAsia="Times New Roman" w:hAnsi="Times New Roman" w:cs="Times New Roman"/>
      <w:bCs/>
      <w:sz w:val="24"/>
      <w:lang w:eastAsia="ru-RU"/>
    </w:rPr>
  </w:style>
  <w:style w:type="character" w:styleId="affff8">
    <w:name w:val="annotation reference"/>
    <w:uiPriority w:val="99"/>
    <w:unhideWhenUsed/>
    <w:rsid w:val="0007567E"/>
    <w:rPr>
      <w:sz w:val="16"/>
      <w:szCs w:val="16"/>
    </w:rPr>
  </w:style>
  <w:style w:type="paragraph" w:styleId="affff9">
    <w:name w:val="annotation text"/>
    <w:basedOn w:val="ac"/>
    <w:link w:val="affffa"/>
    <w:uiPriority w:val="99"/>
    <w:unhideWhenUsed/>
    <w:rsid w:val="0007567E"/>
    <w:pPr>
      <w:spacing w:line="240" w:lineRule="auto"/>
    </w:pPr>
    <w:rPr>
      <w:sz w:val="20"/>
      <w:szCs w:val="20"/>
    </w:rPr>
  </w:style>
  <w:style w:type="character" w:customStyle="1" w:styleId="affffa">
    <w:name w:val="Текст примечания Знак"/>
    <w:basedOn w:val="ad"/>
    <w:link w:val="affff9"/>
    <w:uiPriority w:val="99"/>
    <w:rsid w:val="0007567E"/>
    <w:rPr>
      <w:rFonts w:ascii="Times New Roman" w:eastAsia="Times New Roman" w:hAnsi="Times New Roman" w:cs="Times New Roman"/>
      <w:sz w:val="20"/>
      <w:szCs w:val="20"/>
      <w:lang w:eastAsia="ru-RU"/>
    </w:rPr>
  </w:style>
  <w:style w:type="paragraph" w:styleId="affffb">
    <w:name w:val="annotation subject"/>
    <w:basedOn w:val="affff9"/>
    <w:next w:val="affff9"/>
    <w:link w:val="affffc"/>
    <w:uiPriority w:val="99"/>
    <w:unhideWhenUsed/>
    <w:rsid w:val="0007567E"/>
    <w:rPr>
      <w:b/>
      <w:bCs/>
    </w:rPr>
  </w:style>
  <w:style w:type="character" w:customStyle="1" w:styleId="affffc">
    <w:name w:val="Тема примечания Знак"/>
    <w:basedOn w:val="affffa"/>
    <w:link w:val="affffb"/>
    <w:uiPriority w:val="99"/>
    <w:rsid w:val="0007567E"/>
    <w:rPr>
      <w:rFonts w:ascii="Times New Roman" w:eastAsia="Times New Roman" w:hAnsi="Times New Roman" w:cs="Times New Roman"/>
      <w:b/>
      <w:bCs/>
      <w:sz w:val="20"/>
      <w:szCs w:val="20"/>
      <w:lang w:eastAsia="ru-RU"/>
    </w:rPr>
  </w:style>
  <w:style w:type="paragraph" w:customStyle="1" w:styleId="textindent">
    <w:name w:val="textindent"/>
    <w:basedOn w:val="ac"/>
    <w:rsid w:val="0007567E"/>
    <w:pPr>
      <w:spacing w:before="100" w:beforeAutospacing="1" w:after="100" w:afterAutospacing="1" w:line="240" w:lineRule="auto"/>
      <w:ind w:firstLine="0"/>
    </w:pPr>
    <w:rPr>
      <w:sz w:val="24"/>
      <w:szCs w:val="24"/>
    </w:rPr>
  </w:style>
  <w:style w:type="paragraph" w:customStyle="1" w:styleId="conspluscell0">
    <w:name w:val="conspluscell"/>
    <w:basedOn w:val="ac"/>
    <w:rsid w:val="0007567E"/>
    <w:pPr>
      <w:spacing w:before="100" w:beforeAutospacing="1" w:after="100" w:afterAutospacing="1" w:line="240" w:lineRule="auto"/>
      <w:ind w:firstLine="0"/>
    </w:pPr>
    <w:rPr>
      <w:sz w:val="24"/>
      <w:szCs w:val="24"/>
    </w:rPr>
  </w:style>
  <w:style w:type="table" w:customStyle="1" w:styleId="117">
    <w:name w:val="Сетка таблицы11"/>
    <w:basedOn w:val="ae"/>
    <w:next w:val="af5"/>
    <w:rsid w:val="0007567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d">
    <w:name w:val="Классик"/>
    <w:basedOn w:val="ac"/>
    <w:link w:val="affffe"/>
    <w:qFormat/>
    <w:rsid w:val="00AF6DFF"/>
    <w:pPr>
      <w:spacing w:line="240" w:lineRule="auto"/>
      <w:ind w:firstLine="720"/>
    </w:pPr>
    <w:rPr>
      <w:rFonts w:eastAsia="Calibri"/>
      <w:sz w:val="24"/>
      <w:szCs w:val="24"/>
      <w:lang w:eastAsia="en-US" w:bidi="en-US"/>
    </w:rPr>
  </w:style>
  <w:style w:type="paragraph" w:styleId="afffff">
    <w:name w:val="Subtitle"/>
    <w:basedOn w:val="ac"/>
    <w:link w:val="afffff0"/>
    <w:uiPriority w:val="99"/>
    <w:qFormat/>
    <w:rsid w:val="0007567E"/>
    <w:pPr>
      <w:spacing w:line="240" w:lineRule="auto"/>
      <w:ind w:right="-365" w:firstLine="0"/>
      <w:jc w:val="center"/>
    </w:pPr>
    <w:rPr>
      <w:b/>
      <w:szCs w:val="24"/>
    </w:rPr>
  </w:style>
  <w:style w:type="character" w:customStyle="1" w:styleId="afffff0">
    <w:name w:val="Подзаголовок Знак"/>
    <w:basedOn w:val="ad"/>
    <w:link w:val="afffff"/>
    <w:uiPriority w:val="99"/>
    <w:rsid w:val="0007567E"/>
    <w:rPr>
      <w:rFonts w:ascii="Times New Roman" w:eastAsia="Times New Roman" w:hAnsi="Times New Roman" w:cs="Times New Roman"/>
      <w:b/>
      <w:sz w:val="28"/>
      <w:szCs w:val="24"/>
      <w:lang w:eastAsia="ru-RU"/>
    </w:rPr>
  </w:style>
  <w:style w:type="paragraph" w:customStyle="1" w:styleId="1f8">
    <w:name w:val="Знак Знак Знак Знак Знак Знак Знак Знак1"/>
    <w:basedOn w:val="ac"/>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2f">
    <w:name w:val="Сетка таблицы2"/>
    <w:basedOn w:val="ae"/>
    <w:next w:val="af5"/>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9">
    <w:name w:val="Знак Знак Знак Знак Знак Знак Знак Знак1 Знак Знак Знак"/>
    <w:basedOn w:val="ac"/>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f1">
    <w:name w:val="Обычный + по центру"/>
    <w:basedOn w:val="ac"/>
    <w:rsid w:val="0007567E"/>
    <w:pPr>
      <w:spacing w:line="240" w:lineRule="auto"/>
      <w:ind w:firstLine="0"/>
      <w:jc w:val="center"/>
    </w:pPr>
    <w:rPr>
      <w:sz w:val="24"/>
      <w:szCs w:val="24"/>
    </w:rPr>
  </w:style>
  <w:style w:type="paragraph" w:customStyle="1" w:styleId="Iauiue">
    <w:name w:val="Iau?iue"/>
    <w:rsid w:val="0007567E"/>
    <w:pPr>
      <w:spacing w:after="0" w:line="240" w:lineRule="auto"/>
    </w:pPr>
    <w:rPr>
      <w:rFonts w:ascii="Times New Roman" w:eastAsia="Times New Roman" w:hAnsi="Times New Roman" w:cs="Times New Roman"/>
      <w:sz w:val="20"/>
      <w:szCs w:val="20"/>
      <w:lang w:eastAsia="ru-RU"/>
    </w:rPr>
  </w:style>
  <w:style w:type="paragraph" w:customStyle="1" w:styleId="xl24">
    <w:name w:val="xl24"/>
    <w:basedOn w:val="ac"/>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5">
    <w:name w:val="xl25"/>
    <w:basedOn w:val="ac"/>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6">
    <w:name w:val="xl26"/>
    <w:basedOn w:val="ac"/>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7">
    <w:name w:val="xl27"/>
    <w:basedOn w:val="ac"/>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28">
    <w:name w:val="xl28"/>
    <w:basedOn w:val="ac"/>
    <w:rsid w:val="0007567E"/>
    <w:pPr>
      <w:pBdr>
        <w:top w:val="single" w:sz="4" w:space="0" w:color="auto"/>
        <w:left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29">
    <w:name w:val="xl29"/>
    <w:basedOn w:val="ac"/>
    <w:rsid w:val="0007567E"/>
    <w:pPr>
      <w:pBdr>
        <w:top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30">
    <w:name w:val="xl30"/>
    <w:basedOn w:val="ac"/>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31">
    <w:name w:val="xl31"/>
    <w:basedOn w:val="ac"/>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32">
    <w:name w:val="xl32"/>
    <w:basedOn w:val="ac"/>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3">
    <w:name w:val="xl33"/>
    <w:basedOn w:val="ac"/>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4">
    <w:name w:val="xl34"/>
    <w:basedOn w:val="ac"/>
    <w:rsid w:val="0007567E"/>
    <w:pPr>
      <w:pBdr>
        <w:top w:val="single" w:sz="4" w:space="0" w:color="auto"/>
        <w:bottom w:val="single" w:sz="4" w:space="0" w:color="auto"/>
      </w:pBdr>
      <w:spacing w:before="100" w:beforeAutospacing="1" w:after="100" w:afterAutospacing="1" w:line="240" w:lineRule="auto"/>
      <w:ind w:firstLine="0"/>
    </w:pPr>
    <w:rPr>
      <w:sz w:val="24"/>
      <w:szCs w:val="24"/>
    </w:rPr>
  </w:style>
  <w:style w:type="paragraph" w:customStyle="1" w:styleId="xl35">
    <w:name w:val="xl35"/>
    <w:basedOn w:val="ac"/>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36">
    <w:name w:val="xl36"/>
    <w:basedOn w:val="ac"/>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7">
    <w:name w:val="xl37"/>
    <w:basedOn w:val="ac"/>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8">
    <w:name w:val="xl38"/>
    <w:basedOn w:val="ac"/>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9">
    <w:name w:val="xl39"/>
    <w:basedOn w:val="ac"/>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40">
    <w:name w:val="xl40"/>
    <w:basedOn w:val="ac"/>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character" w:customStyle="1" w:styleId="rvts31451">
    <w:name w:val="rvts31451"/>
    <w:rsid w:val="0007567E"/>
  </w:style>
  <w:style w:type="paragraph" w:styleId="38">
    <w:name w:val="Body Text Indent 3"/>
    <w:basedOn w:val="ac"/>
    <w:link w:val="39"/>
    <w:rsid w:val="0007567E"/>
    <w:pPr>
      <w:spacing w:before="120" w:line="240" w:lineRule="auto"/>
    </w:pPr>
    <w:rPr>
      <w:color w:val="0000FF"/>
      <w:sz w:val="24"/>
      <w:szCs w:val="24"/>
    </w:rPr>
  </w:style>
  <w:style w:type="character" w:customStyle="1" w:styleId="39">
    <w:name w:val="Основной текст с отступом 3 Знак"/>
    <w:basedOn w:val="ad"/>
    <w:link w:val="38"/>
    <w:rsid w:val="0007567E"/>
    <w:rPr>
      <w:rFonts w:ascii="Times New Roman" w:eastAsia="Times New Roman" w:hAnsi="Times New Roman" w:cs="Times New Roman"/>
      <w:color w:val="0000FF"/>
      <w:sz w:val="24"/>
      <w:szCs w:val="24"/>
      <w:lang w:eastAsia="ru-RU"/>
    </w:rPr>
  </w:style>
  <w:style w:type="paragraph" w:customStyle="1" w:styleId="210">
    <w:name w:val="Основной текст 21"/>
    <w:basedOn w:val="ac"/>
    <w:rsid w:val="0007567E"/>
    <w:pPr>
      <w:overflowPunct w:val="0"/>
      <w:autoSpaceDE w:val="0"/>
      <w:autoSpaceDN w:val="0"/>
      <w:adjustRightInd w:val="0"/>
      <w:spacing w:line="240" w:lineRule="auto"/>
      <w:ind w:firstLine="720"/>
      <w:textAlignment w:val="baseline"/>
    </w:pPr>
    <w:rPr>
      <w:szCs w:val="20"/>
    </w:rPr>
  </w:style>
  <w:style w:type="character" w:customStyle="1" w:styleId="afffff2">
    <w:name w:val="Гипертекстовая ссылка"/>
    <w:uiPriority w:val="99"/>
    <w:rsid w:val="0007567E"/>
    <w:rPr>
      <w:color w:val="008000"/>
      <w:u w:val="single"/>
    </w:rPr>
  </w:style>
  <w:style w:type="character" w:customStyle="1" w:styleId="affffe">
    <w:name w:val="Классик Знак"/>
    <w:basedOn w:val="ad"/>
    <w:link w:val="affffd"/>
    <w:rsid w:val="00AF6DFF"/>
    <w:rPr>
      <w:rFonts w:ascii="Times New Roman" w:eastAsia="Calibri" w:hAnsi="Times New Roman" w:cs="Times New Roman"/>
      <w:sz w:val="24"/>
      <w:szCs w:val="24"/>
      <w:lang w:bidi="en-US"/>
    </w:rPr>
  </w:style>
  <w:style w:type="paragraph" w:customStyle="1" w:styleId="heading">
    <w:name w:val="heading"/>
    <w:basedOn w:val="ac"/>
    <w:rsid w:val="0007567E"/>
    <w:pPr>
      <w:spacing w:before="100" w:beforeAutospacing="1" w:after="100" w:afterAutospacing="1" w:line="240" w:lineRule="auto"/>
      <w:ind w:firstLine="0"/>
    </w:pPr>
    <w:rPr>
      <w:rFonts w:ascii="Verdana" w:hAnsi="Verdana"/>
      <w:b/>
      <w:bCs/>
      <w:color w:val="5385C4"/>
      <w:sz w:val="21"/>
      <w:szCs w:val="21"/>
    </w:rPr>
  </w:style>
  <w:style w:type="paragraph" w:customStyle="1" w:styleId="dh1">
    <w:name w:val="dh1"/>
    <w:basedOn w:val="ac"/>
    <w:rsid w:val="0007567E"/>
    <w:pPr>
      <w:spacing w:before="100" w:beforeAutospacing="1" w:after="100" w:afterAutospacing="1" w:line="240" w:lineRule="auto"/>
      <w:ind w:firstLine="0"/>
    </w:pPr>
    <w:rPr>
      <w:rFonts w:ascii="Verdana" w:hAnsi="Verdana"/>
      <w:b/>
      <w:bCs/>
      <w:color w:val="25416B"/>
      <w:sz w:val="18"/>
      <w:szCs w:val="18"/>
    </w:rPr>
  </w:style>
  <w:style w:type="paragraph" w:customStyle="1" w:styleId="style12">
    <w:name w:val="style12"/>
    <w:basedOn w:val="ac"/>
    <w:rsid w:val="0007567E"/>
    <w:pPr>
      <w:spacing w:before="100" w:beforeAutospacing="1" w:after="100" w:afterAutospacing="1" w:line="240" w:lineRule="auto"/>
      <w:ind w:firstLine="0"/>
    </w:pPr>
    <w:rPr>
      <w:sz w:val="24"/>
      <w:szCs w:val="24"/>
    </w:rPr>
  </w:style>
  <w:style w:type="character" w:customStyle="1" w:styleId="kontakt1">
    <w:name w:val="kontakt1"/>
    <w:rsid w:val="0007567E"/>
    <w:rPr>
      <w:rFonts w:ascii="Verdana" w:hAnsi="Verdana" w:hint="default"/>
      <w:b w:val="0"/>
      <w:bCs w:val="0"/>
      <w:strike w:val="0"/>
      <w:dstrike w:val="0"/>
      <w:color w:val="25416B"/>
      <w:sz w:val="17"/>
      <w:szCs w:val="17"/>
      <w:u w:val="none"/>
      <w:effect w:val="none"/>
    </w:rPr>
  </w:style>
  <w:style w:type="character" w:customStyle="1" w:styleId="ArialNarrow">
    <w:name w:val="Основной текст + Arial Narrow"/>
    <w:aliases w:val="11,5 pt65"/>
    <w:uiPriority w:val="99"/>
    <w:rsid w:val="00AF6DFF"/>
    <w:rPr>
      <w:rFonts w:ascii="Arial Narrow" w:hAnsi="Arial Narrow" w:cs="Arial Narrow" w:hint="default"/>
      <w:color w:val="000000"/>
      <w:spacing w:val="0"/>
      <w:w w:val="100"/>
      <w:position w:val="0"/>
      <w:sz w:val="23"/>
      <w:szCs w:val="23"/>
      <w:shd w:val="clear" w:color="auto" w:fill="FFFFFF"/>
      <w:lang w:val="ru-RU"/>
    </w:rPr>
  </w:style>
  <w:style w:type="character" w:customStyle="1" w:styleId="118">
    <w:name w:val="Основной текст + 11"/>
    <w:aliases w:val="5 pt64,5 pt63"/>
    <w:rsid w:val="00AF6DFF"/>
    <w:rPr>
      <w:rFonts w:ascii="Arial" w:hAnsi="Arial" w:cs="Arial"/>
      <w:color w:val="000000"/>
      <w:spacing w:val="0"/>
      <w:w w:val="100"/>
      <w:position w:val="0"/>
      <w:sz w:val="23"/>
      <w:szCs w:val="23"/>
      <w:u w:val="none"/>
      <w:shd w:val="clear" w:color="auto" w:fill="FFFFFF"/>
      <w:lang w:val="ru-RU"/>
    </w:rPr>
  </w:style>
  <w:style w:type="paragraph" w:customStyle="1" w:styleId="220">
    <w:name w:val="Основной текст 22"/>
    <w:basedOn w:val="ac"/>
    <w:rsid w:val="0007567E"/>
    <w:pPr>
      <w:overflowPunct w:val="0"/>
      <w:autoSpaceDE w:val="0"/>
      <w:autoSpaceDN w:val="0"/>
      <w:adjustRightInd w:val="0"/>
      <w:spacing w:line="240" w:lineRule="auto"/>
      <w:ind w:firstLine="720"/>
      <w:textAlignment w:val="baseline"/>
    </w:pPr>
    <w:rPr>
      <w:szCs w:val="20"/>
    </w:rPr>
  </w:style>
  <w:style w:type="character" w:customStyle="1" w:styleId="212">
    <w:name w:val="Заголовок 2 Знак1"/>
    <w:locked/>
    <w:rsid w:val="00AF6DFF"/>
    <w:rPr>
      <w:rFonts w:ascii="Cambria" w:eastAsia="Calibri" w:hAnsi="Cambria"/>
      <w:b/>
      <w:bCs/>
      <w:color w:val="4F81BD"/>
      <w:sz w:val="26"/>
      <w:szCs w:val="26"/>
      <w:lang w:val="ru-RU" w:eastAsia="en-US" w:bidi="ar-SA"/>
    </w:rPr>
  </w:style>
  <w:style w:type="paragraph" w:customStyle="1" w:styleId="afffff3">
    <w:name w:val="Знак Знак Знак Знак Знак Знак Знак Знак Знак Знак Знак Знак Знак Знак Знак"/>
    <w:basedOn w:val="ac"/>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xl41">
    <w:name w:val="xl41"/>
    <w:basedOn w:val="ac"/>
    <w:rsid w:val="0007567E"/>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2">
    <w:name w:val="xl42"/>
    <w:basedOn w:val="ac"/>
    <w:rsid w:val="0007567E"/>
    <w:pPr>
      <w:pBdr>
        <w:top w:val="single" w:sz="8" w:space="0" w:color="auto"/>
        <w:left w:val="single" w:sz="4" w:space="0" w:color="auto"/>
        <w:right w:val="single" w:sz="4" w:space="0" w:color="auto"/>
      </w:pBdr>
      <w:spacing w:before="100" w:beforeAutospacing="1" w:after="100" w:afterAutospacing="1" w:line="240" w:lineRule="auto"/>
      <w:ind w:firstLine="0"/>
      <w:jc w:val="center"/>
      <w:textAlignment w:val="center"/>
    </w:pPr>
    <w:rPr>
      <w:b/>
      <w:bCs/>
      <w:color w:val="000000"/>
      <w:sz w:val="18"/>
      <w:szCs w:val="18"/>
    </w:rPr>
  </w:style>
  <w:style w:type="paragraph" w:customStyle="1" w:styleId="xl43">
    <w:name w:val="xl43"/>
    <w:basedOn w:val="ac"/>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4">
    <w:name w:val="xl44"/>
    <w:basedOn w:val="ac"/>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5">
    <w:name w:val="xl45"/>
    <w:basedOn w:val="ac"/>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6">
    <w:name w:val="xl46"/>
    <w:basedOn w:val="ac"/>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7">
    <w:name w:val="xl47"/>
    <w:basedOn w:val="ac"/>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8">
    <w:name w:val="xl48"/>
    <w:basedOn w:val="ac"/>
    <w:rsid w:val="0007567E"/>
    <w:pPr>
      <w:pBdr>
        <w:left w:val="single" w:sz="4" w:space="0" w:color="auto"/>
      </w:pBdr>
      <w:shd w:val="clear" w:color="auto" w:fill="FFFFFF"/>
      <w:spacing w:before="100" w:beforeAutospacing="1" w:after="100" w:afterAutospacing="1" w:line="240" w:lineRule="auto"/>
      <w:ind w:firstLine="0"/>
      <w:textAlignment w:val="center"/>
    </w:pPr>
    <w:rPr>
      <w:color w:val="000000"/>
      <w:sz w:val="18"/>
      <w:szCs w:val="18"/>
    </w:rPr>
  </w:style>
  <w:style w:type="paragraph" w:customStyle="1" w:styleId="xl49">
    <w:name w:val="xl49"/>
    <w:basedOn w:val="ac"/>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0">
    <w:name w:val="xl50"/>
    <w:basedOn w:val="ac"/>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1">
    <w:name w:val="xl51"/>
    <w:basedOn w:val="ac"/>
    <w:rsid w:val="0007567E"/>
    <w:pPr>
      <w:pBdr>
        <w:top w:val="single" w:sz="4" w:space="0" w:color="auto"/>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2">
    <w:name w:val="xl52"/>
    <w:basedOn w:val="ac"/>
    <w:rsid w:val="0007567E"/>
    <w:pPr>
      <w:pBdr>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3">
    <w:name w:val="xl53"/>
    <w:basedOn w:val="ac"/>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4">
    <w:name w:val="xl54"/>
    <w:basedOn w:val="ac"/>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5">
    <w:name w:val="xl55"/>
    <w:basedOn w:val="ac"/>
    <w:rsid w:val="0007567E"/>
    <w:pPr>
      <w:pBdr>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6">
    <w:name w:val="xl56"/>
    <w:basedOn w:val="ac"/>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7">
    <w:name w:val="xl57"/>
    <w:basedOn w:val="ac"/>
    <w:rsid w:val="0007567E"/>
    <w:pPr>
      <w:pBdr>
        <w:top w:val="single" w:sz="4" w:space="0" w:color="auto"/>
        <w:left w:val="single" w:sz="4" w:space="0" w:color="auto"/>
        <w:bottom w:val="single" w:sz="4" w:space="0" w:color="auto"/>
      </w:pBdr>
      <w:spacing w:before="100" w:beforeAutospacing="1" w:after="100" w:afterAutospacing="1" w:line="240" w:lineRule="auto"/>
      <w:ind w:firstLine="0"/>
      <w:textAlignment w:val="center"/>
    </w:pPr>
    <w:rPr>
      <w:b/>
      <w:bCs/>
      <w:color w:val="000000"/>
      <w:sz w:val="18"/>
      <w:szCs w:val="18"/>
    </w:rPr>
  </w:style>
  <w:style w:type="paragraph" w:customStyle="1" w:styleId="xl58">
    <w:name w:val="xl58"/>
    <w:basedOn w:val="ac"/>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9">
    <w:name w:val="xl59"/>
    <w:basedOn w:val="ac"/>
    <w:rsid w:val="0007567E"/>
    <w:pPr>
      <w:pBdr>
        <w:top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60">
    <w:name w:val="xl60"/>
    <w:basedOn w:val="ac"/>
    <w:rsid w:val="0007567E"/>
    <w:pPr>
      <w:pBdr>
        <w:top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61">
    <w:name w:val="xl61"/>
    <w:basedOn w:val="ac"/>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62">
    <w:name w:val="xl62"/>
    <w:basedOn w:val="ac"/>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1fa">
    <w:name w:val="Обычный1"/>
    <w:link w:val="Normal"/>
    <w:rsid w:val="0007567E"/>
    <w:pPr>
      <w:spacing w:after="0" w:line="240" w:lineRule="auto"/>
    </w:pPr>
    <w:rPr>
      <w:rFonts w:ascii="Times New Roman" w:eastAsia="ヒラギノ角ゴ Pro W3" w:hAnsi="Times New Roman" w:cs="Times New Roman"/>
      <w:color w:val="000000"/>
      <w:sz w:val="24"/>
      <w:szCs w:val="20"/>
      <w:lang w:eastAsia="ru-RU"/>
    </w:rPr>
  </w:style>
  <w:style w:type="character" w:customStyle="1" w:styleId="36">
    <w:name w:val="Оглавление 3 Знак"/>
    <w:link w:val="35"/>
    <w:uiPriority w:val="39"/>
    <w:locked/>
    <w:rsid w:val="00AF6DFF"/>
    <w:rPr>
      <w:rFonts w:eastAsia="Times New Roman" w:cstheme="minorHAnsi"/>
      <w:sz w:val="20"/>
      <w:szCs w:val="20"/>
      <w:lang w:eastAsia="ru-RU"/>
    </w:rPr>
  </w:style>
  <w:style w:type="paragraph" w:customStyle="1" w:styleId="1fb">
    <w:name w:val="Заголовок оглавления1"/>
    <w:basedOn w:val="13"/>
    <w:next w:val="ac"/>
    <w:qFormat/>
    <w:rsid w:val="00AF6DFF"/>
    <w:pPr>
      <w:keepNext/>
      <w:numPr>
        <w:numId w:val="0"/>
      </w:numPr>
      <w:spacing w:before="480" w:line="240" w:lineRule="auto"/>
      <w:jc w:val="left"/>
      <w:outlineLvl w:val="9"/>
    </w:pPr>
    <w:rPr>
      <w:rFonts w:ascii="Cambria" w:eastAsia="Calibri" w:hAnsi="Cambria" w:cs="Times New Roman"/>
      <w:bCs/>
      <w:color w:val="365F91"/>
      <w:szCs w:val="28"/>
    </w:rPr>
  </w:style>
  <w:style w:type="character" w:customStyle="1" w:styleId="afffff4">
    <w:name w:val="Подпись к картинке_"/>
    <w:link w:val="afffff5"/>
    <w:locked/>
    <w:rsid w:val="00AF6DFF"/>
    <w:rPr>
      <w:rFonts w:ascii="Arial" w:hAnsi="Arial"/>
      <w:b/>
      <w:bCs/>
      <w:sz w:val="17"/>
      <w:szCs w:val="17"/>
      <w:shd w:val="clear" w:color="auto" w:fill="FFFFFF"/>
    </w:rPr>
  </w:style>
  <w:style w:type="paragraph" w:customStyle="1" w:styleId="afffff5">
    <w:name w:val="Подпись к картинке"/>
    <w:basedOn w:val="ac"/>
    <w:link w:val="afffff4"/>
    <w:rsid w:val="00AF6DFF"/>
    <w:pPr>
      <w:widowControl w:val="0"/>
      <w:shd w:val="clear" w:color="auto" w:fill="FFFFFF"/>
      <w:spacing w:line="240" w:lineRule="atLeast"/>
      <w:ind w:firstLine="0"/>
      <w:jc w:val="left"/>
    </w:pPr>
    <w:rPr>
      <w:rFonts w:ascii="Arial" w:eastAsiaTheme="minorHAnsi" w:hAnsi="Arial" w:cstheme="minorBidi"/>
      <w:b/>
      <w:bCs/>
      <w:sz w:val="17"/>
      <w:szCs w:val="17"/>
      <w:shd w:val="clear" w:color="auto" w:fill="FFFFFF"/>
      <w:lang w:eastAsia="en-US"/>
    </w:rPr>
  </w:style>
  <w:style w:type="character" w:customStyle="1" w:styleId="Arial">
    <w:name w:val="Колонтитул + Arial"/>
    <w:aliases w:val="7 pt"/>
    <w:rsid w:val="00AF6DFF"/>
    <w:rPr>
      <w:rFonts w:ascii="Arial" w:eastAsia="Times New Roman" w:hAnsi="Arial" w:cs="Arial"/>
      <w:color w:val="000000"/>
      <w:spacing w:val="0"/>
      <w:w w:val="100"/>
      <w:position w:val="0"/>
      <w:sz w:val="14"/>
      <w:szCs w:val="14"/>
      <w:u w:val="none"/>
      <w:lang w:val="ru-RU" w:eastAsia="x-none"/>
    </w:rPr>
  </w:style>
  <w:style w:type="character" w:customStyle="1" w:styleId="9pt">
    <w:name w:val="Колонтитул + 9 pt"/>
    <w:aliases w:val="Полужирный44"/>
    <w:rsid w:val="00AF6DFF"/>
    <w:rPr>
      <w:rFonts w:ascii="Tahoma" w:eastAsia="Times New Roman" w:hAnsi="Tahoma" w:cs="Tahoma"/>
      <w:b/>
      <w:bCs/>
      <w:color w:val="000000"/>
      <w:spacing w:val="0"/>
      <w:w w:val="100"/>
      <w:position w:val="0"/>
      <w:sz w:val="18"/>
      <w:szCs w:val="18"/>
      <w:u w:val="none"/>
    </w:rPr>
  </w:style>
  <w:style w:type="character" w:styleId="afffff6">
    <w:name w:val="Emphasis"/>
    <w:uiPriority w:val="20"/>
    <w:qFormat/>
    <w:rsid w:val="0007567E"/>
    <w:rPr>
      <w:b/>
      <w:bCs/>
      <w:i w:val="0"/>
      <w:iCs w:val="0"/>
    </w:rPr>
  </w:style>
  <w:style w:type="character" w:customStyle="1" w:styleId="ft">
    <w:name w:val="ft"/>
    <w:rsid w:val="0007567E"/>
  </w:style>
  <w:style w:type="paragraph" w:customStyle="1" w:styleId="xl22">
    <w:name w:val="xl22"/>
    <w:basedOn w:val="ac"/>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23">
    <w:name w:val="xl23"/>
    <w:basedOn w:val="ac"/>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1fc">
    <w:name w:val="1"/>
    <w:basedOn w:val="af7"/>
    <w:uiPriority w:val="99"/>
    <w:rsid w:val="0007567E"/>
    <w:pPr>
      <w:widowControl w:val="0"/>
      <w:tabs>
        <w:tab w:val="left" w:pos="900"/>
      </w:tabs>
      <w:spacing w:before="120" w:line="360" w:lineRule="auto"/>
      <w:ind w:right="96" w:firstLine="720"/>
    </w:pPr>
    <w:rPr>
      <w:rFonts w:eastAsia="Arial Unicode MS"/>
      <w:noProof/>
      <w:szCs w:val="20"/>
    </w:rPr>
  </w:style>
  <w:style w:type="paragraph" w:customStyle="1" w:styleId="xl210">
    <w:name w:val="xl210"/>
    <w:basedOn w:val="ac"/>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1">
    <w:name w:val="xl211"/>
    <w:basedOn w:val="ac"/>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2">
    <w:name w:val="xl212"/>
    <w:basedOn w:val="ac"/>
    <w:rsid w:val="0007567E"/>
    <w:pPr>
      <w:pBdr>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3">
    <w:name w:val="xl213"/>
    <w:basedOn w:val="ac"/>
    <w:rsid w:val="0007567E"/>
    <w:pPr>
      <w:pBdr>
        <w:top w:val="single" w:sz="4" w:space="0" w:color="auto"/>
        <w:lef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4">
    <w:name w:val="xl214"/>
    <w:basedOn w:val="ac"/>
    <w:rsid w:val="0007567E"/>
    <w:pPr>
      <w:pBdr>
        <w:lef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5">
    <w:name w:val="xl215"/>
    <w:basedOn w:val="ac"/>
    <w:rsid w:val="0007567E"/>
    <w:pPr>
      <w:pBdr>
        <w:left w:val="single" w:sz="4" w:space="0" w:color="auto"/>
        <w:bottom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6">
    <w:name w:val="xl216"/>
    <w:basedOn w:val="ac"/>
    <w:rsid w:val="0007567E"/>
    <w:pPr>
      <w:pBdr>
        <w:top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7">
    <w:name w:val="xl217"/>
    <w:basedOn w:val="ac"/>
    <w:rsid w:val="0007567E"/>
    <w:pPr>
      <w:pBdr>
        <w:top w:val="single" w:sz="4" w:space="0" w:color="auto"/>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8">
    <w:name w:val="xl218"/>
    <w:basedOn w:val="ac"/>
    <w:rsid w:val="0007567E"/>
    <w:pPr>
      <w:pBdr>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9">
    <w:name w:val="xl219"/>
    <w:basedOn w:val="ac"/>
    <w:rsid w:val="0007567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0">
    <w:name w:val="xl220"/>
    <w:basedOn w:val="ac"/>
    <w:rsid w:val="0007567E"/>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221">
    <w:name w:val="xl221"/>
    <w:basedOn w:val="ac"/>
    <w:rsid w:val="0007567E"/>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222">
    <w:name w:val="xl222"/>
    <w:basedOn w:val="ac"/>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23">
    <w:name w:val="xl223"/>
    <w:basedOn w:val="ac"/>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4">
    <w:name w:val="xl224"/>
    <w:basedOn w:val="ac"/>
    <w:rsid w:val="0007567E"/>
    <w:pPr>
      <w:pBdr>
        <w:top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225">
    <w:name w:val="xl225"/>
    <w:basedOn w:val="ac"/>
    <w:rsid w:val="0007567E"/>
    <w:pPr>
      <w:pBdr>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6">
    <w:name w:val="xl226"/>
    <w:basedOn w:val="ac"/>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7">
    <w:name w:val="xl227"/>
    <w:basedOn w:val="ac"/>
    <w:rsid w:val="0007567E"/>
    <w:pPr>
      <w:pBdr>
        <w:top w:val="single" w:sz="8" w:space="0" w:color="auto"/>
        <w:left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228">
    <w:name w:val="xl228"/>
    <w:basedOn w:val="ac"/>
    <w:rsid w:val="0007567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9">
    <w:name w:val="xl229"/>
    <w:basedOn w:val="ac"/>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0">
    <w:name w:val="xl230"/>
    <w:basedOn w:val="ac"/>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1">
    <w:name w:val="xl231"/>
    <w:basedOn w:val="ac"/>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2">
    <w:name w:val="xl232"/>
    <w:basedOn w:val="ac"/>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3">
    <w:name w:val="xl233"/>
    <w:basedOn w:val="ac"/>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4">
    <w:name w:val="xl234"/>
    <w:basedOn w:val="ac"/>
    <w:rsid w:val="0007567E"/>
    <w:pPr>
      <w:pBdr>
        <w:left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235">
    <w:name w:val="xl235"/>
    <w:basedOn w:val="ac"/>
    <w:rsid w:val="0007567E"/>
    <w:pPr>
      <w:pBdr>
        <w:left w:val="single" w:sz="4" w:space="0" w:color="auto"/>
        <w:bottom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236">
    <w:name w:val="xl236"/>
    <w:basedOn w:val="ac"/>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7">
    <w:name w:val="xl237"/>
    <w:basedOn w:val="ac"/>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8">
    <w:name w:val="xl238"/>
    <w:basedOn w:val="ac"/>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9">
    <w:name w:val="xl239"/>
    <w:basedOn w:val="ac"/>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0">
    <w:name w:val="xl240"/>
    <w:basedOn w:val="ac"/>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1">
    <w:name w:val="xl241"/>
    <w:basedOn w:val="ac"/>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2">
    <w:name w:val="xl242"/>
    <w:basedOn w:val="ac"/>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3">
    <w:name w:val="xl243"/>
    <w:basedOn w:val="ac"/>
    <w:rsid w:val="0007567E"/>
    <w:pPr>
      <w:pBdr>
        <w:top w:val="single" w:sz="4" w:space="0" w:color="auto"/>
        <w:bottom w:val="single" w:sz="4" w:space="0" w:color="auto"/>
        <w:right w:val="single" w:sz="4" w:space="0" w:color="auto"/>
      </w:pBdr>
      <w:spacing w:before="100" w:beforeAutospacing="1" w:after="100" w:afterAutospacing="1" w:line="240" w:lineRule="auto"/>
      <w:ind w:firstLine="0"/>
      <w:textAlignment w:val="center"/>
    </w:pPr>
    <w:rPr>
      <w:b/>
      <w:bCs/>
      <w:sz w:val="18"/>
      <w:szCs w:val="18"/>
    </w:rPr>
  </w:style>
  <w:style w:type="paragraph" w:customStyle="1" w:styleId="xl244">
    <w:name w:val="xl244"/>
    <w:basedOn w:val="ac"/>
    <w:rsid w:val="0007567E"/>
    <w:pPr>
      <w:pBdr>
        <w:top w:val="single" w:sz="8" w:space="0" w:color="auto"/>
        <w:left w:val="single" w:sz="4" w:space="0" w:color="auto"/>
        <w:right w:val="single" w:sz="8" w:space="0" w:color="auto"/>
      </w:pBdr>
      <w:spacing w:before="100" w:beforeAutospacing="1" w:after="100" w:afterAutospacing="1" w:line="240" w:lineRule="auto"/>
      <w:ind w:firstLine="0"/>
      <w:jc w:val="center"/>
      <w:textAlignment w:val="center"/>
    </w:pPr>
    <w:rPr>
      <w:b/>
      <w:bCs/>
      <w:sz w:val="18"/>
      <w:szCs w:val="18"/>
    </w:rPr>
  </w:style>
  <w:style w:type="paragraph" w:customStyle="1" w:styleId="xl245">
    <w:name w:val="xl245"/>
    <w:basedOn w:val="ac"/>
    <w:rsid w:val="0007567E"/>
    <w:pPr>
      <w:pBdr>
        <w:top w:val="single" w:sz="4" w:space="0" w:color="auto"/>
        <w:left w:val="single" w:sz="4" w:space="0" w:color="auto"/>
        <w:right w:val="single" w:sz="8" w:space="0" w:color="auto"/>
      </w:pBdr>
      <w:spacing w:before="100" w:beforeAutospacing="1" w:after="100" w:afterAutospacing="1" w:line="240" w:lineRule="auto"/>
      <w:ind w:firstLine="0"/>
      <w:jc w:val="center"/>
      <w:textAlignment w:val="center"/>
    </w:pPr>
    <w:rPr>
      <w:sz w:val="18"/>
      <w:szCs w:val="18"/>
    </w:rPr>
  </w:style>
  <w:style w:type="character" w:customStyle="1" w:styleId="afffff7">
    <w:name w:val="Без интервала Знак Знак"/>
    <w:rsid w:val="0007567E"/>
    <w:rPr>
      <w:rFonts w:ascii="Calibri" w:eastAsia="Times New Roman" w:hAnsi="Calibri" w:cs="Times New Roman"/>
      <w:lang w:eastAsia="en-US"/>
    </w:rPr>
  </w:style>
  <w:style w:type="paragraph" w:customStyle="1" w:styleId="2f0">
    <w:name w:val="Знак Знак Знак2"/>
    <w:basedOn w:val="ac"/>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font1">
    <w:name w:val="font1"/>
    <w:basedOn w:val="ac"/>
    <w:rsid w:val="0007567E"/>
    <w:pPr>
      <w:spacing w:before="100" w:beforeAutospacing="1" w:after="100" w:afterAutospacing="1" w:line="240" w:lineRule="auto"/>
      <w:ind w:firstLine="0"/>
    </w:pPr>
    <w:rPr>
      <w:rFonts w:ascii="Arial" w:hAnsi="Arial" w:cs="Arial"/>
      <w:sz w:val="20"/>
      <w:szCs w:val="20"/>
    </w:rPr>
  </w:style>
  <w:style w:type="table" w:customStyle="1" w:styleId="1110">
    <w:name w:val="Сетка таблицы111"/>
    <w:basedOn w:val="ae"/>
    <w:next w:val="af5"/>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0">
    <w:name w:val="Основной текст 23"/>
    <w:basedOn w:val="ac"/>
    <w:rsid w:val="0007567E"/>
    <w:pPr>
      <w:overflowPunct w:val="0"/>
      <w:autoSpaceDE w:val="0"/>
      <w:autoSpaceDN w:val="0"/>
      <w:adjustRightInd w:val="0"/>
      <w:spacing w:line="240" w:lineRule="auto"/>
      <w:ind w:firstLine="720"/>
      <w:textAlignment w:val="baseline"/>
    </w:pPr>
    <w:rPr>
      <w:szCs w:val="20"/>
    </w:rPr>
  </w:style>
  <w:style w:type="paragraph" w:customStyle="1" w:styleId="afffff8">
    <w:name w:val="Уплотненный основной"/>
    <w:basedOn w:val="af7"/>
    <w:rsid w:val="00AF6DFF"/>
    <w:pPr>
      <w:spacing w:after="0" w:line="288" w:lineRule="auto"/>
      <w:ind w:firstLine="709"/>
    </w:pPr>
    <w:rPr>
      <w:rFonts w:ascii="Calibri" w:eastAsia="Calibri" w:hAnsi="Calibri"/>
      <w:sz w:val="28"/>
      <w:szCs w:val="22"/>
      <w:lang w:eastAsia="en-US"/>
    </w:rPr>
  </w:style>
  <w:style w:type="paragraph" w:customStyle="1" w:styleId="-">
    <w:name w:val="Таблица - текст основной"/>
    <w:basedOn w:val="af7"/>
    <w:link w:val="-0"/>
    <w:qFormat/>
    <w:rsid w:val="0007567E"/>
    <w:pPr>
      <w:suppressAutoHyphens/>
      <w:spacing w:before="40" w:after="40"/>
    </w:pPr>
    <w:rPr>
      <w:rFonts w:ascii="Arial" w:hAnsi="Arial" w:cs="Arial"/>
      <w:sz w:val="20"/>
      <w:szCs w:val="20"/>
    </w:rPr>
  </w:style>
  <w:style w:type="character" w:customStyle="1" w:styleId="-0">
    <w:name w:val="Таблица - текст основной Знак"/>
    <w:link w:val="-"/>
    <w:rsid w:val="0007567E"/>
    <w:rPr>
      <w:rFonts w:ascii="Arial" w:eastAsia="Times New Roman" w:hAnsi="Arial" w:cs="Arial"/>
      <w:sz w:val="20"/>
      <w:szCs w:val="20"/>
      <w:lang w:eastAsia="ru-RU"/>
    </w:rPr>
  </w:style>
  <w:style w:type="paragraph" w:customStyle="1" w:styleId="12">
    <w:name w:val="Список маркированный 1"/>
    <w:basedOn w:val="ac"/>
    <w:link w:val="1fd"/>
    <w:qFormat/>
    <w:rsid w:val="0007567E"/>
    <w:pPr>
      <w:numPr>
        <w:numId w:val="3"/>
      </w:numPr>
      <w:suppressAutoHyphens/>
    </w:pPr>
    <w:rPr>
      <w:sz w:val="24"/>
      <w:szCs w:val="24"/>
    </w:rPr>
  </w:style>
  <w:style w:type="character" w:customStyle="1" w:styleId="1fd">
    <w:name w:val="Список маркированный 1 Знак"/>
    <w:link w:val="12"/>
    <w:rsid w:val="0007567E"/>
    <w:rPr>
      <w:rFonts w:ascii="Times New Roman" w:eastAsia="Times New Roman" w:hAnsi="Times New Roman" w:cs="Times New Roman"/>
      <w:sz w:val="24"/>
      <w:szCs w:val="24"/>
      <w:lang w:eastAsia="ru-RU"/>
    </w:rPr>
  </w:style>
  <w:style w:type="paragraph" w:customStyle="1" w:styleId="-1">
    <w:name w:val="Таблица - шапка"/>
    <w:basedOn w:val="ac"/>
    <w:qFormat/>
    <w:rsid w:val="0007567E"/>
    <w:pPr>
      <w:suppressAutoHyphens/>
      <w:spacing w:before="120" w:after="120" w:line="240" w:lineRule="auto"/>
      <w:ind w:firstLine="0"/>
      <w:jc w:val="center"/>
    </w:pPr>
    <w:rPr>
      <w:rFonts w:ascii="Arial" w:hAnsi="Arial" w:cs="Arial"/>
      <w:b/>
      <w:sz w:val="20"/>
      <w:szCs w:val="20"/>
    </w:rPr>
  </w:style>
  <w:style w:type="character" w:customStyle="1" w:styleId="ArialNarrow0">
    <w:name w:val="Подпись к картинке + Arial Narrow"/>
    <w:aliases w:val="9 pt"/>
    <w:rsid w:val="00AF6DFF"/>
    <w:rPr>
      <w:rFonts w:ascii="Arial Narrow" w:hAnsi="Arial Narrow" w:cs="Arial Narrow"/>
      <w:b/>
      <w:bCs/>
      <w:color w:val="000000"/>
      <w:spacing w:val="0"/>
      <w:w w:val="100"/>
      <w:position w:val="0"/>
      <w:sz w:val="18"/>
      <w:szCs w:val="18"/>
      <w:shd w:val="clear" w:color="auto" w:fill="FFFFFF"/>
      <w:lang w:val="ru-RU" w:eastAsia="x-none" w:bidi="ar-SA"/>
    </w:rPr>
  </w:style>
  <w:style w:type="character" w:styleId="afffff9">
    <w:name w:val="Placeholder Text"/>
    <w:uiPriority w:val="99"/>
    <w:semiHidden/>
    <w:rsid w:val="0007567E"/>
    <w:rPr>
      <w:color w:val="808080"/>
    </w:rPr>
  </w:style>
  <w:style w:type="character" w:customStyle="1" w:styleId="45">
    <w:name w:val="Основной текст (4)_"/>
    <w:link w:val="46"/>
    <w:locked/>
    <w:rsid w:val="00AF6DFF"/>
    <w:rPr>
      <w:rFonts w:ascii="Arial" w:hAnsi="Arial"/>
      <w:b/>
      <w:bCs/>
      <w:spacing w:val="-10"/>
      <w:shd w:val="clear" w:color="auto" w:fill="FFFFFF"/>
    </w:rPr>
  </w:style>
  <w:style w:type="paragraph" w:customStyle="1" w:styleId="afffffa">
    <w:name w:val="Знак Знак Знак Знак Знак Знак"/>
    <w:basedOn w:val="ac"/>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fb">
    <w:name w:val="Обычный + По правому краю"/>
    <w:basedOn w:val="ac"/>
    <w:rsid w:val="0007567E"/>
    <w:pPr>
      <w:tabs>
        <w:tab w:val="left" w:pos="1920"/>
        <w:tab w:val="left" w:pos="12264"/>
      </w:tabs>
      <w:spacing w:line="240" w:lineRule="auto"/>
      <w:ind w:firstLine="0"/>
      <w:jc w:val="right"/>
    </w:pPr>
    <w:rPr>
      <w:sz w:val="24"/>
      <w:szCs w:val="24"/>
    </w:rPr>
  </w:style>
  <w:style w:type="paragraph" w:customStyle="1" w:styleId="46">
    <w:name w:val="Основной текст (4)"/>
    <w:basedOn w:val="ac"/>
    <w:link w:val="45"/>
    <w:rsid w:val="00AF6DFF"/>
    <w:pPr>
      <w:widowControl w:val="0"/>
      <w:shd w:val="clear" w:color="auto" w:fill="FFFFFF"/>
      <w:spacing w:after="60" w:line="240" w:lineRule="atLeast"/>
      <w:ind w:hanging="800"/>
      <w:jc w:val="center"/>
    </w:pPr>
    <w:rPr>
      <w:rFonts w:ascii="Arial" w:eastAsiaTheme="minorHAnsi" w:hAnsi="Arial" w:cstheme="minorBidi"/>
      <w:b/>
      <w:bCs/>
      <w:spacing w:val="-10"/>
      <w:sz w:val="22"/>
      <w:shd w:val="clear" w:color="auto" w:fill="FFFFFF"/>
      <w:lang w:eastAsia="en-US"/>
    </w:rPr>
  </w:style>
  <w:style w:type="character" w:customStyle="1" w:styleId="2f1">
    <w:name w:val="Подпись к таблице (2)_"/>
    <w:link w:val="2f2"/>
    <w:locked/>
    <w:rsid w:val="00AF6DFF"/>
    <w:rPr>
      <w:rFonts w:ascii="Arial" w:hAnsi="Arial"/>
      <w:b/>
      <w:bCs/>
      <w:spacing w:val="-10"/>
      <w:shd w:val="clear" w:color="auto" w:fill="FFFFFF"/>
    </w:rPr>
  </w:style>
  <w:style w:type="paragraph" w:customStyle="1" w:styleId="2f2">
    <w:name w:val="Подпись к таблице (2)"/>
    <w:basedOn w:val="ac"/>
    <w:link w:val="2f1"/>
    <w:rsid w:val="00AF6DFF"/>
    <w:pPr>
      <w:widowControl w:val="0"/>
      <w:shd w:val="clear" w:color="auto" w:fill="FFFFFF"/>
      <w:spacing w:line="240" w:lineRule="atLeast"/>
      <w:ind w:firstLine="0"/>
      <w:jc w:val="left"/>
    </w:pPr>
    <w:rPr>
      <w:rFonts w:ascii="Arial" w:eastAsiaTheme="minorHAnsi" w:hAnsi="Arial" w:cstheme="minorBidi"/>
      <w:b/>
      <w:bCs/>
      <w:spacing w:val="-10"/>
      <w:sz w:val="22"/>
      <w:shd w:val="clear" w:color="auto" w:fill="FFFFFF"/>
      <w:lang w:eastAsia="en-US"/>
    </w:rPr>
  </w:style>
  <w:style w:type="character" w:customStyle="1" w:styleId="afffffc">
    <w:name w:val="Оглавление + Малые прописные"/>
    <w:rsid w:val="00AF6DFF"/>
    <w:rPr>
      <w:rFonts w:ascii="Arial" w:hAnsi="Arial"/>
      <w:smallCaps/>
      <w:color w:val="000000"/>
      <w:spacing w:val="0"/>
      <w:w w:val="100"/>
      <w:position w:val="0"/>
      <w:shd w:val="clear" w:color="auto" w:fill="FFFFFF"/>
      <w:lang w:val="ru-RU" w:eastAsia="x-none" w:bidi="ar-SA"/>
    </w:rPr>
  </w:style>
  <w:style w:type="character" w:customStyle="1" w:styleId="6Exact">
    <w:name w:val="Основной текст (6) Exact"/>
    <w:rsid w:val="00AF6DFF"/>
    <w:rPr>
      <w:rFonts w:ascii="Arial" w:eastAsia="Times New Roman" w:hAnsi="Arial" w:cs="Arial"/>
      <w:b/>
      <w:bCs/>
      <w:spacing w:val="-2"/>
      <w:sz w:val="16"/>
      <w:szCs w:val="16"/>
      <w:u w:val="none"/>
    </w:rPr>
  </w:style>
  <w:style w:type="paragraph" w:customStyle="1" w:styleId="afffffd">
    <w:name w:val="Знак Знак Знак"/>
    <w:basedOn w:val="ac"/>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1fe">
    <w:name w:val="Знак Знак Знак Знак Знак Знак Знак Знак1 Знак Знак Знак Знак Знак Знак Знак"/>
    <w:basedOn w:val="ac"/>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fe">
    <w:name w:val="Знак Знак Знак Знак Знак Знак Знак Знак Знак"/>
    <w:basedOn w:val="ac"/>
    <w:rsid w:val="0007567E"/>
    <w:pPr>
      <w:spacing w:before="100" w:beforeAutospacing="1" w:after="100" w:afterAutospacing="1" w:line="240" w:lineRule="auto"/>
      <w:ind w:firstLine="0"/>
    </w:pPr>
    <w:rPr>
      <w:rFonts w:ascii="Tahoma" w:hAnsi="Tahoma"/>
      <w:sz w:val="20"/>
      <w:szCs w:val="20"/>
      <w:lang w:val="en-US" w:eastAsia="en-US"/>
    </w:rPr>
  </w:style>
  <w:style w:type="character" w:customStyle="1" w:styleId="1ff">
    <w:name w:val="Список маркированный 1 Знак Знак"/>
    <w:rsid w:val="0007567E"/>
    <w:rPr>
      <w:sz w:val="24"/>
      <w:szCs w:val="24"/>
    </w:rPr>
  </w:style>
  <w:style w:type="character" w:customStyle="1" w:styleId="57">
    <w:name w:val="Основной текст (5)_"/>
    <w:link w:val="58"/>
    <w:locked/>
    <w:rsid w:val="00AF6DFF"/>
    <w:rPr>
      <w:rFonts w:ascii="Arial" w:hAnsi="Arial"/>
      <w:b/>
      <w:bCs/>
      <w:sz w:val="14"/>
      <w:szCs w:val="14"/>
      <w:shd w:val="clear" w:color="auto" w:fill="FFFFFF"/>
    </w:rPr>
  </w:style>
  <w:style w:type="paragraph" w:customStyle="1" w:styleId="58">
    <w:name w:val="Основной текст (5)"/>
    <w:basedOn w:val="ac"/>
    <w:link w:val="57"/>
    <w:rsid w:val="00AF6DFF"/>
    <w:pPr>
      <w:widowControl w:val="0"/>
      <w:shd w:val="clear" w:color="auto" w:fill="FFFFFF"/>
      <w:spacing w:before="1920" w:line="240" w:lineRule="atLeast"/>
      <w:ind w:firstLine="0"/>
      <w:jc w:val="left"/>
    </w:pPr>
    <w:rPr>
      <w:rFonts w:ascii="Arial" w:eastAsiaTheme="minorHAnsi" w:hAnsi="Arial" w:cstheme="minorBidi"/>
      <w:b/>
      <w:bCs/>
      <w:sz w:val="14"/>
      <w:szCs w:val="14"/>
      <w:shd w:val="clear" w:color="auto" w:fill="FFFFFF"/>
      <w:lang w:eastAsia="en-US"/>
    </w:rPr>
  </w:style>
  <w:style w:type="character" w:customStyle="1" w:styleId="2f3">
    <w:name w:val="Подпись к картинке (2)_"/>
    <w:link w:val="2f4"/>
    <w:locked/>
    <w:rsid w:val="00AF6DFF"/>
    <w:rPr>
      <w:rFonts w:ascii="Arial" w:hAnsi="Arial"/>
      <w:shd w:val="clear" w:color="auto" w:fill="FFFFFF"/>
    </w:rPr>
  </w:style>
  <w:style w:type="paragraph" w:customStyle="1" w:styleId="2f4">
    <w:name w:val="Подпись к картинке (2)"/>
    <w:basedOn w:val="ac"/>
    <w:link w:val="2f3"/>
    <w:rsid w:val="00AF6DFF"/>
    <w:pPr>
      <w:widowControl w:val="0"/>
      <w:shd w:val="clear" w:color="auto" w:fill="FFFFFF"/>
      <w:spacing w:line="240" w:lineRule="atLeast"/>
      <w:ind w:firstLine="0"/>
      <w:jc w:val="left"/>
    </w:pPr>
    <w:rPr>
      <w:rFonts w:ascii="Arial" w:eastAsiaTheme="minorHAnsi" w:hAnsi="Arial" w:cstheme="minorBidi"/>
      <w:sz w:val="22"/>
      <w:shd w:val="clear" w:color="auto" w:fill="FFFFFF"/>
      <w:lang w:eastAsia="en-US"/>
    </w:rPr>
  </w:style>
  <w:style w:type="character" w:customStyle="1" w:styleId="74">
    <w:name w:val="Основной текст (7)_"/>
    <w:rsid w:val="00AF6DFF"/>
    <w:rPr>
      <w:rFonts w:ascii="Consolas" w:eastAsia="Times New Roman" w:hAnsi="Consolas" w:cs="Consolas"/>
      <w:sz w:val="25"/>
      <w:szCs w:val="25"/>
      <w:u w:val="none"/>
    </w:rPr>
  </w:style>
  <w:style w:type="character" w:customStyle="1" w:styleId="75">
    <w:name w:val="Основной текст (7)"/>
    <w:rsid w:val="00AF6DFF"/>
    <w:rPr>
      <w:rFonts w:ascii="Consolas" w:eastAsia="Times New Roman" w:hAnsi="Consolas" w:cs="Consolas"/>
      <w:color w:val="000000"/>
      <w:spacing w:val="0"/>
      <w:w w:val="100"/>
      <w:position w:val="0"/>
      <w:sz w:val="25"/>
      <w:szCs w:val="25"/>
      <w:u w:val="none"/>
      <w:lang w:val="ru-RU" w:eastAsia="x-none"/>
    </w:rPr>
  </w:style>
  <w:style w:type="character" w:customStyle="1" w:styleId="59">
    <w:name w:val="Основной текст5"/>
    <w:rsid w:val="00AF6DFF"/>
    <w:rPr>
      <w:rFonts w:ascii="Arial" w:hAnsi="Arial"/>
      <w:color w:val="000000"/>
      <w:spacing w:val="0"/>
      <w:w w:val="100"/>
      <w:position w:val="0"/>
      <w:shd w:val="clear" w:color="auto" w:fill="FFFFFF"/>
      <w:lang w:val="ru-RU" w:eastAsia="x-none" w:bidi="ar-SA"/>
    </w:rPr>
  </w:style>
  <w:style w:type="paragraph" w:customStyle="1" w:styleId="affffff">
    <w:name w:val="_Таблица"/>
    <w:basedOn w:val="ac"/>
    <w:link w:val="affffff0"/>
    <w:autoRedefine/>
    <w:qFormat/>
    <w:rsid w:val="003B7B8B"/>
    <w:pPr>
      <w:keepNext/>
      <w:tabs>
        <w:tab w:val="left" w:pos="1985"/>
      </w:tabs>
      <w:ind w:firstLine="0"/>
      <w:jc w:val="center"/>
    </w:pPr>
    <w:rPr>
      <w:rFonts w:eastAsia="Calibri"/>
      <w:b/>
      <w:szCs w:val="26"/>
    </w:rPr>
  </w:style>
  <w:style w:type="character" w:customStyle="1" w:styleId="affffff0">
    <w:name w:val="_Таблица Знак"/>
    <w:link w:val="affffff"/>
    <w:locked/>
    <w:rsid w:val="003B7B8B"/>
    <w:rPr>
      <w:rFonts w:ascii="Times New Roman" w:eastAsia="Calibri" w:hAnsi="Times New Roman" w:cs="Times New Roman"/>
      <w:b/>
      <w:sz w:val="28"/>
      <w:szCs w:val="26"/>
      <w:lang w:eastAsia="ru-RU"/>
    </w:rPr>
  </w:style>
  <w:style w:type="character" w:customStyle="1" w:styleId="affffff1">
    <w:name w:val="_Обычный Знак"/>
    <w:link w:val="affffff2"/>
    <w:locked/>
    <w:rsid w:val="0073741B"/>
    <w:rPr>
      <w:rFonts w:ascii="Times New Roman" w:eastAsia="Calibri" w:hAnsi="Times New Roman"/>
      <w:iCs/>
      <w:sz w:val="28"/>
      <w:szCs w:val="26"/>
    </w:rPr>
  </w:style>
  <w:style w:type="paragraph" w:customStyle="1" w:styleId="affffff2">
    <w:name w:val="_Обычный"/>
    <w:basedOn w:val="ac"/>
    <w:link w:val="affffff1"/>
    <w:qFormat/>
    <w:rsid w:val="0073741B"/>
    <w:rPr>
      <w:rFonts w:eastAsia="Calibri" w:cstheme="minorBidi"/>
      <w:iCs/>
      <w:szCs w:val="26"/>
      <w:lang w:eastAsia="en-US"/>
    </w:rPr>
  </w:style>
  <w:style w:type="table" w:customStyle="1" w:styleId="TableNormal12">
    <w:name w:val="Table Normal1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64">
    <w:name w:val="Основной текст (6)_"/>
    <w:rsid w:val="00AF6DFF"/>
    <w:rPr>
      <w:rFonts w:ascii="Arial" w:eastAsia="Times New Roman" w:hAnsi="Arial" w:cs="Arial"/>
      <w:b/>
      <w:bCs/>
      <w:sz w:val="17"/>
      <w:szCs w:val="17"/>
      <w:u w:val="none"/>
    </w:rPr>
  </w:style>
  <w:style w:type="table" w:customStyle="1" w:styleId="TableGridReport2">
    <w:name w:val="Table Grid Report2"/>
    <w:basedOn w:val="ae"/>
    <w:next w:val="af5"/>
    <w:uiPriority w:val="59"/>
    <w:rsid w:val="0007567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0">
    <w:name w:val="Название1"/>
    <w:basedOn w:val="ac"/>
    <w:next w:val="affc"/>
    <w:link w:val="affffff3"/>
    <w:qFormat/>
    <w:rsid w:val="0007567E"/>
    <w:pPr>
      <w:spacing w:line="240" w:lineRule="auto"/>
      <w:ind w:firstLine="0"/>
      <w:jc w:val="center"/>
    </w:pPr>
    <w:rPr>
      <w:sz w:val="24"/>
      <w:szCs w:val="20"/>
    </w:rPr>
  </w:style>
  <w:style w:type="character" w:customStyle="1" w:styleId="affffff3">
    <w:name w:val="Название Знак"/>
    <w:aliases w:val="Заголовок Знак1,Название1 Знак,Заголовок 1 Знак1,H1 Знак1,Заг 1 Знак1,Edf Titre 1 Знак1,Rodos title Знак1,Názov kapitoly Знак1,Chapter Level Знак1,Заголовок параграфа (1.) Знак1,111 Знак1,Section Знак1,level2 hdg Знак1,Title Знак1"/>
    <w:link w:val="1ff0"/>
    <w:rsid w:val="0007567E"/>
    <w:rPr>
      <w:rFonts w:ascii="Times New Roman" w:eastAsia="Times New Roman" w:hAnsi="Times New Roman" w:cs="Times New Roman"/>
      <w:sz w:val="24"/>
      <w:szCs w:val="20"/>
      <w:lang w:eastAsia="ru-RU"/>
    </w:rPr>
  </w:style>
  <w:style w:type="table" w:customStyle="1" w:styleId="1ff1">
    <w:name w:val="Изысканная таблица1"/>
    <w:basedOn w:val="ae"/>
    <w:next w:val="affff0"/>
    <w:unhideWhenUsed/>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character" w:customStyle="1" w:styleId="00">
    <w:name w:val="00_Обычный текст Знак"/>
    <w:link w:val="000"/>
    <w:locked/>
    <w:rsid w:val="0007567E"/>
    <w:rPr>
      <w:sz w:val="26"/>
      <w:szCs w:val="26"/>
    </w:rPr>
  </w:style>
  <w:style w:type="paragraph" w:customStyle="1" w:styleId="000">
    <w:name w:val="00_Обычный текст"/>
    <w:basedOn w:val="ac"/>
    <w:link w:val="00"/>
    <w:qFormat/>
    <w:rsid w:val="0007567E"/>
    <w:pPr>
      <w:snapToGrid w:val="0"/>
      <w:contextualSpacing/>
    </w:pPr>
    <w:rPr>
      <w:rFonts w:asciiTheme="minorHAnsi" w:eastAsiaTheme="minorHAnsi" w:hAnsiTheme="minorHAnsi" w:cstheme="minorBidi"/>
      <w:sz w:val="26"/>
      <w:szCs w:val="26"/>
      <w:lang w:eastAsia="en-US"/>
    </w:rPr>
  </w:style>
  <w:style w:type="character" w:customStyle="1" w:styleId="119">
    <w:name w:val="1_1 Список ненумерной Знак"/>
    <w:link w:val="110"/>
    <w:locked/>
    <w:rsid w:val="0007567E"/>
    <w:rPr>
      <w:sz w:val="26"/>
      <w:szCs w:val="26"/>
    </w:rPr>
  </w:style>
  <w:style w:type="paragraph" w:customStyle="1" w:styleId="110">
    <w:name w:val="1_1 Список ненумерной"/>
    <w:basedOn w:val="ac"/>
    <w:link w:val="119"/>
    <w:qFormat/>
    <w:rsid w:val="0007567E"/>
    <w:pPr>
      <w:numPr>
        <w:numId w:val="4"/>
      </w:numPr>
      <w:snapToGrid w:val="0"/>
      <w:spacing w:after="40"/>
      <w:ind w:left="0" w:firstLine="709"/>
      <w:contextualSpacing/>
    </w:pPr>
    <w:rPr>
      <w:rFonts w:asciiTheme="minorHAnsi" w:eastAsiaTheme="minorHAnsi" w:hAnsiTheme="minorHAnsi" w:cstheme="minorBidi"/>
      <w:sz w:val="26"/>
      <w:szCs w:val="26"/>
      <w:lang w:eastAsia="en-US"/>
    </w:rPr>
  </w:style>
  <w:style w:type="character" w:customStyle="1" w:styleId="aff7">
    <w:name w:val="Обычный (веб) Знак"/>
    <w:aliases w:val="Обычный (Web) Знак,Обычный (Web)1 Знак,Обычный (веб)3 Знак"/>
    <w:link w:val="aff6"/>
    <w:uiPriority w:val="99"/>
    <w:locked/>
    <w:rsid w:val="0007567E"/>
    <w:rPr>
      <w:rFonts w:ascii="Times New Roman" w:eastAsia="Times New Roman" w:hAnsi="Times New Roman" w:cs="Times New Roman"/>
      <w:sz w:val="24"/>
      <w:szCs w:val="24"/>
      <w:lang w:eastAsia="ru-RU"/>
    </w:rPr>
  </w:style>
  <w:style w:type="paragraph" w:customStyle="1" w:styleId="130">
    <w:name w:val="Основной текст13"/>
    <w:basedOn w:val="ac"/>
    <w:rsid w:val="0007567E"/>
    <w:pPr>
      <w:widowControl w:val="0"/>
      <w:shd w:val="clear" w:color="auto" w:fill="FFFFFF"/>
      <w:spacing w:before="720" w:line="480" w:lineRule="exact"/>
      <w:ind w:hanging="420"/>
    </w:pPr>
    <w:rPr>
      <w:color w:val="000000"/>
      <w:sz w:val="27"/>
      <w:szCs w:val="27"/>
    </w:rPr>
  </w:style>
  <w:style w:type="character" w:customStyle="1" w:styleId="affffff4">
    <w:name w:val="Колонтитул_"/>
    <w:link w:val="affffff5"/>
    <w:uiPriority w:val="99"/>
    <w:rsid w:val="0007567E"/>
    <w:rPr>
      <w:sz w:val="27"/>
      <w:szCs w:val="27"/>
      <w:shd w:val="clear" w:color="auto" w:fill="FFFFFF"/>
    </w:rPr>
  </w:style>
  <w:style w:type="character" w:customStyle="1" w:styleId="FranklinGothicBook9pt">
    <w:name w:val="Колонтитул + Franklin Gothic Book;9 pt"/>
    <w:rsid w:val="0007567E"/>
    <w:rPr>
      <w:rFonts w:ascii="Franklin Gothic Book" w:eastAsia="Franklin Gothic Book" w:hAnsi="Franklin Gothic Book" w:cs="Franklin Gothic Book"/>
      <w:color w:val="000000"/>
      <w:spacing w:val="0"/>
      <w:w w:val="100"/>
      <w:position w:val="0"/>
      <w:sz w:val="18"/>
      <w:szCs w:val="18"/>
      <w:shd w:val="clear" w:color="auto" w:fill="FFFFFF"/>
      <w:lang w:val="ru-RU"/>
    </w:rPr>
  </w:style>
  <w:style w:type="paragraph" w:customStyle="1" w:styleId="affffff5">
    <w:name w:val="Колонтитул"/>
    <w:basedOn w:val="ac"/>
    <w:link w:val="affffff4"/>
    <w:rsid w:val="0007567E"/>
    <w:pPr>
      <w:widowControl w:val="0"/>
      <w:shd w:val="clear" w:color="auto" w:fill="FFFFFF"/>
      <w:spacing w:line="0" w:lineRule="atLeast"/>
      <w:ind w:firstLine="0"/>
    </w:pPr>
    <w:rPr>
      <w:rFonts w:asciiTheme="minorHAnsi" w:eastAsiaTheme="minorHAnsi" w:hAnsiTheme="minorHAnsi" w:cstheme="minorBidi"/>
      <w:sz w:val="27"/>
      <w:szCs w:val="27"/>
      <w:lang w:eastAsia="en-US"/>
    </w:rPr>
  </w:style>
  <w:style w:type="character" w:customStyle="1" w:styleId="170">
    <w:name w:val="Основной текст (17)"/>
    <w:rsid w:val="0007567E"/>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8pt">
    <w:name w:val="Основной текст + 8 pt"/>
    <w:uiPriority w:val="99"/>
    <w:rsid w:val="0007567E"/>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75pt">
    <w:name w:val="Основной текст + 7;5 pt"/>
    <w:rsid w:val="0007567E"/>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paragraph" w:customStyle="1" w:styleId="47">
    <w:name w:val="Основной текст4"/>
    <w:basedOn w:val="ac"/>
    <w:rsid w:val="0007567E"/>
    <w:pPr>
      <w:widowControl w:val="0"/>
      <w:shd w:val="clear" w:color="auto" w:fill="FFFFFF"/>
      <w:spacing w:before="240" w:line="209" w:lineRule="exact"/>
      <w:ind w:firstLine="0"/>
      <w:jc w:val="center"/>
    </w:pPr>
    <w:rPr>
      <w:color w:val="000000"/>
      <w:sz w:val="18"/>
      <w:szCs w:val="18"/>
    </w:rPr>
  </w:style>
  <w:style w:type="character" w:customStyle="1" w:styleId="4pt">
    <w:name w:val="Основной текст + 4 pt"/>
    <w:rsid w:val="0007567E"/>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7pt">
    <w:name w:val="Основной текст + 7 pt"/>
    <w:aliases w:val="Курсив23"/>
    <w:rsid w:val="0007567E"/>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1ff2">
    <w:name w:val="Основной текст1"/>
    <w:uiPriority w:val="99"/>
    <w:rsid w:val="0007567E"/>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3Exact">
    <w:name w:val="Основной текст (3) Exact"/>
    <w:link w:val="3a"/>
    <w:uiPriority w:val="99"/>
    <w:rsid w:val="0007567E"/>
    <w:rPr>
      <w:sz w:val="18"/>
      <w:szCs w:val="18"/>
      <w:shd w:val="clear" w:color="auto" w:fill="FFFFFF"/>
    </w:rPr>
  </w:style>
  <w:style w:type="paragraph" w:customStyle="1" w:styleId="3a">
    <w:name w:val="Основной текст (3)"/>
    <w:basedOn w:val="ac"/>
    <w:link w:val="3Exact"/>
    <w:uiPriority w:val="99"/>
    <w:qFormat/>
    <w:rsid w:val="0007567E"/>
    <w:pPr>
      <w:widowControl w:val="0"/>
      <w:shd w:val="clear" w:color="auto" w:fill="FFFFFF"/>
      <w:spacing w:line="0" w:lineRule="atLeast"/>
      <w:ind w:firstLine="0"/>
    </w:pPr>
    <w:rPr>
      <w:rFonts w:asciiTheme="minorHAnsi" w:eastAsiaTheme="minorHAnsi" w:hAnsiTheme="minorHAnsi" w:cstheme="minorBidi"/>
      <w:sz w:val="18"/>
      <w:szCs w:val="18"/>
      <w:lang w:eastAsia="en-US"/>
    </w:rPr>
  </w:style>
  <w:style w:type="paragraph" w:customStyle="1" w:styleId="3b">
    <w:name w:val="Основной текст3"/>
    <w:basedOn w:val="ac"/>
    <w:qFormat/>
    <w:rsid w:val="0007567E"/>
    <w:pPr>
      <w:widowControl w:val="0"/>
      <w:shd w:val="clear" w:color="auto" w:fill="FFFFFF"/>
      <w:spacing w:after="120" w:line="212" w:lineRule="exact"/>
      <w:ind w:firstLine="0"/>
      <w:jc w:val="center"/>
    </w:pPr>
    <w:rPr>
      <w:color w:val="000000"/>
      <w:sz w:val="19"/>
      <w:szCs w:val="19"/>
    </w:rPr>
  </w:style>
  <w:style w:type="character" w:customStyle="1" w:styleId="CenturyGothic85pt">
    <w:name w:val="Основной текст + Century Gothic;8;5 pt"/>
    <w:rsid w:val="0007567E"/>
    <w:rPr>
      <w:rFonts w:ascii="Century Gothic" w:eastAsia="Century Gothic" w:hAnsi="Century Gothic" w:cs="Century Gothic"/>
      <w:b w:val="0"/>
      <w:bCs w:val="0"/>
      <w:i w:val="0"/>
      <w:iCs w:val="0"/>
      <w:smallCaps w:val="0"/>
      <w:strike w:val="0"/>
      <w:color w:val="000000"/>
      <w:spacing w:val="0"/>
      <w:w w:val="100"/>
      <w:position w:val="0"/>
      <w:sz w:val="17"/>
      <w:szCs w:val="17"/>
      <w:u w:val="none"/>
      <w:shd w:val="clear" w:color="auto" w:fill="FFFFFF"/>
      <w:lang w:val="ru-RU"/>
    </w:rPr>
  </w:style>
  <w:style w:type="character" w:customStyle="1" w:styleId="SimSun55pt1pt">
    <w:name w:val="Основной текст + SimSun;5;5 pt;Интервал 1 pt"/>
    <w:rsid w:val="0007567E"/>
    <w:rPr>
      <w:rFonts w:ascii="SimSun" w:eastAsia="SimSun" w:hAnsi="SimSun" w:cs="SimSun"/>
      <w:b w:val="0"/>
      <w:bCs w:val="0"/>
      <w:i w:val="0"/>
      <w:iCs w:val="0"/>
      <w:smallCaps w:val="0"/>
      <w:strike w:val="0"/>
      <w:color w:val="000000"/>
      <w:spacing w:val="20"/>
      <w:w w:val="100"/>
      <w:position w:val="0"/>
      <w:sz w:val="11"/>
      <w:szCs w:val="11"/>
      <w:u w:val="none"/>
      <w:shd w:val="clear" w:color="auto" w:fill="FFFFFF"/>
      <w:lang w:val="en-US"/>
    </w:rPr>
  </w:style>
  <w:style w:type="table" w:customStyle="1" w:styleId="120">
    <w:name w:val="Сетка таблицы12"/>
    <w:basedOn w:val="ae"/>
    <w:next w:val="af5"/>
    <w:uiPriority w:val="3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
    <w:basedOn w:val="ae"/>
    <w:next w:val="af5"/>
    <w:uiPriority w:val="3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3">
    <w:name w:val="Основной текст (8)_"/>
    <w:rsid w:val="00AF6DFF"/>
    <w:rPr>
      <w:rFonts w:ascii="Arial" w:eastAsia="Times New Roman" w:hAnsi="Arial" w:cs="Arial"/>
      <w:b/>
      <w:bCs/>
      <w:spacing w:val="-10"/>
      <w:sz w:val="21"/>
      <w:szCs w:val="21"/>
      <w:u w:val="none"/>
    </w:rPr>
  </w:style>
  <w:style w:type="table" w:customStyle="1" w:styleId="3c">
    <w:name w:val="Сетка таблицы3"/>
    <w:basedOn w:val="ae"/>
    <w:next w:val="af5"/>
    <w:uiPriority w:val="5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4">
    <w:name w:val="Основной текст с отступом 21"/>
    <w:basedOn w:val="ac"/>
    <w:rsid w:val="0007567E"/>
    <w:pPr>
      <w:spacing w:before="240" w:line="240" w:lineRule="auto"/>
      <w:ind w:firstLine="567"/>
    </w:pPr>
    <w:rPr>
      <w:szCs w:val="20"/>
    </w:rPr>
  </w:style>
  <w:style w:type="paragraph" w:styleId="2f5">
    <w:name w:val="List 2"/>
    <w:basedOn w:val="ac"/>
    <w:link w:val="2f6"/>
    <w:unhideWhenUsed/>
    <w:rsid w:val="0007567E"/>
    <w:pPr>
      <w:overflowPunct w:val="0"/>
      <w:autoSpaceDE w:val="0"/>
      <w:autoSpaceDN w:val="0"/>
      <w:adjustRightInd w:val="0"/>
      <w:spacing w:line="240" w:lineRule="auto"/>
      <w:ind w:left="566" w:hanging="283"/>
    </w:pPr>
    <w:rPr>
      <w:sz w:val="20"/>
      <w:szCs w:val="20"/>
    </w:rPr>
  </w:style>
  <w:style w:type="paragraph" w:customStyle="1" w:styleId="BodyText21">
    <w:name w:val="Body Text 21"/>
    <w:basedOn w:val="ac"/>
    <w:rsid w:val="0007567E"/>
    <w:pPr>
      <w:spacing w:line="240" w:lineRule="auto"/>
      <w:ind w:firstLine="0"/>
    </w:pPr>
    <w:rPr>
      <w:sz w:val="24"/>
      <w:szCs w:val="20"/>
    </w:rPr>
  </w:style>
  <w:style w:type="character" w:customStyle="1" w:styleId="affffff6">
    <w:name w:val="Подпись к таблице_"/>
    <w:rsid w:val="00AF6DFF"/>
    <w:rPr>
      <w:rFonts w:ascii="Arial" w:eastAsia="Times New Roman" w:hAnsi="Arial" w:cs="Arial"/>
      <w:b/>
      <w:bCs/>
      <w:sz w:val="17"/>
      <w:szCs w:val="17"/>
      <w:u w:val="none"/>
    </w:rPr>
  </w:style>
  <w:style w:type="table" w:customStyle="1" w:styleId="1120">
    <w:name w:val="Сетка таблицы112"/>
    <w:basedOn w:val="ae"/>
    <w:next w:val="af5"/>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7">
    <w:name w:val="Обычный2"/>
    <w:basedOn w:val="ac"/>
    <w:autoRedefine/>
    <w:rsid w:val="0007567E"/>
    <w:pPr>
      <w:widowControl w:val="0"/>
      <w:tabs>
        <w:tab w:val="left" w:pos="513"/>
      </w:tabs>
      <w:suppressAutoHyphens/>
      <w:adjustRightInd w:val="0"/>
      <w:spacing w:line="240" w:lineRule="auto"/>
      <w:ind w:firstLine="570"/>
      <w:textAlignment w:val="baseline"/>
    </w:pPr>
    <w:rPr>
      <w:rFonts w:eastAsia="MS Mincho"/>
      <w:color w:val="800000"/>
      <w:sz w:val="24"/>
      <w:szCs w:val="24"/>
      <w:lang w:eastAsia="ja-JP"/>
    </w:rPr>
  </w:style>
  <w:style w:type="paragraph" w:customStyle="1" w:styleId="affffff7">
    <w:name w:val="Содержание"/>
    <w:basedOn w:val="ac"/>
    <w:rsid w:val="0007567E"/>
    <w:pPr>
      <w:tabs>
        <w:tab w:val="right" w:leader="dot" w:pos="9356"/>
      </w:tabs>
      <w:ind w:firstLine="0"/>
    </w:pPr>
    <w:rPr>
      <w:b/>
      <w:caps/>
      <w:sz w:val="24"/>
      <w:szCs w:val="20"/>
    </w:rPr>
  </w:style>
  <w:style w:type="paragraph" w:styleId="2f8">
    <w:name w:val="List Bullet 2"/>
    <w:aliases w:val="СТАТПеречень"/>
    <w:basedOn w:val="ac"/>
    <w:rsid w:val="0007567E"/>
    <w:pPr>
      <w:tabs>
        <w:tab w:val="left" w:pos="643"/>
      </w:tabs>
      <w:spacing w:line="240" w:lineRule="auto"/>
      <w:ind w:left="643" w:hanging="360"/>
    </w:pPr>
    <w:rPr>
      <w:sz w:val="24"/>
      <w:szCs w:val="20"/>
    </w:rPr>
  </w:style>
  <w:style w:type="paragraph" w:customStyle="1" w:styleId="232">
    <w:name w:val="Основной текст с отступом 23"/>
    <w:basedOn w:val="ac"/>
    <w:rsid w:val="0007567E"/>
    <w:pPr>
      <w:overflowPunct w:val="0"/>
      <w:autoSpaceDE w:val="0"/>
      <w:autoSpaceDN w:val="0"/>
      <w:adjustRightInd w:val="0"/>
      <w:spacing w:before="240" w:line="240" w:lineRule="auto"/>
      <w:ind w:firstLine="567"/>
      <w:textAlignment w:val="baseline"/>
    </w:pPr>
    <w:rPr>
      <w:szCs w:val="20"/>
    </w:rPr>
  </w:style>
  <w:style w:type="paragraph" w:customStyle="1" w:styleId="Iacaaieaoaaeeou">
    <w:name w:val="Iacaaiea oaaeeou"/>
    <w:basedOn w:val="af7"/>
    <w:rsid w:val="0007567E"/>
    <w:pPr>
      <w:overflowPunct w:val="0"/>
      <w:autoSpaceDE w:val="0"/>
      <w:autoSpaceDN w:val="0"/>
      <w:adjustRightInd w:val="0"/>
      <w:spacing w:after="0"/>
      <w:ind w:left="720"/>
      <w:jc w:val="center"/>
      <w:textAlignment w:val="baseline"/>
    </w:pPr>
    <w:rPr>
      <w:b/>
      <w:szCs w:val="20"/>
    </w:rPr>
  </w:style>
  <w:style w:type="paragraph" w:customStyle="1" w:styleId="Noeeu1">
    <w:name w:val="Noeeu1"/>
    <w:basedOn w:val="ac"/>
    <w:rsid w:val="0007567E"/>
    <w:pPr>
      <w:overflowPunct w:val="0"/>
      <w:autoSpaceDE w:val="0"/>
      <w:autoSpaceDN w:val="0"/>
      <w:adjustRightInd w:val="0"/>
      <w:spacing w:line="240" w:lineRule="auto"/>
      <w:ind w:firstLine="720"/>
    </w:pPr>
    <w:rPr>
      <w:sz w:val="24"/>
      <w:szCs w:val="20"/>
    </w:rPr>
  </w:style>
  <w:style w:type="paragraph" w:customStyle="1" w:styleId="100">
    <w:name w:val="Стиль Основной текст + по ширине Первая строка:  1 см После:  0 пт"/>
    <w:basedOn w:val="af7"/>
    <w:rsid w:val="0007567E"/>
    <w:pPr>
      <w:overflowPunct w:val="0"/>
      <w:autoSpaceDE w:val="0"/>
      <w:autoSpaceDN w:val="0"/>
      <w:adjustRightInd w:val="0"/>
      <w:spacing w:after="0" w:line="360" w:lineRule="auto"/>
      <w:ind w:firstLine="567"/>
    </w:pPr>
    <w:rPr>
      <w:szCs w:val="20"/>
    </w:rPr>
  </w:style>
  <w:style w:type="paragraph" w:styleId="3d">
    <w:name w:val="Body Text 3"/>
    <w:basedOn w:val="ac"/>
    <w:link w:val="3e"/>
    <w:rsid w:val="0007567E"/>
    <w:pPr>
      <w:spacing w:after="120" w:line="240" w:lineRule="auto"/>
      <w:ind w:firstLine="0"/>
    </w:pPr>
    <w:rPr>
      <w:sz w:val="16"/>
      <w:szCs w:val="16"/>
    </w:rPr>
  </w:style>
  <w:style w:type="character" w:customStyle="1" w:styleId="3e">
    <w:name w:val="Основной текст 3 Знак"/>
    <w:basedOn w:val="ad"/>
    <w:link w:val="3d"/>
    <w:rsid w:val="0007567E"/>
    <w:rPr>
      <w:rFonts w:ascii="Times New Roman" w:eastAsia="Times New Roman" w:hAnsi="Times New Roman" w:cs="Times New Roman"/>
      <w:sz w:val="16"/>
      <w:szCs w:val="16"/>
      <w:lang w:eastAsia="ru-RU"/>
    </w:rPr>
  </w:style>
  <w:style w:type="paragraph" w:customStyle="1" w:styleId="1ff3">
    <w:name w:val="Заголовок 1 с Нум"/>
    <w:basedOn w:val="13"/>
    <w:rsid w:val="0007567E"/>
    <w:pPr>
      <w:keepNext/>
      <w:keepLines w:val="0"/>
      <w:numPr>
        <w:numId w:val="0"/>
      </w:numPr>
      <w:spacing w:after="60" w:line="240" w:lineRule="auto"/>
      <w:jc w:val="left"/>
    </w:pPr>
    <w:rPr>
      <w:rFonts w:eastAsia="Times New Roman" w:cs="Arial"/>
      <w:bCs/>
      <w:kern w:val="32"/>
      <w:sz w:val="24"/>
    </w:rPr>
  </w:style>
  <w:style w:type="paragraph" w:customStyle="1" w:styleId="affffff8">
    <w:name w:val="ВВедение"/>
    <w:basedOn w:val="ac"/>
    <w:rsid w:val="0007567E"/>
    <w:pPr>
      <w:spacing w:before="120" w:after="120" w:line="240" w:lineRule="auto"/>
      <w:ind w:left="709" w:hanging="709"/>
    </w:pPr>
    <w:rPr>
      <w:b/>
      <w:bCs/>
      <w:szCs w:val="20"/>
    </w:rPr>
  </w:style>
  <w:style w:type="paragraph" w:customStyle="1" w:styleId="12562">
    <w:name w:val="Стиль По ширине Первая строка:  125 см Перед:  6 пт После:  2 пт"/>
    <w:basedOn w:val="ac"/>
    <w:rsid w:val="0007567E"/>
    <w:pPr>
      <w:spacing w:before="40" w:after="40" w:line="240" w:lineRule="auto"/>
    </w:pPr>
    <w:rPr>
      <w:sz w:val="24"/>
      <w:szCs w:val="20"/>
    </w:rPr>
  </w:style>
  <w:style w:type="paragraph" w:customStyle="1" w:styleId="12521">
    <w:name w:val="Стиль По ширине Первая строка:  125 см После:  2 пт1"/>
    <w:basedOn w:val="ac"/>
    <w:rsid w:val="0007567E"/>
    <w:pPr>
      <w:spacing w:after="40" w:line="240" w:lineRule="auto"/>
    </w:pPr>
    <w:rPr>
      <w:sz w:val="24"/>
      <w:szCs w:val="20"/>
    </w:rPr>
  </w:style>
  <w:style w:type="paragraph" w:styleId="affffff9">
    <w:name w:val="Normal Indent"/>
    <w:basedOn w:val="ac"/>
    <w:link w:val="affffffa"/>
    <w:rsid w:val="0007567E"/>
    <w:pPr>
      <w:overflowPunct w:val="0"/>
      <w:autoSpaceDE w:val="0"/>
      <w:autoSpaceDN w:val="0"/>
      <w:adjustRightInd w:val="0"/>
      <w:spacing w:before="60" w:line="240" w:lineRule="auto"/>
      <w:ind w:left="113"/>
    </w:pPr>
    <w:rPr>
      <w:sz w:val="24"/>
      <w:szCs w:val="20"/>
    </w:rPr>
  </w:style>
  <w:style w:type="character" w:customStyle="1" w:styleId="affffffa">
    <w:name w:val="Обычный отступ Знак"/>
    <w:link w:val="affffff9"/>
    <w:rsid w:val="0007567E"/>
    <w:rPr>
      <w:rFonts w:ascii="Times New Roman" w:eastAsia="Times New Roman" w:hAnsi="Times New Roman" w:cs="Times New Roman"/>
      <w:sz w:val="24"/>
      <w:szCs w:val="20"/>
      <w:lang w:eastAsia="ru-RU"/>
    </w:rPr>
  </w:style>
  <w:style w:type="table" w:customStyle="1" w:styleId="1111">
    <w:name w:val="Сетка таблицы1111"/>
    <w:basedOn w:val="ae"/>
    <w:next w:val="af5"/>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4">
    <w:name w:val="Текст1"/>
    <w:basedOn w:val="ac"/>
    <w:qFormat/>
    <w:rsid w:val="0007567E"/>
    <w:pPr>
      <w:spacing w:line="240" w:lineRule="auto"/>
    </w:pPr>
    <w:rPr>
      <w:sz w:val="24"/>
      <w:szCs w:val="20"/>
    </w:rPr>
  </w:style>
  <w:style w:type="paragraph" w:customStyle="1" w:styleId="affffffb">
    <w:name w:val="Название закона"/>
    <w:basedOn w:val="ac"/>
    <w:next w:val="2a"/>
    <w:rsid w:val="0007567E"/>
    <w:pPr>
      <w:spacing w:line="240" w:lineRule="auto"/>
      <w:ind w:firstLine="0"/>
      <w:jc w:val="center"/>
    </w:pPr>
    <w:rPr>
      <w:b/>
      <w:sz w:val="24"/>
      <w:szCs w:val="24"/>
    </w:rPr>
  </w:style>
  <w:style w:type="paragraph" w:customStyle="1" w:styleId="312">
    <w:name w:val="Основной текст с отступом 31"/>
    <w:basedOn w:val="ac"/>
    <w:rsid w:val="0007567E"/>
    <w:pPr>
      <w:overflowPunct w:val="0"/>
      <w:autoSpaceDE w:val="0"/>
      <w:autoSpaceDN w:val="0"/>
      <w:adjustRightInd w:val="0"/>
      <w:spacing w:line="240" w:lineRule="auto"/>
      <w:ind w:firstLine="720"/>
    </w:pPr>
    <w:rPr>
      <w:rFonts w:ascii="AcademyACTT" w:hAnsi="AcademyACTT"/>
      <w:szCs w:val="20"/>
      <w:lang w:val="en-US"/>
    </w:rPr>
  </w:style>
  <w:style w:type="paragraph" w:customStyle="1" w:styleId="313">
    <w:name w:val="Основной текст 31"/>
    <w:basedOn w:val="ac"/>
    <w:rsid w:val="0007567E"/>
    <w:pPr>
      <w:overflowPunct w:val="0"/>
      <w:autoSpaceDE w:val="0"/>
      <w:autoSpaceDN w:val="0"/>
      <w:adjustRightInd w:val="0"/>
      <w:spacing w:line="240" w:lineRule="auto"/>
      <w:ind w:firstLine="0"/>
      <w:jc w:val="center"/>
    </w:pPr>
    <w:rPr>
      <w:b/>
      <w:sz w:val="24"/>
      <w:szCs w:val="20"/>
    </w:rPr>
  </w:style>
  <w:style w:type="paragraph" w:customStyle="1" w:styleId="1ff5">
    <w:name w:val="Стиль1"/>
    <w:basedOn w:val="ac"/>
    <w:link w:val="1ff6"/>
    <w:qFormat/>
    <w:rsid w:val="0007567E"/>
    <w:pPr>
      <w:spacing w:line="240" w:lineRule="auto"/>
      <w:ind w:firstLine="720"/>
    </w:pPr>
    <w:rPr>
      <w:sz w:val="24"/>
      <w:szCs w:val="20"/>
    </w:rPr>
  </w:style>
  <w:style w:type="paragraph" w:customStyle="1" w:styleId="1ff7">
    <w:name w:val="Обычный (веб)1"/>
    <w:basedOn w:val="ac"/>
    <w:rsid w:val="0007567E"/>
    <w:pPr>
      <w:overflowPunct w:val="0"/>
      <w:autoSpaceDE w:val="0"/>
      <w:autoSpaceDN w:val="0"/>
      <w:adjustRightInd w:val="0"/>
      <w:spacing w:before="100" w:after="100" w:line="240" w:lineRule="auto"/>
      <w:ind w:firstLine="0"/>
    </w:pPr>
    <w:rPr>
      <w:color w:val="000000"/>
      <w:sz w:val="24"/>
      <w:szCs w:val="20"/>
    </w:rPr>
  </w:style>
  <w:style w:type="paragraph" w:customStyle="1" w:styleId="affffffc">
    <w:name w:val="Основной"/>
    <w:basedOn w:val="ac"/>
    <w:rsid w:val="0007567E"/>
    <w:pPr>
      <w:ind w:firstLine="720"/>
    </w:pPr>
    <w:rPr>
      <w:sz w:val="24"/>
      <w:szCs w:val="24"/>
    </w:rPr>
  </w:style>
  <w:style w:type="character" w:customStyle="1" w:styleId="212pt">
    <w:name w:val="Заголовок 2 + 12 pt Знак Знак Знак"/>
    <w:link w:val="212pt0"/>
    <w:locked/>
    <w:rsid w:val="0007567E"/>
    <w:rPr>
      <w:b/>
      <w:bCs/>
      <w:sz w:val="24"/>
    </w:rPr>
  </w:style>
  <w:style w:type="paragraph" w:customStyle="1" w:styleId="212pt0">
    <w:name w:val="Заголовок 2 + 12 pt Знак Знак"/>
    <w:basedOn w:val="ac"/>
    <w:next w:val="ac"/>
    <w:link w:val="212pt"/>
    <w:autoRedefine/>
    <w:rsid w:val="0007567E"/>
    <w:pPr>
      <w:keepNext/>
      <w:spacing w:line="240" w:lineRule="auto"/>
      <w:ind w:firstLine="0"/>
      <w:jc w:val="center"/>
      <w:outlineLvl w:val="0"/>
    </w:pPr>
    <w:rPr>
      <w:rFonts w:asciiTheme="minorHAnsi" w:eastAsiaTheme="minorHAnsi" w:hAnsiTheme="minorHAnsi" w:cstheme="minorBidi"/>
      <w:b/>
      <w:bCs/>
      <w:sz w:val="24"/>
      <w:lang w:eastAsia="en-US"/>
    </w:rPr>
  </w:style>
  <w:style w:type="paragraph" w:customStyle="1" w:styleId="212pt1">
    <w:name w:val="Заголовок 2 + 12 pt"/>
    <w:basedOn w:val="ac"/>
    <w:next w:val="ac"/>
    <w:autoRedefine/>
    <w:rsid w:val="0007567E"/>
    <w:pPr>
      <w:keepNext/>
      <w:spacing w:after="120" w:line="240" w:lineRule="auto"/>
      <w:ind w:firstLine="0"/>
      <w:jc w:val="center"/>
      <w:outlineLvl w:val="0"/>
    </w:pPr>
    <w:rPr>
      <w:bCs/>
      <w:sz w:val="20"/>
      <w:szCs w:val="20"/>
    </w:rPr>
  </w:style>
  <w:style w:type="paragraph" w:customStyle="1" w:styleId="2TimesNewRoman">
    <w:name w:val="Стиль Заголовок 2 + Times New Roman по центру"/>
    <w:basedOn w:val="20"/>
    <w:next w:val="af7"/>
    <w:autoRedefine/>
    <w:rsid w:val="0007567E"/>
    <w:pPr>
      <w:keepLines w:val="0"/>
      <w:numPr>
        <w:ilvl w:val="0"/>
        <w:numId w:val="0"/>
      </w:numPr>
      <w:spacing w:before="240" w:after="60" w:line="240" w:lineRule="auto"/>
      <w:ind w:left="1702"/>
      <w:jc w:val="center"/>
    </w:pPr>
    <w:rPr>
      <w:rFonts w:eastAsia="Times New Roman" w:cs="Times New Roman"/>
      <w:b w:val="0"/>
      <w:bCs/>
      <w:iCs/>
      <w:color w:val="auto"/>
      <w:szCs w:val="20"/>
    </w:rPr>
  </w:style>
  <w:style w:type="paragraph" w:customStyle="1" w:styleId="212pt2">
    <w:name w:val="Заголовок 2 + 12 pt Знак"/>
    <w:basedOn w:val="ac"/>
    <w:next w:val="ac"/>
    <w:autoRedefine/>
    <w:rsid w:val="0007567E"/>
    <w:pPr>
      <w:keepNext/>
      <w:spacing w:line="240" w:lineRule="auto"/>
      <w:ind w:firstLine="0"/>
      <w:jc w:val="center"/>
      <w:outlineLvl w:val="0"/>
    </w:pPr>
    <w:rPr>
      <w:bCs/>
      <w:sz w:val="20"/>
      <w:szCs w:val="20"/>
    </w:rPr>
  </w:style>
  <w:style w:type="character" w:customStyle="1" w:styleId="3f">
    <w:name w:val="Подпись к картинке (3)_"/>
    <w:link w:val="3f0"/>
    <w:locked/>
    <w:rsid w:val="00AF6DFF"/>
    <w:rPr>
      <w:spacing w:val="-20"/>
      <w:sz w:val="12"/>
      <w:szCs w:val="12"/>
      <w:shd w:val="clear" w:color="auto" w:fill="FFFFFF"/>
    </w:rPr>
  </w:style>
  <w:style w:type="paragraph" w:customStyle="1" w:styleId="1ff8">
    <w:name w:val="Знак Знак Знак1 Знак Знак Знак Знак Знак Знак Знак Знак Знак Знак"/>
    <w:basedOn w:val="ac"/>
    <w:next w:val="20"/>
    <w:autoRedefine/>
    <w:rsid w:val="0007567E"/>
    <w:pPr>
      <w:spacing w:after="160" w:line="240" w:lineRule="exact"/>
      <w:ind w:firstLine="0"/>
      <w:jc w:val="right"/>
    </w:pPr>
    <w:rPr>
      <w:noProof/>
      <w:sz w:val="24"/>
      <w:szCs w:val="24"/>
      <w:lang w:val="en-US" w:eastAsia="en-US"/>
    </w:rPr>
  </w:style>
  <w:style w:type="paragraph" w:customStyle="1" w:styleId="1ff9">
    <w:name w:val="Знак Знак Знак1 Знак Знак Знак Знак Знак Знак Знак Знак Знак Знак Знак Знак Знак Знак Знак Знак Знак Знак Знак Знак Знак Знак Знак Знак Знак"/>
    <w:basedOn w:val="ac"/>
    <w:next w:val="20"/>
    <w:autoRedefine/>
    <w:rsid w:val="0007567E"/>
    <w:pPr>
      <w:spacing w:after="160" w:line="240" w:lineRule="exact"/>
      <w:ind w:firstLine="0"/>
      <w:jc w:val="right"/>
    </w:pPr>
    <w:rPr>
      <w:noProof/>
      <w:sz w:val="24"/>
      <w:szCs w:val="24"/>
      <w:lang w:val="en-US" w:eastAsia="en-US"/>
    </w:rPr>
  </w:style>
  <w:style w:type="paragraph" w:styleId="2f9">
    <w:name w:val="List Continue 2"/>
    <w:basedOn w:val="ac"/>
    <w:rsid w:val="0007567E"/>
    <w:pPr>
      <w:overflowPunct w:val="0"/>
      <w:autoSpaceDE w:val="0"/>
      <w:autoSpaceDN w:val="0"/>
      <w:adjustRightInd w:val="0"/>
      <w:spacing w:after="120" w:line="240" w:lineRule="auto"/>
      <w:ind w:left="566" w:firstLine="0"/>
      <w:textAlignment w:val="baseline"/>
    </w:pPr>
    <w:rPr>
      <w:sz w:val="24"/>
      <w:szCs w:val="20"/>
    </w:rPr>
  </w:style>
  <w:style w:type="paragraph" w:customStyle="1" w:styleId="1ffa">
    <w:name w:val="Знак Знак Знак1 Знак"/>
    <w:basedOn w:val="ac"/>
    <w:next w:val="20"/>
    <w:autoRedefine/>
    <w:qFormat/>
    <w:rsid w:val="0007567E"/>
    <w:pPr>
      <w:spacing w:after="160" w:line="240" w:lineRule="exact"/>
      <w:ind w:firstLine="0"/>
      <w:jc w:val="right"/>
    </w:pPr>
    <w:rPr>
      <w:noProof/>
      <w:sz w:val="24"/>
      <w:szCs w:val="24"/>
      <w:lang w:val="en-US" w:eastAsia="en-US"/>
    </w:rPr>
  </w:style>
  <w:style w:type="paragraph" w:customStyle="1" w:styleId="a1">
    <w:name w:val="Заголовок для СТП"/>
    <w:basedOn w:val="ac"/>
    <w:rsid w:val="0007567E"/>
    <w:pPr>
      <w:numPr>
        <w:numId w:val="7"/>
      </w:numPr>
      <w:overflowPunct w:val="0"/>
      <w:autoSpaceDE w:val="0"/>
      <w:autoSpaceDN w:val="0"/>
      <w:adjustRightInd w:val="0"/>
      <w:spacing w:line="240" w:lineRule="auto"/>
    </w:pPr>
    <w:rPr>
      <w:sz w:val="20"/>
      <w:szCs w:val="20"/>
    </w:rPr>
  </w:style>
  <w:style w:type="paragraph" w:customStyle="1" w:styleId="2fa">
    <w:name w:val="Знак2"/>
    <w:basedOn w:val="ac"/>
    <w:next w:val="20"/>
    <w:autoRedefine/>
    <w:rsid w:val="0007567E"/>
    <w:pPr>
      <w:spacing w:after="160" w:line="240" w:lineRule="exact"/>
      <w:ind w:firstLine="0"/>
      <w:jc w:val="right"/>
    </w:pPr>
    <w:rPr>
      <w:noProof/>
      <w:sz w:val="24"/>
      <w:szCs w:val="24"/>
      <w:lang w:val="en-US" w:eastAsia="en-US"/>
    </w:rPr>
  </w:style>
  <w:style w:type="paragraph" w:styleId="2fb">
    <w:name w:val="Body Text First Indent 2"/>
    <w:basedOn w:val="af0"/>
    <w:link w:val="2fc"/>
    <w:rsid w:val="0007567E"/>
    <w:pPr>
      <w:spacing w:after="120"/>
      <w:ind w:left="283" w:firstLine="210"/>
    </w:pPr>
    <w:rPr>
      <w:szCs w:val="24"/>
    </w:rPr>
  </w:style>
  <w:style w:type="character" w:customStyle="1" w:styleId="2fc">
    <w:name w:val="Красная строка 2 Знак"/>
    <w:basedOn w:val="af1"/>
    <w:link w:val="2fb"/>
    <w:rsid w:val="0007567E"/>
    <w:rPr>
      <w:rFonts w:ascii="Times New Roman" w:eastAsia="Times New Roman" w:hAnsi="Times New Roman" w:cs="Times New Roman"/>
      <w:sz w:val="24"/>
      <w:szCs w:val="24"/>
      <w:lang w:eastAsia="ru-RU"/>
    </w:rPr>
  </w:style>
  <w:style w:type="paragraph" w:customStyle="1" w:styleId="1ffb">
    <w:name w:val="1 Знак"/>
    <w:basedOn w:val="ac"/>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48">
    <w:name w:val="Знак4"/>
    <w:basedOn w:val="ac"/>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222">
    <w:name w:val="Знак22"/>
    <w:basedOn w:val="ac"/>
    <w:next w:val="20"/>
    <w:autoRedefine/>
    <w:rsid w:val="0007567E"/>
    <w:pPr>
      <w:spacing w:after="160" w:line="240" w:lineRule="exact"/>
      <w:ind w:firstLine="0"/>
      <w:jc w:val="right"/>
    </w:pPr>
    <w:rPr>
      <w:noProof/>
      <w:sz w:val="24"/>
      <w:szCs w:val="24"/>
      <w:lang w:val="en-US" w:eastAsia="en-US"/>
    </w:rPr>
  </w:style>
  <w:style w:type="paragraph" w:customStyle="1" w:styleId="11110">
    <w:name w:val="1.1.1.1_ норм"/>
    <w:basedOn w:val="ac"/>
    <w:link w:val="11111"/>
    <w:autoRedefine/>
    <w:rsid w:val="0007567E"/>
    <w:pPr>
      <w:keepNext/>
      <w:outlineLvl w:val="3"/>
    </w:pPr>
    <w:rPr>
      <w:bCs/>
      <w:sz w:val="24"/>
      <w:szCs w:val="24"/>
      <w:lang w:eastAsia="en-US" w:bidi="en-US"/>
    </w:rPr>
  </w:style>
  <w:style w:type="character" w:customStyle="1" w:styleId="11111">
    <w:name w:val="1.1.1.1_ норм Знак"/>
    <w:link w:val="11110"/>
    <w:rsid w:val="0007567E"/>
    <w:rPr>
      <w:rFonts w:ascii="Times New Roman" w:eastAsia="Times New Roman" w:hAnsi="Times New Roman" w:cs="Times New Roman"/>
      <w:bCs/>
      <w:sz w:val="24"/>
      <w:szCs w:val="24"/>
      <w:lang w:bidi="en-US"/>
    </w:rPr>
  </w:style>
  <w:style w:type="paragraph" w:customStyle="1" w:styleId="11a">
    <w:name w:val="Текст11"/>
    <w:basedOn w:val="ac"/>
    <w:rsid w:val="0007567E"/>
    <w:pPr>
      <w:spacing w:line="240" w:lineRule="auto"/>
    </w:pPr>
    <w:rPr>
      <w:sz w:val="24"/>
      <w:szCs w:val="20"/>
    </w:rPr>
  </w:style>
  <w:style w:type="paragraph" w:customStyle="1" w:styleId="3110">
    <w:name w:val="Основной текст с отступом 311"/>
    <w:basedOn w:val="ac"/>
    <w:rsid w:val="0007567E"/>
    <w:pPr>
      <w:overflowPunct w:val="0"/>
      <w:autoSpaceDE w:val="0"/>
      <w:autoSpaceDN w:val="0"/>
      <w:adjustRightInd w:val="0"/>
      <w:spacing w:line="240" w:lineRule="auto"/>
      <w:ind w:firstLine="720"/>
      <w:textAlignment w:val="baseline"/>
    </w:pPr>
    <w:rPr>
      <w:rFonts w:ascii="AcademyACTT" w:hAnsi="AcademyACTT"/>
      <w:szCs w:val="20"/>
      <w:lang w:val="en-US"/>
    </w:rPr>
  </w:style>
  <w:style w:type="paragraph" w:customStyle="1" w:styleId="2110">
    <w:name w:val="Основной текст 211"/>
    <w:basedOn w:val="ac"/>
    <w:rsid w:val="0007567E"/>
    <w:pPr>
      <w:overflowPunct w:val="0"/>
      <w:autoSpaceDE w:val="0"/>
      <w:autoSpaceDN w:val="0"/>
      <w:adjustRightInd w:val="0"/>
      <w:spacing w:before="120" w:line="240" w:lineRule="auto"/>
      <w:textAlignment w:val="baseline"/>
    </w:pPr>
    <w:rPr>
      <w:sz w:val="24"/>
      <w:szCs w:val="20"/>
    </w:rPr>
  </w:style>
  <w:style w:type="paragraph" w:customStyle="1" w:styleId="3111">
    <w:name w:val="Основной текст 311"/>
    <w:basedOn w:val="ac"/>
    <w:rsid w:val="0007567E"/>
    <w:pPr>
      <w:overflowPunct w:val="0"/>
      <w:autoSpaceDE w:val="0"/>
      <w:autoSpaceDN w:val="0"/>
      <w:adjustRightInd w:val="0"/>
      <w:spacing w:line="240" w:lineRule="auto"/>
      <w:ind w:firstLine="0"/>
      <w:jc w:val="center"/>
      <w:textAlignment w:val="baseline"/>
    </w:pPr>
    <w:rPr>
      <w:b/>
      <w:sz w:val="24"/>
      <w:szCs w:val="20"/>
    </w:rPr>
  </w:style>
  <w:style w:type="paragraph" w:customStyle="1" w:styleId="11b">
    <w:name w:val="Обычный (веб)11"/>
    <w:basedOn w:val="ac"/>
    <w:rsid w:val="0007567E"/>
    <w:pPr>
      <w:overflowPunct w:val="0"/>
      <w:autoSpaceDE w:val="0"/>
      <w:autoSpaceDN w:val="0"/>
      <w:adjustRightInd w:val="0"/>
      <w:spacing w:before="100" w:after="100" w:line="240" w:lineRule="auto"/>
      <w:ind w:firstLine="0"/>
    </w:pPr>
    <w:rPr>
      <w:color w:val="000000"/>
      <w:sz w:val="24"/>
      <w:szCs w:val="20"/>
    </w:rPr>
  </w:style>
  <w:style w:type="paragraph" w:styleId="2fd">
    <w:name w:val="index 2"/>
    <w:basedOn w:val="ac"/>
    <w:next w:val="ac"/>
    <w:autoRedefine/>
    <w:rsid w:val="0007567E"/>
    <w:pPr>
      <w:widowControl w:val="0"/>
      <w:autoSpaceDE w:val="0"/>
      <w:autoSpaceDN w:val="0"/>
      <w:adjustRightInd w:val="0"/>
      <w:spacing w:line="240" w:lineRule="auto"/>
      <w:ind w:left="400" w:hanging="200"/>
    </w:pPr>
    <w:rPr>
      <w:sz w:val="20"/>
      <w:szCs w:val="20"/>
    </w:rPr>
  </w:style>
  <w:style w:type="paragraph" w:customStyle="1" w:styleId="a5">
    <w:name w:val="Основной текст с точкой"/>
    <w:basedOn w:val="af0"/>
    <w:link w:val="affffffd"/>
    <w:rsid w:val="0007567E"/>
    <w:pPr>
      <w:numPr>
        <w:numId w:val="8"/>
      </w:numPr>
      <w:tabs>
        <w:tab w:val="left" w:pos="851"/>
      </w:tabs>
      <w:overflowPunct w:val="0"/>
      <w:autoSpaceDE w:val="0"/>
      <w:autoSpaceDN w:val="0"/>
      <w:adjustRightInd w:val="0"/>
      <w:spacing w:before="60"/>
    </w:pPr>
  </w:style>
  <w:style w:type="character" w:customStyle="1" w:styleId="affffffd">
    <w:name w:val="Основной текст с точкой Знак"/>
    <w:link w:val="a5"/>
    <w:rsid w:val="0007567E"/>
    <w:rPr>
      <w:rFonts w:ascii="Times New Roman" w:eastAsia="Times New Roman" w:hAnsi="Times New Roman" w:cs="Times New Roman"/>
      <w:sz w:val="24"/>
      <w:szCs w:val="20"/>
      <w:lang w:eastAsia="ru-RU"/>
    </w:rPr>
  </w:style>
  <w:style w:type="paragraph" w:styleId="affffffe">
    <w:name w:val="List Continue"/>
    <w:basedOn w:val="ac"/>
    <w:link w:val="afffffff"/>
    <w:rsid w:val="0007567E"/>
    <w:pPr>
      <w:overflowPunct w:val="0"/>
      <w:autoSpaceDE w:val="0"/>
      <w:autoSpaceDN w:val="0"/>
      <w:adjustRightInd w:val="0"/>
      <w:spacing w:after="120" w:line="240" w:lineRule="auto"/>
      <w:ind w:left="283" w:firstLine="0"/>
    </w:pPr>
    <w:rPr>
      <w:sz w:val="24"/>
      <w:szCs w:val="20"/>
    </w:rPr>
  </w:style>
  <w:style w:type="paragraph" w:customStyle="1" w:styleId="Oaaeeiuenoeeu">
    <w:name w:val="Oaaee?iue noeeu"/>
    <w:basedOn w:val="ac"/>
    <w:rsid w:val="0007567E"/>
    <w:pPr>
      <w:overflowPunct w:val="0"/>
      <w:autoSpaceDE w:val="0"/>
      <w:autoSpaceDN w:val="0"/>
      <w:adjustRightInd w:val="0"/>
      <w:spacing w:line="240" w:lineRule="auto"/>
      <w:ind w:firstLine="0"/>
      <w:jc w:val="center"/>
      <w:textAlignment w:val="baseline"/>
    </w:pPr>
    <w:rPr>
      <w:sz w:val="22"/>
      <w:szCs w:val="20"/>
    </w:rPr>
  </w:style>
  <w:style w:type="paragraph" w:customStyle="1" w:styleId="afffffff0">
    <w:name w:val="Краткий обратный адрес"/>
    <w:basedOn w:val="ac"/>
    <w:rsid w:val="0007567E"/>
    <w:pPr>
      <w:overflowPunct w:val="0"/>
      <w:autoSpaceDE w:val="0"/>
      <w:autoSpaceDN w:val="0"/>
      <w:adjustRightInd w:val="0"/>
      <w:spacing w:line="240" w:lineRule="auto"/>
      <w:ind w:firstLine="0"/>
    </w:pPr>
    <w:rPr>
      <w:sz w:val="24"/>
      <w:szCs w:val="20"/>
    </w:rPr>
  </w:style>
  <w:style w:type="paragraph" w:customStyle="1" w:styleId="podzag">
    <w:name w:val="podzag"/>
    <w:basedOn w:val="ac"/>
    <w:rsid w:val="0007567E"/>
    <w:pPr>
      <w:spacing w:before="100" w:after="100" w:line="240" w:lineRule="auto"/>
      <w:ind w:firstLine="0"/>
    </w:pPr>
    <w:rPr>
      <w:rFonts w:ascii="Arial Unicode MS" w:eastAsia="Arial Unicode MS" w:hAnsi="Arial Unicode MS"/>
      <w:sz w:val="24"/>
      <w:szCs w:val="20"/>
    </w:rPr>
  </w:style>
  <w:style w:type="paragraph" w:customStyle="1" w:styleId="ConsNormal">
    <w:name w:val="ConsNormal"/>
    <w:rsid w:val="0007567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07567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07567E"/>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ffff1">
    <w:name w:val="Эко_№_таб"/>
    <w:basedOn w:val="ac"/>
    <w:next w:val="ac"/>
    <w:rsid w:val="0007567E"/>
    <w:pPr>
      <w:tabs>
        <w:tab w:val="num" w:pos="1260"/>
      </w:tabs>
      <w:spacing w:before="120" w:line="240" w:lineRule="auto"/>
      <w:jc w:val="right"/>
    </w:pPr>
    <w:rPr>
      <w:i/>
      <w:sz w:val="24"/>
      <w:szCs w:val="20"/>
    </w:rPr>
  </w:style>
  <w:style w:type="paragraph" w:customStyle="1" w:styleId="a9">
    <w:name w:val="Эко_булет"/>
    <w:basedOn w:val="ac"/>
    <w:next w:val="ac"/>
    <w:rsid w:val="0007567E"/>
    <w:pPr>
      <w:numPr>
        <w:numId w:val="9"/>
      </w:numPr>
      <w:spacing w:before="120" w:line="240" w:lineRule="auto"/>
    </w:pPr>
    <w:rPr>
      <w:sz w:val="24"/>
      <w:szCs w:val="20"/>
    </w:rPr>
  </w:style>
  <w:style w:type="paragraph" w:customStyle="1" w:styleId="afffffff2">
    <w:name w:val="Эко_таб"/>
    <w:basedOn w:val="ac"/>
    <w:rsid w:val="0007567E"/>
    <w:pPr>
      <w:spacing w:before="120" w:after="120" w:line="240" w:lineRule="auto"/>
      <w:ind w:firstLine="0"/>
      <w:jc w:val="center"/>
    </w:pPr>
    <w:rPr>
      <w:b/>
      <w:i/>
      <w:sz w:val="24"/>
      <w:szCs w:val="20"/>
    </w:rPr>
  </w:style>
  <w:style w:type="paragraph" w:customStyle="1" w:styleId="afffffff3">
    <w:name w:val="Таблица"/>
    <w:basedOn w:val="ac"/>
    <w:link w:val="afffffff4"/>
    <w:qFormat/>
    <w:rsid w:val="0007567E"/>
    <w:pPr>
      <w:spacing w:line="240" w:lineRule="auto"/>
      <w:ind w:firstLine="0"/>
      <w:jc w:val="center"/>
    </w:pPr>
    <w:rPr>
      <w:sz w:val="20"/>
      <w:szCs w:val="20"/>
    </w:rPr>
  </w:style>
  <w:style w:type="paragraph" w:customStyle="1" w:styleId="150">
    <w:name w:val="Шанпар1.5"/>
    <w:basedOn w:val="ac"/>
    <w:rsid w:val="0007567E"/>
    <w:pPr>
      <w:spacing w:before="120"/>
      <w:ind w:firstLine="720"/>
    </w:pPr>
    <w:rPr>
      <w:sz w:val="24"/>
      <w:szCs w:val="20"/>
    </w:rPr>
  </w:style>
  <w:style w:type="paragraph" w:customStyle="1" w:styleId="Bullet1">
    <w:name w:val="Bullet 1"/>
    <w:basedOn w:val="ac"/>
    <w:rsid w:val="0007567E"/>
    <w:pPr>
      <w:tabs>
        <w:tab w:val="num" w:pos="720"/>
      </w:tabs>
      <w:spacing w:before="120" w:line="240" w:lineRule="atLeast"/>
      <w:ind w:left="720" w:hanging="360"/>
    </w:pPr>
    <w:rPr>
      <w:sz w:val="22"/>
      <w:szCs w:val="20"/>
      <w:lang w:val="en-AU"/>
    </w:rPr>
  </w:style>
  <w:style w:type="paragraph" w:customStyle="1" w:styleId="afffffff5">
    <w:name w:val="Обычный для таблицы"/>
    <w:basedOn w:val="ac"/>
    <w:rsid w:val="0007567E"/>
    <w:pPr>
      <w:spacing w:before="120" w:after="120" w:line="240" w:lineRule="auto"/>
      <w:ind w:firstLine="0"/>
      <w:jc w:val="center"/>
    </w:pPr>
    <w:rPr>
      <w:sz w:val="24"/>
      <w:szCs w:val="24"/>
    </w:rPr>
  </w:style>
  <w:style w:type="paragraph" w:customStyle="1" w:styleId="solo11">
    <w:name w:val="solo11"/>
    <w:basedOn w:val="ac"/>
    <w:rsid w:val="0007567E"/>
    <w:pPr>
      <w:overflowPunct w:val="0"/>
      <w:autoSpaceDE w:val="0"/>
      <w:autoSpaceDN w:val="0"/>
      <w:adjustRightInd w:val="0"/>
      <w:spacing w:line="240" w:lineRule="atLeast"/>
      <w:ind w:firstLine="720"/>
      <w:textAlignment w:val="baseline"/>
    </w:pPr>
    <w:rPr>
      <w:rFonts w:ascii="Times New Roman CYR" w:hAnsi="Times New Roman CYR"/>
      <w:sz w:val="24"/>
      <w:szCs w:val="20"/>
    </w:rPr>
  </w:style>
  <w:style w:type="paragraph" w:styleId="3f1">
    <w:name w:val="List 3"/>
    <w:basedOn w:val="ac"/>
    <w:rsid w:val="0007567E"/>
    <w:pPr>
      <w:overflowPunct w:val="0"/>
      <w:autoSpaceDE w:val="0"/>
      <w:autoSpaceDN w:val="0"/>
      <w:adjustRightInd w:val="0"/>
      <w:spacing w:line="240" w:lineRule="auto"/>
      <w:ind w:left="849" w:hanging="283"/>
    </w:pPr>
    <w:rPr>
      <w:sz w:val="24"/>
      <w:szCs w:val="20"/>
    </w:rPr>
  </w:style>
  <w:style w:type="paragraph" w:customStyle="1" w:styleId="BodyTextIndent1">
    <w:name w:val="Body Text Indent1"/>
    <w:basedOn w:val="ac"/>
    <w:semiHidden/>
    <w:rsid w:val="0007567E"/>
    <w:pPr>
      <w:spacing w:line="240" w:lineRule="auto"/>
      <w:ind w:firstLine="567"/>
    </w:pPr>
    <w:rPr>
      <w:sz w:val="24"/>
      <w:szCs w:val="20"/>
    </w:rPr>
  </w:style>
  <w:style w:type="paragraph" w:styleId="afffffff6">
    <w:name w:val="Block Text"/>
    <w:basedOn w:val="ac"/>
    <w:rsid w:val="0007567E"/>
    <w:pPr>
      <w:widowControl w:val="0"/>
      <w:shd w:val="clear" w:color="auto" w:fill="FFFFFF"/>
      <w:spacing w:line="240" w:lineRule="auto"/>
      <w:ind w:left="14" w:right="36" w:firstLine="695"/>
    </w:pPr>
    <w:rPr>
      <w:snapToGrid w:val="0"/>
      <w:color w:val="000000"/>
      <w:spacing w:val="-1"/>
      <w:sz w:val="24"/>
      <w:szCs w:val="20"/>
    </w:rPr>
  </w:style>
  <w:style w:type="paragraph" w:customStyle="1" w:styleId="1ffc">
    <w:name w:val="Знак Знак Знак1 Знак Знак Знак Знак"/>
    <w:basedOn w:val="ac"/>
    <w:next w:val="20"/>
    <w:autoRedefine/>
    <w:rsid w:val="0007567E"/>
    <w:pPr>
      <w:spacing w:after="160" w:line="240" w:lineRule="exact"/>
      <w:ind w:firstLine="0"/>
      <w:jc w:val="right"/>
    </w:pPr>
    <w:rPr>
      <w:noProof/>
      <w:sz w:val="24"/>
      <w:szCs w:val="24"/>
      <w:lang w:val="en-US" w:eastAsia="en-US"/>
    </w:rPr>
  </w:style>
  <w:style w:type="paragraph" w:styleId="HTML">
    <w:name w:val="HTML Preformatted"/>
    <w:basedOn w:val="ac"/>
    <w:link w:val="HTML0"/>
    <w:rsid w:val="000756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pPr>
    <w:rPr>
      <w:rFonts w:ascii="Courier New" w:hAnsi="Courier New" w:cs="Courier New"/>
      <w:sz w:val="20"/>
      <w:szCs w:val="20"/>
    </w:rPr>
  </w:style>
  <w:style w:type="character" w:customStyle="1" w:styleId="HTML0">
    <w:name w:val="Стандартный HTML Знак"/>
    <w:basedOn w:val="ad"/>
    <w:link w:val="HTML"/>
    <w:rsid w:val="0007567E"/>
    <w:rPr>
      <w:rFonts w:ascii="Courier New" w:eastAsia="Times New Roman" w:hAnsi="Courier New" w:cs="Courier New"/>
      <w:sz w:val="20"/>
      <w:szCs w:val="20"/>
      <w:lang w:eastAsia="ru-RU"/>
    </w:rPr>
  </w:style>
  <w:style w:type="character" w:customStyle="1" w:styleId="215">
    <w:name w:val="Основной текст с отступом 2 Знак1"/>
    <w:aliases w:val="Основной текст с отступом 2 Знак Знак Знак Знак Знак Знак1,Основной текст с отступом 22 Знак1,Основной текст с отступом 2 Знак Знак Знак3 Знак Знак Знак1,Основной текст с отступом 2 Знак Знак Знак Знак Знак2"/>
    <w:locked/>
    <w:rsid w:val="0007567E"/>
    <w:rPr>
      <w:sz w:val="24"/>
    </w:rPr>
  </w:style>
  <w:style w:type="paragraph" w:customStyle="1" w:styleId="3f2">
    <w:name w:val="Знак3"/>
    <w:basedOn w:val="ac"/>
    <w:next w:val="20"/>
    <w:autoRedefine/>
    <w:rsid w:val="0007567E"/>
    <w:pPr>
      <w:spacing w:after="160" w:line="240" w:lineRule="exact"/>
      <w:ind w:firstLine="0"/>
      <w:jc w:val="right"/>
    </w:pPr>
    <w:rPr>
      <w:noProof/>
      <w:sz w:val="24"/>
      <w:szCs w:val="24"/>
      <w:lang w:val="en-US" w:eastAsia="en-US"/>
    </w:rPr>
  </w:style>
  <w:style w:type="paragraph" w:customStyle="1" w:styleId="afffffff7">
    <w:name w:val="Основной жирный"/>
    <w:basedOn w:val="af0"/>
    <w:next w:val="af0"/>
    <w:rsid w:val="0007567E"/>
    <w:pPr>
      <w:widowControl w:val="0"/>
      <w:overflowPunct w:val="0"/>
      <w:autoSpaceDE w:val="0"/>
      <w:autoSpaceDN w:val="0"/>
      <w:adjustRightInd w:val="0"/>
      <w:spacing w:before="120"/>
      <w:ind w:left="425" w:firstLine="425"/>
    </w:pPr>
    <w:rPr>
      <w:b/>
      <w:bCs/>
      <w:szCs w:val="24"/>
    </w:rPr>
  </w:style>
  <w:style w:type="character" w:customStyle="1" w:styleId="1ffd">
    <w:name w:val="Заголовок 1 с Нум Знак"/>
    <w:rsid w:val="0007567E"/>
    <w:rPr>
      <w:rFonts w:ascii="Arial" w:hAnsi="Arial" w:cs="Arial" w:hint="default"/>
      <w:b/>
      <w:bCs/>
      <w:kern w:val="32"/>
      <w:sz w:val="24"/>
      <w:szCs w:val="32"/>
      <w:lang w:val="ru-RU" w:eastAsia="ru-RU" w:bidi="ar-SA"/>
    </w:rPr>
  </w:style>
  <w:style w:type="character" w:customStyle="1" w:styleId="afffffff8">
    <w:name w:val="Основной жирный Знак"/>
    <w:rsid w:val="0007567E"/>
    <w:rPr>
      <w:rFonts w:ascii="Times New Roman" w:eastAsia="Times New Roman" w:hAnsi="Times New Roman" w:cs="Times New Roman"/>
      <w:b/>
      <w:bCs/>
      <w:sz w:val="24"/>
      <w:szCs w:val="24"/>
      <w:lang w:val="ru-RU" w:eastAsia="ru-RU" w:bidi="ar-SA"/>
    </w:rPr>
  </w:style>
  <w:style w:type="character" w:customStyle="1" w:styleId="1ffe">
    <w:name w:val="Основной текст с отступом Знак1"/>
    <w:rsid w:val="0007567E"/>
    <w:rPr>
      <w:sz w:val="24"/>
      <w:lang w:val="ru-RU" w:eastAsia="ru-RU" w:bidi="ar-SA"/>
    </w:rPr>
  </w:style>
  <w:style w:type="character" w:customStyle="1" w:styleId="1fff">
    <w:name w:val="Заголовок 1 Знак Знак Знак Знак"/>
    <w:aliases w:val="Заголовок 1 Знак Знак Знак Знак1"/>
    <w:rsid w:val="0007567E"/>
    <w:rPr>
      <w:sz w:val="28"/>
    </w:rPr>
  </w:style>
  <w:style w:type="character" w:customStyle="1" w:styleId="180">
    <w:name w:val="Знак Знак18"/>
    <w:rsid w:val="0007567E"/>
    <w:rPr>
      <w:sz w:val="28"/>
    </w:rPr>
  </w:style>
  <w:style w:type="character" w:customStyle="1" w:styleId="171">
    <w:name w:val="Знак Знак17"/>
    <w:rsid w:val="0007567E"/>
    <w:rPr>
      <w:b/>
      <w:sz w:val="22"/>
    </w:rPr>
  </w:style>
  <w:style w:type="character" w:customStyle="1" w:styleId="1fff0">
    <w:name w:val="Название Знак1"/>
    <w:rsid w:val="0007567E"/>
    <w:rPr>
      <w:b/>
      <w:sz w:val="24"/>
      <w:lang w:val="ru-RU" w:eastAsia="ru-RU" w:bidi="ar-SA"/>
    </w:rPr>
  </w:style>
  <w:style w:type="character" w:customStyle="1" w:styleId="84">
    <w:name w:val="Знак Знак8"/>
    <w:rsid w:val="0007567E"/>
    <w:rPr>
      <w:sz w:val="28"/>
    </w:rPr>
  </w:style>
  <w:style w:type="character" w:customStyle="1" w:styleId="76">
    <w:name w:val="Знак Знак7"/>
    <w:rsid w:val="0007567E"/>
    <w:rPr>
      <w:b/>
      <w:sz w:val="24"/>
    </w:rPr>
  </w:style>
  <w:style w:type="character" w:customStyle="1" w:styleId="65">
    <w:name w:val="Знак Знак6"/>
    <w:rsid w:val="0007567E"/>
    <w:rPr>
      <w:sz w:val="24"/>
    </w:rPr>
  </w:style>
  <w:style w:type="paragraph" w:customStyle="1" w:styleId="afffffff9">
    <w:name w:val="Îáû÷íûé"/>
    <w:rsid w:val="0007567E"/>
    <w:pPr>
      <w:spacing w:after="0" w:line="240" w:lineRule="auto"/>
    </w:pPr>
    <w:rPr>
      <w:rFonts w:ascii="Times New Roman" w:eastAsia="Times New Roman" w:hAnsi="Times New Roman" w:cs="Times New Roman"/>
      <w:sz w:val="24"/>
      <w:szCs w:val="20"/>
      <w:lang w:eastAsia="ru-RU"/>
    </w:rPr>
  </w:style>
  <w:style w:type="character" w:customStyle="1" w:styleId="afffffffa">
    <w:name w:val="Стиль полужирный"/>
    <w:rsid w:val="0007567E"/>
    <w:rPr>
      <w:b/>
      <w:bCs/>
      <w:strike w:val="0"/>
      <w:dstrike w:val="0"/>
      <w:u w:val="none"/>
      <w:effect w:val="none"/>
      <w:vertAlign w:val="baseline"/>
    </w:rPr>
  </w:style>
  <w:style w:type="paragraph" w:customStyle="1" w:styleId="txt">
    <w:name w:val="txt"/>
    <w:basedOn w:val="ac"/>
    <w:rsid w:val="0007567E"/>
    <w:pPr>
      <w:spacing w:before="100" w:beforeAutospacing="1" w:after="100" w:afterAutospacing="1" w:line="240" w:lineRule="auto"/>
      <w:ind w:firstLine="0"/>
    </w:pPr>
    <w:rPr>
      <w:sz w:val="24"/>
      <w:szCs w:val="24"/>
    </w:rPr>
  </w:style>
  <w:style w:type="paragraph" w:customStyle="1" w:styleId="BodyTextIndent21">
    <w:name w:val="Body Text Indent 21"/>
    <w:basedOn w:val="ac"/>
    <w:rsid w:val="0007567E"/>
    <w:pPr>
      <w:overflowPunct w:val="0"/>
      <w:autoSpaceDE w:val="0"/>
      <w:autoSpaceDN w:val="0"/>
      <w:adjustRightInd w:val="0"/>
      <w:spacing w:before="120" w:line="240" w:lineRule="auto"/>
    </w:pPr>
    <w:rPr>
      <w:sz w:val="24"/>
      <w:szCs w:val="20"/>
    </w:rPr>
  </w:style>
  <w:style w:type="paragraph" w:styleId="afffffffb">
    <w:name w:val="List"/>
    <w:aliases w:val="List Char"/>
    <w:basedOn w:val="ac"/>
    <w:rsid w:val="0007567E"/>
    <w:pPr>
      <w:overflowPunct w:val="0"/>
      <w:autoSpaceDE w:val="0"/>
      <w:autoSpaceDN w:val="0"/>
      <w:adjustRightInd w:val="0"/>
      <w:spacing w:line="240" w:lineRule="auto"/>
      <w:ind w:left="283" w:hanging="283"/>
    </w:pPr>
    <w:rPr>
      <w:sz w:val="24"/>
      <w:szCs w:val="20"/>
    </w:rPr>
  </w:style>
  <w:style w:type="paragraph" w:styleId="49">
    <w:name w:val="List 4"/>
    <w:basedOn w:val="ac"/>
    <w:rsid w:val="0007567E"/>
    <w:pPr>
      <w:tabs>
        <w:tab w:val="num" w:pos="360"/>
      </w:tabs>
      <w:overflowPunct w:val="0"/>
      <w:autoSpaceDE w:val="0"/>
      <w:autoSpaceDN w:val="0"/>
      <w:adjustRightInd w:val="0"/>
      <w:spacing w:line="240" w:lineRule="auto"/>
      <w:ind w:left="1132" w:hanging="283"/>
    </w:pPr>
    <w:rPr>
      <w:sz w:val="24"/>
      <w:szCs w:val="20"/>
    </w:rPr>
  </w:style>
  <w:style w:type="paragraph" w:styleId="3">
    <w:name w:val="List Bullet 3"/>
    <w:basedOn w:val="ac"/>
    <w:autoRedefine/>
    <w:rsid w:val="0007567E"/>
    <w:pPr>
      <w:numPr>
        <w:numId w:val="10"/>
      </w:numPr>
      <w:tabs>
        <w:tab w:val="clear" w:pos="926"/>
        <w:tab w:val="num" w:pos="360"/>
      </w:tabs>
      <w:overflowPunct w:val="0"/>
      <w:autoSpaceDE w:val="0"/>
      <w:autoSpaceDN w:val="0"/>
      <w:adjustRightInd w:val="0"/>
      <w:spacing w:line="240" w:lineRule="auto"/>
      <w:ind w:left="0" w:firstLine="0"/>
    </w:pPr>
    <w:rPr>
      <w:sz w:val="24"/>
      <w:szCs w:val="20"/>
    </w:rPr>
  </w:style>
  <w:style w:type="paragraph" w:styleId="3f3">
    <w:name w:val="List Continue 3"/>
    <w:basedOn w:val="ac"/>
    <w:rsid w:val="0007567E"/>
    <w:pPr>
      <w:overflowPunct w:val="0"/>
      <w:autoSpaceDE w:val="0"/>
      <w:autoSpaceDN w:val="0"/>
      <w:adjustRightInd w:val="0"/>
      <w:spacing w:after="120" w:line="240" w:lineRule="auto"/>
      <w:ind w:left="849" w:firstLine="0"/>
    </w:pPr>
    <w:rPr>
      <w:sz w:val="24"/>
      <w:szCs w:val="20"/>
    </w:rPr>
  </w:style>
  <w:style w:type="paragraph" w:styleId="afffffffc">
    <w:name w:val="Signature"/>
    <w:basedOn w:val="ac"/>
    <w:link w:val="afffffffd"/>
    <w:rsid w:val="0007567E"/>
    <w:pPr>
      <w:overflowPunct w:val="0"/>
      <w:autoSpaceDE w:val="0"/>
      <w:autoSpaceDN w:val="0"/>
      <w:adjustRightInd w:val="0"/>
      <w:spacing w:line="240" w:lineRule="auto"/>
      <w:ind w:left="4252" w:firstLine="0"/>
    </w:pPr>
    <w:rPr>
      <w:sz w:val="24"/>
      <w:szCs w:val="20"/>
    </w:rPr>
  </w:style>
  <w:style w:type="character" w:customStyle="1" w:styleId="afffffffd">
    <w:name w:val="Подпись Знак"/>
    <w:basedOn w:val="ad"/>
    <w:link w:val="afffffffc"/>
    <w:rsid w:val="0007567E"/>
    <w:rPr>
      <w:rFonts w:ascii="Times New Roman" w:eastAsia="Times New Roman" w:hAnsi="Times New Roman" w:cs="Times New Roman"/>
      <w:sz w:val="24"/>
      <w:szCs w:val="20"/>
      <w:lang w:eastAsia="ru-RU"/>
    </w:rPr>
  </w:style>
  <w:style w:type="paragraph" w:customStyle="1" w:styleId="PP">
    <w:name w:val="Строка PP"/>
    <w:basedOn w:val="afffffffc"/>
    <w:rsid w:val="0007567E"/>
  </w:style>
  <w:style w:type="paragraph" w:customStyle="1" w:styleId="PlainText1">
    <w:name w:val="Plain Text1"/>
    <w:basedOn w:val="ac"/>
    <w:rsid w:val="0007567E"/>
    <w:pPr>
      <w:spacing w:line="240" w:lineRule="auto"/>
    </w:pPr>
    <w:rPr>
      <w:sz w:val="24"/>
      <w:szCs w:val="20"/>
    </w:rPr>
  </w:style>
  <w:style w:type="paragraph" w:customStyle="1" w:styleId="BodyText22">
    <w:name w:val="Body Text 22"/>
    <w:basedOn w:val="ac"/>
    <w:rsid w:val="0007567E"/>
    <w:pPr>
      <w:spacing w:after="120" w:line="240" w:lineRule="auto"/>
      <w:ind w:firstLine="0"/>
    </w:pPr>
    <w:rPr>
      <w:szCs w:val="20"/>
    </w:rPr>
  </w:style>
  <w:style w:type="paragraph" w:customStyle="1" w:styleId="BodyTextIndent22">
    <w:name w:val="Body Text Indent 22"/>
    <w:basedOn w:val="ac"/>
    <w:rsid w:val="0007567E"/>
    <w:pPr>
      <w:widowControl w:val="0"/>
      <w:ind w:firstLine="720"/>
    </w:pPr>
    <w:rPr>
      <w:sz w:val="24"/>
      <w:szCs w:val="20"/>
    </w:rPr>
  </w:style>
  <w:style w:type="character" w:customStyle="1" w:styleId="txt1201">
    <w:name w:val="txt_1201"/>
    <w:rsid w:val="0007567E"/>
    <w:rPr>
      <w:sz w:val="29"/>
      <w:szCs w:val="29"/>
    </w:rPr>
  </w:style>
  <w:style w:type="character" w:customStyle="1" w:styleId="gdeobj">
    <w:name w:val="gdeobj"/>
    <w:rsid w:val="0007567E"/>
  </w:style>
  <w:style w:type="character" w:customStyle="1" w:styleId="pmbu">
    <w:name w:val="pmbu"/>
    <w:rsid w:val="0007567E"/>
  </w:style>
  <w:style w:type="paragraph" w:customStyle="1" w:styleId="2fe">
    <w:name w:val="Знак Знак Знак2 Знак"/>
    <w:basedOn w:val="ac"/>
    <w:next w:val="20"/>
    <w:autoRedefine/>
    <w:rsid w:val="0007567E"/>
    <w:pPr>
      <w:spacing w:after="160" w:line="240" w:lineRule="exact"/>
      <w:ind w:firstLine="0"/>
      <w:jc w:val="right"/>
    </w:pPr>
    <w:rPr>
      <w:noProof/>
      <w:sz w:val="24"/>
      <w:szCs w:val="24"/>
      <w:lang w:val="en-US" w:eastAsia="en-US"/>
    </w:rPr>
  </w:style>
  <w:style w:type="paragraph" w:customStyle="1" w:styleId="3f4">
    <w:name w:val="заг 3"/>
    <w:basedOn w:val="33"/>
    <w:rsid w:val="0007567E"/>
    <w:pPr>
      <w:keepNext/>
      <w:keepLines w:val="0"/>
      <w:numPr>
        <w:ilvl w:val="0"/>
        <w:numId w:val="0"/>
      </w:numPr>
      <w:spacing w:before="0" w:line="240" w:lineRule="auto"/>
      <w:jc w:val="center"/>
    </w:pPr>
    <w:rPr>
      <w:rFonts w:eastAsia="Times New Roman" w:cs="Times New Roman"/>
      <w:sz w:val="24"/>
      <w:szCs w:val="20"/>
    </w:rPr>
  </w:style>
  <w:style w:type="paragraph" w:customStyle="1" w:styleId="15">
    <w:name w:val="Список нумерованный 1."/>
    <w:basedOn w:val="ac"/>
    <w:link w:val="1fff1"/>
    <w:qFormat/>
    <w:rsid w:val="0007567E"/>
    <w:pPr>
      <w:numPr>
        <w:numId w:val="11"/>
      </w:numPr>
      <w:tabs>
        <w:tab w:val="left" w:pos="397"/>
      </w:tabs>
      <w:ind w:left="0" w:firstLine="0"/>
    </w:pPr>
    <w:rPr>
      <w:rFonts w:cs="Arial"/>
      <w:sz w:val="24"/>
      <w:szCs w:val="24"/>
    </w:rPr>
  </w:style>
  <w:style w:type="character" w:customStyle="1" w:styleId="1fff1">
    <w:name w:val="Список нумерованный 1. Знак"/>
    <w:link w:val="15"/>
    <w:rsid w:val="0007567E"/>
    <w:rPr>
      <w:rFonts w:ascii="Times New Roman" w:eastAsia="Times New Roman" w:hAnsi="Times New Roman" w:cs="Arial"/>
      <w:sz w:val="24"/>
      <w:szCs w:val="24"/>
      <w:lang w:eastAsia="ru-RU"/>
    </w:rPr>
  </w:style>
  <w:style w:type="paragraph" w:customStyle="1" w:styleId="2TimesNewRoman12pt60">
    <w:name w:val="Стиль Заголовок 2 + Times New Roman 12 pt Перед:  6 пт После:  0......"/>
    <w:basedOn w:val="ac"/>
    <w:next w:val="af7"/>
    <w:autoRedefine/>
    <w:rsid w:val="0007567E"/>
    <w:pPr>
      <w:keepNext/>
      <w:widowControl w:val="0"/>
      <w:autoSpaceDE w:val="0"/>
      <w:autoSpaceDN w:val="0"/>
      <w:adjustRightInd w:val="0"/>
      <w:spacing w:line="240" w:lineRule="auto"/>
      <w:ind w:firstLine="0"/>
      <w:outlineLvl w:val="1"/>
    </w:pPr>
    <w:rPr>
      <w:b/>
      <w:bCs/>
      <w:i/>
      <w:iCs/>
      <w:sz w:val="24"/>
      <w:szCs w:val="20"/>
    </w:rPr>
  </w:style>
  <w:style w:type="paragraph" w:customStyle="1" w:styleId="312pt00">
    <w:name w:val="Стиль Заголовок 3 12pt + Перед:  0 пт После:  0 пт"/>
    <w:basedOn w:val="ac"/>
    <w:rsid w:val="0007567E"/>
    <w:pPr>
      <w:keepNext/>
      <w:widowControl w:val="0"/>
      <w:autoSpaceDE w:val="0"/>
      <w:autoSpaceDN w:val="0"/>
      <w:adjustRightInd w:val="0"/>
      <w:spacing w:line="240" w:lineRule="auto"/>
      <w:ind w:firstLine="0"/>
      <w:outlineLvl w:val="2"/>
    </w:pPr>
    <w:rPr>
      <w:i/>
      <w:iCs/>
      <w:sz w:val="24"/>
      <w:szCs w:val="20"/>
    </w:rPr>
  </w:style>
  <w:style w:type="paragraph" w:customStyle="1" w:styleId="0">
    <w:name w:val="Заголовок 0"/>
    <w:basedOn w:val="13"/>
    <w:autoRedefine/>
    <w:rsid w:val="0007567E"/>
    <w:pPr>
      <w:keepNext/>
      <w:keepLines w:val="0"/>
      <w:numPr>
        <w:numId w:val="0"/>
      </w:numPr>
      <w:spacing w:before="0" w:after="360" w:line="360" w:lineRule="auto"/>
      <w:jc w:val="center"/>
    </w:pPr>
    <w:rPr>
      <w:rFonts w:eastAsia="Times New Roman" w:cs="Times New Roman"/>
      <w:bCs/>
      <w:szCs w:val="28"/>
    </w:rPr>
  </w:style>
  <w:style w:type="paragraph" w:customStyle="1" w:styleId="FR1">
    <w:name w:val="FR1"/>
    <w:rsid w:val="0007567E"/>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qFormat/>
    <w:rsid w:val="0007567E"/>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ArNar">
    <w:name w:val="Обычный ArNar"/>
    <w:basedOn w:val="ac"/>
    <w:rsid w:val="0007567E"/>
    <w:pPr>
      <w:spacing w:line="240" w:lineRule="auto"/>
    </w:pPr>
    <w:rPr>
      <w:rFonts w:ascii="Arial Narrow" w:hAnsi="Arial Narrow"/>
      <w:color w:val="000000"/>
      <w:sz w:val="22"/>
      <w:szCs w:val="20"/>
    </w:rPr>
  </w:style>
  <w:style w:type="paragraph" w:customStyle="1" w:styleId="a4">
    <w:name w:val="Список отчета"/>
    <w:basedOn w:val="af7"/>
    <w:rsid w:val="0007567E"/>
    <w:pPr>
      <w:numPr>
        <w:numId w:val="13"/>
      </w:numPr>
      <w:spacing w:before="120" w:after="0" w:line="312" w:lineRule="auto"/>
      <w:ind w:left="993" w:right="170"/>
    </w:pPr>
    <w:rPr>
      <w:spacing w:val="10"/>
      <w:szCs w:val="20"/>
    </w:rPr>
  </w:style>
  <w:style w:type="paragraph" w:customStyle="1" w:styleId="FR4">
    <w:name w:val="FR4"/>
    <w:rsid w:val="0007567E"/>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fffe">
    <w:name w:val="Заголовок раздела"/>
    <w:basedOn w:val="ac"/>
    <w:rsid w:val="0007567E"/>
    <w:pPr>
      <w:keepNext/>
      <w:keepLines/>
      <w:spacing w:before="120" w:after="160" w:line="240" w:lineRule="auto"/>
      <w:jc w:val="center"/>
    </w:pPr>
    <w:rPr>
      <w:rFonts w:ascii="Arial" w:hAnsi="Arial"/>
      <w:b/>
      <w:i/>
      <w:kern w:val="28"/>
      <w:szCs w:val="20"/>
    </w:rPr>
  </w:style>
  <w:style w:type="paragraph" w:customStyle="1" w:styleId="abzac">
    <w:name w:val="abzac"/>
    <w:basedOn w:val="ac"/>
    <w:rsid w:val="0007567E"/>
    <w:pPr>
      <w:spacing w:line="240" w:lineRule="auto"/>
      <w:ind w:firstLine="225"/>
    </w:pPr>
    <w:rPr>
      <w:sz w:val="24"/>
      <w:szCs w:val="24"/>
    </w:rPr>
  </w:style>
  <w:style w:type="paragraph" w:customStyle="1" w:styleId="a8">
    <w:name w:val="штрих"/>
    <w:basedOn w:val="af7"/>
    <w:rsid w:val="0007567E"/>
    <w:pPr>
      <w:numPr>
        <w:numId w:val="14"/>
      </w:numPr>
      <w:tabs>
        <w:tab w:val="num" w:pos="360"/>
      </w:tabs>
      <w:spacing w:after="0"/>
      <w:ind w:left="924" w:hanging="357"/>
    </w:pPr>
    <w:rPr>
      <w:sz w:val="28"/>
      <w:szCs w:val="28"/>
    </w:rPr>
  </w:style>
  <w:style w:type="character" w:styleId="affffffff">
    <w:name w:val="endnote reference"/>
    <w:rsid w:val="0007567E"/>
    <w:rPr>
      <w:vertAlign w:val="superscript"/>
    </w:rPr>
  </w:style>
  <w:style w:type="character" w:customStyle="1" w:styleId="212pt3">
    <w:name w:val="Заголовок 2 + 12 pt Знак Знак Знак Знак Знак"/>
    <w:rsid w:val="0007567E"/>
    <w:rPr>
      <w:b/>
      <w:bCs/>
      <w:sz w:val="24"/>
      <w:lang w:val="ru-RU" w:eastAsia="ru-RU" w:bidi="ar-SA"/>
    </w:rPr>
  </w:style>
  <w:style w:type="character" w:customStyle="1" w:styleId="212pt4">
    <w:name w:val="Заголовок 2 + 12 pt Знак Знак Знак Знак"/>
    <w:rsid w:val="0007567E"/>
    <w:rPr>
      <w:bCs/>
      <w:sz w:val="24"/>
      <w:szCs w:val="24"/>
      <w:lang w:val="ru-RU" w:eastAsia="ru-RU" w:bidi="ar-SA"/>
    </w:rPr>
  </w:style>
  <w:style w:type="table" w:styleId="1fff2">
    <w:name w:val="Table Columns 1"/>
    <w:basedOn w:val="ae"/>
    <w:rsid w:val="0007567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a">
    <w:name w:val="Table Columns 5"/>
    <w:basedOn w:val="ae"/>
    <w:rsid w:val="0007567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e"/>
    <w:rsid w:val="0007567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e"/>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e"/>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f5">
    <w:name w:val="Table 3D effects 3"/>
    <w:basedOn w:val="ae"/>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0">
    <w:name w:val="Table Contemporary"/>
    <w:basedOn w:val="ae"/>
    <w:rsid w:val="0007567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ff3">
    <w:name w:val="Table Subtle 1"/>
    <w:basedOn w:val="ae"/>
    <w:rsid w:val="0007567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e"/>
    <w:rsid w:val="0007567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f4">
    <w:name w:val="Стиль таблицы1"/>
    <w:basedOn w:val="af5"/>
    <w:rsid w:val="0007567E"/>
    <w:tblPr/>
  </w:style>
  <w:style w:type="paragraph" w:styleId="4">
    <w:name w:val="List Bullet 4"/>
    <w:basedOn w:val="ac"/>
    <w:rsid w:val="0007567E"/>
    <w:pPr>
      <w:numPr>
        <w:numId w:val="12"/>
      </w:numPr>
      <w:overflowPunct w:val="0"/>
      <w:autoSpaceDE w:val="0"/>
      <w:autoSpaceDN w:val="0"/>
      <w:adjustRightInd w:val="0"/>
      <w:spacing w:line="240" w:lineRule="auto"/>
    </w:pPr>
    <w:rPr>
      <w:sz w:val="24"/>
      <w:szCs w:val="20"/>
    </w:rPr>
  </w:style>
  <w:style w:type="numbering" w:customStyle="1" w:styleId="31">
    <w:name w:val="Стиль3"/>
    <w:rsid w:val="0007567E"/>
    <w:pPr>
      <w:numPr>
        <w:numId w:val="15"/>
      </w:numPr>
    </w:pPr>
  </w:style>
  <w:style w:type="paragraph" w:customStyle="1" w:styleId="3f0">
    <w:name w:val="Подпись к картинке (3)"/>
    <w:basedOn w:val="ac"/>
    <w:link w:val="3f"/>
    <w:rsid w:val="00AF6DFF"/>
    <w:pPr>
      <w:widowControl w:val="0"/>
      <w:shd w:val="clear" w:color="auto" w:fill="FFFFFF"/>
      <w:spacing w:line="77" w:lineRule="exact"/>
      <w:ind w:firstLine="0"/>
      <w:jc w:val="left"/>
    </w:pPr>
    <w:rPr>
      <w:rFonts w:asciiTheme="minorHAnsi" w:eastAsiaTheme="minorHAnsi" w:hAnsiTheme="minorHAnsi" w:cstheme="minorBidi"/>
      <w:spacing w:val="-20"/>
      <w:sz w:val="12"/>
      <w:szCs w:val="12"/>
      <w:shd w:val="clear" w:color="auto" w:fill="FFFFFF"/>
      <w:lang w:eastAsia="en-US"/>
    </w:rPr>
  </w:style>
  <w:style w:type="numbering" w:styleId="aa">
    <w:name w:val="Outline List 3"/>
    <w:basedOn w:val="af"/>
    <w:rsid w:val="0007567E"/>
    <w:pPr>
      <w:numPr>
        <w:numId w:val="17"/>
      </w:numPr>
    </w:pPr>
  </w:style>
  <w:style w:type="paragraph" w:styleId="affffffff1">
    <w:name w:val="endnote text"/>
    <w:basedOn w:val="ac"/>
    <w:link w:val="affffffff2"/>
    <w:rsid w:val="0007567E"/>
    <w:pPr>
      <w:spacing w:line="240" w:lineRule="auto"/>
      <w:ind w:firstLine="0"/>
    </w:pPr>
    <w:rPr>
      <w:sz w:val="20"/>
      <w:szCs w:val="20"/>
    </w:rPr>
  </w:style>
  <w:style w:type="character" w:customStyle="1" w:styleId="affffffff2">
    <w:name w:val="Текст концевой сноски Знак"/>
    <w:basedOn w:val="ad"/>
    <w:link w:val="affffffff1"/>
    <w:rsid w:val="0007567E"/>
    <w:rPr>
      <w:rFonts w:ascii="Times New Roman" w:eastAsia="Times New Roman" w:hAnsi="Times New Roman" w:cs="Times New Roman"/>
      <w:sz w:val="20"/>
      <w:szCs w:val="20"/>
      <w:lang w:eastAsia="ru-RU"/>
    </w:rPr>
  </w:style>
  <w:style w:type="paragraph" w:styleId="a">
    <w:name w:val="List Bullet"/>
    <w:basedOn w:val="ac"/>
    <w:link w:val="affffffff3"/>
    <w:rsid w:val="0007567E"/>
    <w:pPr>
      <w:numPr>
        <w:numId w:val="18"/>
      </w:numPr>
      <w:spacing w:line="240" w:lineRule="auto"/>
    </w:pPr>
    <w:rPr>
      <w:sz w:val="24"/>
      <w:szCs w:val="24"/>
    </w:rPr>
  </w:style>
  <w:style w:type="character" w:customStyle="1" w:styleId="1fff5">
    <w:name w:val="Знак Знак1"/>
    <w:locked/>
    <w:rsid w:val="0007567E"/>
    <w:rPr>
      <w:sz w:val="24"/>
      <w:lang w:val="ru-RU" w:eastAsia="ru-RU" w:bidi="ar-SA"/>
    </w:rPr>
  </w:style>
  <w:style w:type="paragraph" w:customStyle="1" w:styleId="106">
    <w:name w:val="Стиль Название + не полужирный По ширине Первая строка:  1.06 см..."/>
    <w:basedOn w:val="affc"/>
    <w:rsid w:val="0007567E"/>
    <w:pPr>
      <w:ind w:firstLine="600"/>
      <w:jc w:val="both"/>
    </w:pPr>
    <w:rPr>
      <w:sz w:val="28"/>
      <w:szCs w:val="20"/>
    </w:rPr>
  </w:style>
  <w:style w:type="character" w:customStyle="1" w:styleId="140">
    <w:name w:val="Стиль 14 пт полужирный"/>
    <w:rsid w:val="0007567E"/>
    <w:rPr>
      <w:b/>
      <w:bCs/>
      <w:sz w:val="28"/>
    </w:rPr>
  </w:style>
  <w:style w:type="character" w:customStyle="1" w:styleId="143">
    <w:name w:val="Стиль 14 пт"/>
    <w:rsid w:val="0007567E"/>
    <w:rPr>
      <w:rFonts w:ascii="Times New Roman" w:hAnsi="Times New Roman"/>
      <w:sz w:val="28"/>
    </w:rPr>
  </w:style>
  <w:style w:type="paragraph" w:customStyle="1" w:styleId="141061">
    <w:name w:val="Стиль 14 пт По ширине Первая строка:  1.06 см Междустр.интервал:...1"/>
    <w:basedOn w:val="ac"/>
    <w:rsid w:val="0007567E"/>
    <w:pPr>
      <w:shd w:val="clear" w:color="auto" w:fill="FFFFFF"/>
      <w:spacing w:line="240" w:lineRule="auto"/>
      <w:ind w:firstLine="600"/>
    </w:pPr>
    <w:rPr>
      <w:szCs w:val="20"/>
    </w:rPr>
  </w:style>
  <w:style w:type="paragraph" w:customStyle="1" w:styleId="affffffff4">
    <w:name w:val="Стиль Название + не полужирный"/>
    <w:basedOn w:val="affc"/>
    <w:link w:val="affffffff5"/>
    <w:rsid w:val="0007567E"/>
    <w:rPr>
      <w:sz w:val="28"/>
      <w:szCs w:val="20"/>
    </w:rPr>
  </w:style>
  <w:style w:type="character" w:customStyle="1" w:styleId="affffffff5">
    <w:name w:val="Стиль Название + не полужирный Знак"/>
    <w:link w:val="affffffff4"/>
    <w:rsid w:val="0007567E"/>
    <w:rPr>
      <w:rFonts w:ascii="Times New Roman" w:eastAsia="Times New Roman" w:hAnsi="Times New Roman" w:cs="Times New Roman"/>
      <w:sz w:val="28"/>
      <w:szCs w:val="20"/>
      <w:lang w:eastAsia="ru-RU"/>
    </w:rPr>
  </w:style>
  <w:style w:type="paragraph" w:customStyle="1" w:styleId="14106005">
    <w:name w:val="Стиль 14 пт По ширине Первая строка:  1.06 см Справа:  0.05 см ..."/>
    <w:basedOn w:val="ac"/>
    <w:rsid w:val="0007567E"/>
    <w:pPr>
      <w:spacing w:line="240" w:lineRule="auto"/>
      <w:ind w:right="27" w:firstLine="600"/>
    </w:pPr>
    <w:rPr>
      <w:szCs w:val="20"/>
    </w:rPr>
  </w:style>
  <w:style w:type="paragraph" w:customStyle="1" w:styleId="Style2">
    <w:name w:val="Style2"/>
    <w:basedOn w:val="ac"/>
    <w:uiPriority w:val="99"/>
    <w:qFormat/>
    <w:rsid w:val="0007567E"/>
    <w:pPr>
      <w:widowControl w:val="0"/>
      <w:autoSpaceDE w:val="0"/>
      <w:autoSpaceDN w:val="0"/>
      <w:adjustRightInd w:val="0"/>
      <w:spacing w:line="329" w:lineRule="exact"/>
      <w:ind w:firstLine="0"/>
      <w:jc w:val="center"/>
    </w:pPr>
    <w:rPr>
      <w:sz w:val="24"/>
      <w:szCs w:val="24"/>
    </w:rPr>
  </w:style>
  <w:style w:type="paragraph" w:customStyle="1" w:styleId="Style3">
    <w:name w:val="Style3"/>
    <w:basedOn w:val="ac"/>
    <w:rsid w:val="0007567E"/>
    <w:pPr>
      <w:widowControl w:val="0"/>
      <w:autoSpaceDE w:val="0"/>
      <w:autoSpaceDN w:val="0"/>
      <w:adjustRightInd w:val="0"/>
      <w:spacing w:line="326" w:lineRule="exact"/>
      <w:ind w:firstLine="0"/>
    </w:pPr>
    <w:rPr>
      <w:sz w:val="24"/>
      <w:szCs w:val="24"/>
    </w:rPr>
  </w:style>
  <w:style w:type="character" w:customStyle="1" w:styleId="FontStyle11">
    <w:name w:val="Font Style11"/>
    <w:uiPriority w:val="99"/>
    <w:rsid w:val="0007567E"/>
    <w:rPr>
      <w:rFonts w:ascii="Times New Roman" w:hAnsi="Times New Roman" w:cs="Times New Roman"/>
      <w:b/>
      <w:bCs/>
      <w:sz w:val="24"/>
      <w:szCs w:val="24"/>
    </w:rPr>
  </w:style>
  <w:style w:type="character" w:customStyle="1" w:styleId="FontStyle13">
    <w:name w:val="Font Style13"/>
    <w:rsid w:val="0007567E"/>
    <w:rPr>
      <w:rFonts w:ascii="MS Reference Sans Serif" w:hAnsi="MS Reference Sans Serif" w:cs="MS Reference Sans Serif"/>
      <w:b/>
      <w:bCs/>
      <w:spacing w:val="-20"/>
      <w:sz w:val="16"/>
      <w:szCs w:val="16"/>
    </w:rPr>
  </w:style>
  <w:style w:type="character" w:customStyle="1" w:styleId="FontStyle14">
    <w:name w:val="Font Style14"/>
    <w:rsid w:val="0007567E"/>
    <w:rPr>
      <w:rFonts w:ascii="MS Reference Sans Serif" w:hAnsi="MS Reference Sans Serif" w:cs="MS Reference Sans Serif"/>
      <w:spacing w:val="-10"/>
      <w:sz w:val="16"/>
      <w:szCs w:val="16"/>
    </w:rPr>
  </w:style>
  <w:style w:type="paragraph" w:customStyle="1" w:styleId="1fff6">
    <w:name w:val="Знак Знак Знак1 Знак Знак Знак Знак Знак Знак Знак Знак Знак Знак Знак Знак Знак"/>
    <w:basedOn w:val="ac"/>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4">
    <w:name w:val="Таблица - Текст основной"/>
    <w:basedOn w:val="ac"/>
    <w:qFormat/>
    <w:rsid w:val="0007567E"/>
    <w:pPr>
      <w:widowControl w:val="0"/>
      <w:spacing w:line="240" w:lineRule="auto"/>
      <w:ind w:firstLine="0"/>
    </w:pPr>
    <w:rPr>
      <w:rFonts w:ascii="Arial" w:hAnsi="Arial" w:cs="Arial"/>
      <w:sz w:val="18"/>
      <w:szCs w:val="20"/>
    </w:rPr>
  </w:style>
  <w:style w:type="paragraph" w:customStyle="1" w:styleId="-5">
    <w:name w:val="Таблица - Шапка"/>
    <w:basedOn w:val="ac"/>
    <w:qFormat/>
    <w:rsid w:val="0007567E"/>
    <w:pPr>
      <w:spacing w:line="240" w:lineRule="auto"/>
      <w:ind w:firstLine="0"/>
      <w:jc w:val="center"/>
    </w:pPr>
    <w:rPr>
      <w:rFonts w:ascii="Arial" w:hAnsi="Arial" w:cs="Arial"/>
      <w:b/>
      <w:bCs/>
      <w:sz w:val="18"/>
      <w:szCs w:val="20"/>
    </w:rPr>
  </w:style>
  <w:style w:type="paragraph" w:customStyle="1" w:styleId="-6">
    <w:name w:val="Таблица - Числа справа"/>
    <w:basedOn w:val="-4"/>
    <w:qFormat/>
    <w:rsid w:val="0007567E"/>
    <w:pPr>
      <w:jc w:val="right"/>
    </w:pPr>
  </w:style>
  <w:style w:type="paragraph" w:customStyle="1" w:styleId="-9">
    <w:name w:val="Таблица - Текст центр"/>
    <w:basedOn w:val="-4"/>
    <w:qFormat/>
    <w:rsid w:val="0007567E"/>
    <w:pPr>
      <w:jc w:val="center"/>
    </w:pPr>
  </w:style>
  <w:style w:type="character" w:customStyle="1" w:styleId="101">
    <w:name w:val="Сноска 10"/>
    <w:qFormat/>
    <w:rsid w:val="0007567E"/>
    <w:rPr>
      <w:rFonts w:ascii="Times New Roman" w:hAnsi="Times New Roman" w:cs="Times New Roman"/>
      <w:vertAlign w:val="superscript"/>
    </w:rPr>
  </w:style>
  <w:style w:type="paragraph" w:customStyle="1" w:styleId="affffffff6">
    <w:name w:val="Нормальный (таблица)"/>
    <w:basedOn w:val="ac"/>
    <w:next w:val="ac"/>
    <w:uiPriority w:val="99"/>
    <w:rsid w:val="0007567E"/>
    <w:pPr>
      <w:widowControl w:val="0"/>
      <w:autoSpaceDE w:val="0"/>
      <w:autoSpaceDN w:val="0"/>
      <w:adjustRightInd w:val="0"/>
      <w:spacing w:line="240" w:lineRule="auto"/>
      <w:ind w:firstLine="0"/>
    </w:pPr>
    <w:rPr>
      <w:rFonts w:ascii="Arial" w:hAnsi="Arial" w:cs="Arial"/>
      <w:sz w:val="24"/>
      <w:szCs w:val="24"/>
    </w:rPr>
  </w:style>
  <w:style w:type="paragraph" w:customStyle="1" w:styleId="affffffff7">
    <w:name w:val="Прижатый влево"/>
    <w:basedOn w:val="ac"/>
    <w:next w:val="ac"/>
    <w:uiPriority w:val="99"/>
    <w:rsid w:val="0007567E"/>
    <w:pPr>
      <w:widowControl w:val="0"/>
      <w:autoSpaceDE w:val="0"/>
      <w:autoSpaceDN w:val="0"/>
      <w:adjustRightInd w:val="0"/>
      <w:spacing w:line="240" w:lineRule="auto"/>
      <w:ind w:firstLine="0"/>
    </w:pPr>
    <w:rPr>
      <w:rFonts w:ascii="Arial" w:hAnsi="Arial" w:cs="Arial"/>
      <w:sz w:val="24"/>
      <w:szCs w:val="24"/>
    </w:rPr>
  </w:style>
  <w:style w:type="character" w:customStyle="1" w:styleId="1fff7">
    <w:name w:val="Основной текст Знак Знак Знак Знак1"/>
    <w:aliases w:val="Основной текст Знак Знак Знак Знак Знак Знак,Основной текст Знак1,Основной текст Знак Знак Знак Знак Знак1,Body Text Char Знак1,TabelTekst Знак,text Знак,Body Text2 Знак, Char Знак,Char Знак,Main text Знак"/>
    <w:uiPriority w:val="99"/>
    <w:rsid w:val="0007567E"/>
    <w:rPr>
      <w:szCs w:val="24"/>
      <w:lang w:val="ru-RU" w:eastAsia="ru-RU" w:bidi="ar-SA"/>
    </w:rPr>
  </w:style>
  <w:style w:type="numbering" w:customStyle="1" w:styleId="14">
    <w:name w:val="Стиль многоуровневый 14 пт полужирный"/>
    <w:basedOn w:val="af"/>
    <w:rsid w:val="0007567E"/>
    <w:pPr>
      <w:numPr>
        <w:numId w:val="19"/>
      </w:numPr>
    </w:pPr>
  </w:style>
  <w:style w:type="paragraph" w:customStyle="1" w:styleId="1Arial">
    <w:name w:val="Заголовок 1+Arial"/>
    <w:aliases w:val="по центру"/>
    <w:basedOn w:val="af0"/>
    <w:rsid w:val="0007567E"/>
    <w:pPr>
      <w:overflowPunct w:val="0"/>
      <w:autoSpaceDE w:val="0"/>
      <w:autoSpaceDN w:val="0"/>
      <w:adjustRightInd w:val="0"/>
      <w:spacing w:line="288" w:lineRule="auto"/>
      <w:ind w:left="357" w:hanging="357"/>
      <w:jc w:val="center"/>
      <w:textAlignment w:val="baseline"/>
    </w:pPr>
    <w:rPr>
      <w:rFonts w:ascii="Arial" w:hAnsi="Arial" w:cs="Arial"/>
      <w:szCs w:val="24"/>
    </w:rPr>
  </w:style>
  <w:style w:type="paragraph" w:customStyle="1" w:styleId="1TimesNewRoman12">
    <w:name w:val="Стиль Заголовок 1 + Times New Roman После:  12 пт"/>
    <w:basedOn w:val="13"/>
    <w:rsid w:val="0007567E"/>
    <w:pPr>
      <w:keepNext/>
      <w:keepLines w:val="0"/>
      <w:numPr>
        <w:numId w:val="0"/>
      </w:numPr>
      <w:spacing w:after="240" w:line="240" w:lineRule="auto"/>
      <w:jc w:val="left"/>
    </w:pPr>
    <w:rPr>
      <w:rFonts w:eastAsia="Times New Roman" w:cs="Times New Roman"/>
      <w:bCs/>
      <w:kern w:val="32"/>
      <w:sz w:val="32"/>
      <w:szCs w:val="20"/>
    </w:rPr>
  </w:style>
  <w:style w:type="character" w:customStyle="1" w:styleId="216">
    <w:name w:val="Основной текст с отступом 2 Знак Знак Знак1"/>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w:locked/>
    <w:rsid w:val="0007567E"/>
    <w:rPr>
      <w:rFonts w:cs="Times New Roman"/>
      <w:sz w:val="24"/>
      <w:szCs w:val="24"/>
      <w:lang w:val="ru-RU" w:eastAsia="ru-RU" w:bidi="ar-SA"/>
    </w:rPr>
  </w:style>
  <w:style w:type="paragraph" w:customStyle="1" w:styleId="NormalWeb1">
    <w:name w:val="Normal (Web)1"/>
    <w:basedOn w:val="ac"/>
    <w:rsid w:val="0007567E"/>
    <w:pPr>
      <w:overflowPunct w:val="0"/>
      <w:autoSpaceDE w:val="0"/>
      <w:autoSpaceDN w:val="0"/>
      <w:adjustRightInd w:val="0"/>
      <w:spacing w:before="100" w:after="100" w:line="240" w:lineRule="auto"/>
      <w:ind w:firstLine="0"/>
    </w:pPr>
    <w:rPr>
      <w:color w:val="000000"/>
      <w:sz w:val="24"/>
      <w:szCs w:val="20"/>
    </w:rPr>
  </w:style>
  <w:style w:type="paragraph" w:customStyle="1" w:styleId="BodyText31">
    <w:name w:val="Body Text 31"/>
    <w:basedOn w:val="ac"/>
    <w:rsid w:val="0007567E"/>
    <w:pPr>
      <w:overflowPunct w:val="0"/>
      <w:autoSpaceDE w:val="0"/>
      <w:autoSpaceDN w:val="0"/>
      <w:adjustRightInd w:val="0"/>
      <w:spacing w:line="240" w:lineRule="auto"/>
      <w:ind w:firstLine="0"/>
      <w:jc w:val="center"/>
    </w:pPr>
    <w:rPr>
      <w:b/>
      <w:sz w:val="24"/>
      <w:szCs w:val="20"/>
    </w:rPr>
  </w:style>
  <w:style w:type="paragraph" w:customStyle="1" w:styleId="BodyTextIndent31">
    <w:name w:val="Body Text Indent 31"/>
    <w:basedOn w:val="ac"/>
    <w:rsid w:val="0007567E"/>
    <w:pPr>
      <w:spacing w:line="240" w:lineRule="auto"/>
      <w:ind w:left="855" w:firstLine="0"/>
    </w:pPr>
    <w:rPr>
      <w:szCs w:val="20"/>
    </w:rPr>
  </w:style>
  <w:style w:type="paragraph" w:customStyle="1" w:styleId="BodyTextIndent211">
    <w:name w:val="Body Text Indent 211"/>
    <w:basedOn w:val="ac"/>
    <w:rsid w:val="0007567E"/>
    <w:pPr>
      <w:spacing w:before="120" w:line="240" w:lineRule="auto"/>
    </w:pPr>
    <w:rPr>
      <w:sz w:val="24"/>
      <w:szCs w:val="20"/>
    </w:rPr>
  </w:style>
  <w:style w:type="paragraph" w:customStyle="1" w:styleId="1fff8">
    <w:name w:val="Знак Знак Знак Знак Знак Знак1 Знак"/>
    <w:basedOn w:val="ac"/>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2">
    <w:name w:val="Список с точкой"/>
    <w:basedOn w:val="ac"/>
    <w:link w:val="affffffff8"/>
    <w:rsid w:val="0007567E"/>
    <w:pPr>
      <w:numPr>
        <w:numId w:val="20"/>
      </w:numPr>
      <w:tabs>
        <w:tab w:val="clear" w:pos="360"/>
        <w:tab w:val="num" w:pos="900"/>
      </w:tabs>
      <w:spacing w:line="240" w:lineRule="auto"/>
      <w:ind w:left="900"/>
    </w:pPr>
    <w:rPr>
      <w:sz w:val="24"/>
      <w:szCs w:val="24"/>
    </w:rPr>
  </w:style>
  <w:style w:type="character" w:customStyle="1" w:styleId="affffffff8">
    <w:name w:val="Список с точкой Знак"/>
    <w:link w:val="a2"/>
    <w:locked/>
    <w:rsid w:val="0007567E"/>
    <w:rPr>
      <w:rFonts w:ascii="Times New Roman" w:eastAsia="Times New Roman" w:hAnsi="Times New Roman" w:cs="Times New Roman"/>
      <w:sz w:val="24"/>
      <w:szCs w:val="24"/>
      <w:lang w:eastAsia="ru-RU"/>
    </w:rPr>
  </w:style>
  <w:style w:type="paragraph" w:customStyle="1" w:styleId="affffffff9">
    <w:name w:val="Р_Основной текст"/>
    <w:link w:val="affffffffa"/>
    <w:rsid w:val="0007567E"/>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fffa">
    <w:name w:val="Р_Основной текст Знак"/>
    <w:link w:val="affffffff9"/>
    <w:locked/>
    <w:rsid w:val="0007567E"/>
    <w:rPr>
      <w:rFonts w:ascii="Times New Roman" w:eastAsia="Times New Roman" w:hAnsi="Times New Roman" w:cs="Times New Roman"/>
      <w:sz w:val="24"/>
      <w:szCs w:val="24"/>
      <w:lang w:eastAsia="ru-RU"/>
    </w:rPr>
  </w:style>
  <w:style w:type="paragraph" w:customStyle="1" w:styleId="a0">
    <w:name w:val="Р_Список с тире"/>
    <w:next w:val="affffffff9"/>
    <w:link w:val="affffffffb"/>
    <w:rsid w:val="0007567E"/>
    <w:pPr>
      <w:numPr>
        <w:numId w:val="21"/>
      </w:numPr>
      <w:tabs>
        <w:tab w:val="num" w:pos="1200"/>
      </w:tabs>
      <w:spacing w:after="0" w:line="360" w:lineRule="auto"/>
      <w:ind w:left="1200" w:hanging="480"/>
    </w:pPr>
    <w:rPr>
      <w:rFonts w:ascii="Times New Roman" w:eastAsia="Times New Roman" w:hAnsi="Times New Roman" w:cs="Times New Roman"/>
      <w:sz w:val="24"/>
      <w:szCs w:val="24"/>
      <w:lang w:eastAsia="ru-RU"/>
    </w:rPr>
  </w:style>
  <w:style w:type="character" w:customStyle="1" w:styleId="affffffffb">
    <w:name w:val="Р_Список с тире Знак Знак"/>
    <w:link w:val="a0"/>
    <w:locked/>
    <w:rsid w:val="0007567E"/>
    <w:rPr>
      <w:rFonts w:ascii="Times New Roman" w:eastAsia="Times New Roman" w:hAnsi="Times New Roman" w:cs="Times New Roman"/>
      <w:sz w:val="24"/>
      <w:szCs w:val="24"/>
      <w:lang w:eastAsia="ru-RU"/>
    </w:rPr>
  </w:style>
  <w:style w:type="paragraph" w:customStyle="1" w:styleId="BodyText211">
    <w:name w:val="Body Text 211"/>
    <w:basedOn w:val="ac"/>
    <w:rsid w:val="0007567E"/>
    <w:pPr>
      <w:autoSpaceDE w:val="0"/>
      <w:autoSpaceDN w:val="0"/>
      <w:spacing w:before="120" w:line="240" w:lineRule="auto"/>
    </w:pPr>
    <w:rPr>
      <w:szCs w:val="28"/>
    </w:rPr>
  </w:style>
  <w:style w:type="paragraph" w:customStyle="1" w:styleId="217">
    <w:name w:val="Знак21"/>
    <w:basedOn w:val="ac"/>
    <w:next w:val="20"/>
    <w:autoRedefine/>
    <w:uiPriority w:val="99"/>
    <w:rsid w:val="0007567E"/>
    <w:pPr>
      <w:spacing w:after="160" w:line="240" w:lineRule="exact"/>
      <w:ind w:firstLine="0"/>
      <w:jc w:val="right"/>
    </w:pPr>
    <w:rPr>
      <w:rFonts w:eastAsia="MS Mincho"/>
      <w:noProof/>
      <w:sz w:val="24"/>
      <w:szCs w:val="24"/>
      <w:lang w:val="en-US" w:eastAsia="en-US"/>
    </w:rPr>
  </w:style>
  <w:style w:type="character" w:customStyle="1" w:styleId="FontStyle371">
    <w:name w:val="Font Style371"/>
    <w:rsid w:val="0007567E"/>
    <w:rPr>
      <w:rFonts w:ascii="Times New Roman" w:hAnsi="Times New Roman" w:cs="Times New Roman"/>
      <w:sz w:val="20"/>
      <w:szCs w:val="20"/>
    </w:rPr>
  </w:style>
  <w:style w:type="paragraph" w:customStyle="1" w:styleId="i40">
    <w:name w:val="i40"/>
    <w:basedOn w:val="ac"/>
    <w:rsid w:val="0007567E"/>
    <w:pPr>
      <w:spacing w:line="240" w:lineRule="auto"/>
      <w:ind w:firstLine="461"/>
    </w:pPr>
    <w:rPr>
      <w:sz w:val="24"/>
      <w:szCs w:val="24"/>
    </w:rPr>
  </w:style>
  <w:style w:type="paragraph" w:customStyle="1" w:styleId="affffffffc">
    <w:name w:val="Подзаголовок для СТП"/>
    <w:basedOn w:val="ac"/>
    <w:rsid w:val="0007567E"/>
    <w:pPr>
      <w:spacing w:before="240" w:after="240" w:line="240" w:lineRule="auto"/>
    </w:pPr>
    <w:rPr>
      <w:b/>
      <w:bCs/>
      <w:caps/>
      <w:sz w:val="26"/>
      <w:szCs w:val="20"/>
    </w:rPr>
  </w:style>
  <w:style w:type="paragraph" w:customStyle="1" w:styleId="affffffffd">
    <w:name w:val="Перечисление"/>
    <w:basedOn w:val="ac"/>
    <w:rsid w:val="0007567E"/>
    <w:pPr>
      <w:tabs>
        <w:tab w:val="left" w:pos="567"/>
        <w:tab w:val="num" w:pos="1069"/>
      </w:tabs>
      <w:spacing w:before="120" w:after="40" w:line="240" w:lineRule="auto"/>
    </w:pPr>
    <w:rPr>
      <w:bCs/>
      <w:sz w:val="24"/>
      <w:szCs w:val="24"/>
    </w:rPr>
  </w:style>
  <w:style w:type="paragraph" w:customStyle="1" w:styleId="1252">
    <w:name w:val="Стиль По ширине Первая строка:  125 см После:  2 пт"/>
    <w:basedOn w:val="ac"/>
    <w:rsid w:val="0007567E"/>
    <w:pPr>
      <w:spacing w:after="40" w:line="240" w:lineRule="auto"/>
      <w:ind w:firstLine="720"/>
    </w:pPr>
    <w:rPr>
      <w:sz w:val="24"/>
      <w:szCs w:val="20"/>
    </w:rPr>
  </w:style>
  <w:style w:type="paragraph" w:customStyle="1" w:styleId="affffffffe">
    <w:name w:val="Стиль Стиль полужирный По центру + По ширине"/>
    <w:basedOn w:val="ac"/>
    <w:rsid w:val="0007567E"/>
    <w:pPr>
      <w:spacing w:before="240" w:after="240" w:line="240" w:lineRule="auto"/>
    </w:pPr>
    <w:rPr>
      <w:b/>
      <w:bCs/>
      <w:sz w:val="24"/>
      <w:szCs w:val="20"/>
    </w:rPr>
  </w:style>
  <w:style w:type="paragraph" w:customStyle="1" w:styleId="afffffffff">
    <w:name w:val="Текст обычный"/>
    <w:basedOn w:val="ac"/>
    <w:rsid w:val="0007567E"/>
    <w:pPr>
      <w:spacing w:before="40" w:after="40" w:line="240" w:lineRule="auto"/>
    </w:pPr>
    <w:rPr>
      <w:sz w:val="24"/>
      <w:szCs w:val="24"/>
    </w:rPr>
  </w:style>
  <w:style w:type="paragraph" w:customStyle="1" w:styleId="12pt125">
    <w:name w:val="Стиль 12 pt полужирный по центру Первая строка:  125 см Перед:..."/>
    <w:basedOn w:val="ac"/>
    <w:rsid w:val="0007567E"/>
    <w:pPr>
      <w:keepNext/>
      <w:keepLines/>
      <w:spacing w:before="120" w:after="120" w:line="240" w:lineRule="auto"/>
      <w:jc w:val="center"/>
    </w:pPr>
    <w:rPr>
      <w:b/>
      <w:bCs/>
      <w:sz w:val="24"/>
      <w:szCs w:val="20"/>
    </w:rPr>
  </w:style>
  <w:style w:type="paragraph" w:styleId="afffffffff0">
    <w:name w:val="Message Header"/>
    <w:basedOn w:val="ac"/>
    <w:link w:val="afffffffff1"/>
    <w:rsid w:val="0007567E"/>
    <w:pPr>
      <w:spacing w:before="120" w:after="120" w:line="199" w:lineRule="auto"/>
      <w:ind w:left="-57" w:right="113" w:firstLine="0"/>
      <w:jc w:val="right"/>
    </w:pPr>
    <w:rPr>
      <w:rFonts w:ascii="NTHelvetica/Cyrillic" w:hAnsi="NTHelvetica/Cyrillic"/>
      <w:sz w:val="16"/>
      <w:szCs w:val="20"/>
    </w:rPr>
  </w:style>
  <w:style w:type="character" w:customStyle="1" w:styleId="afffffffff1">
    <w:name w:val="Шапка Знак"/>
    <w:basedOn w:val="ad"/>
    <w:link w:val="afffffffff0"/>
    <w:rsid w:val="0007567E"/>
    <w:rPr>
      <w:rFonts w:ascii="NTHelvetica/Cyrillic" w:eastAsia="Times New Roman" w:hAnsi="NTHelvetica/Cyrillic" w:cs="Times New Roman"/>
      <w:sz w:val="16"/>
      <w:szCs w:val="20"/>
      <w:lang w:eastAsia="ru-RU"/>
    </w:rPr>
  </w:style>
  <w:style w:type="paragraph" w:customStyle="1" w:styleId="Normal1">
    <w:name w:val="Normal1"/>
    <w:rsid w:val="0007567E"/>
    <w:pPr>
      <w:spacing w:after="0" w:line="240" w:lineRule="auto"/>
    </w:pPr>
    <w:rPr>
      <w:rFonts w:ascii="Times New Roman" w:eastAsia="Times New Roman" w:hAnsi="Times New Roman" w:cs="Times New Roman"/>
      <w:sz w:val="28"/>
      <w:szCs w:val="20"/>
      <w:lang w:eastAsia="ru-RU"/>
    </w:rPr>
  </w:style>
  <w:style w:type="paragraph" w:customStyle="1" w:styleId="afffffffff2">
    <w:name w:val="Основно Знак Знак"/>
    <w:basedOn w:val="ac"/>
    <w:rsid w:val="0007567E"/>
    <w:pPr>
      <w:widowControl w:val="0"/>
      <w:spacing w:before="120" w:line="336" w:lineRule="auto"/>
      <w:ind w:firstLine="720"/>
    </w:pPr>
    <w:rPr>
      <w:sz w:val="24"/>
      <w:szCs w:val="24"/>
    </w:rPr>
  </w:style>
  <w:style w:type="character" w:customStyle="1" w:styleId="afffffffff3">
    <w:name w:val="Основно Знак Знак Знак"/>
    <w:rsid w:val="0007567E"/>
    <w:rPr>
      <w:rFonts w:cs="Times New Roman"/>
      <w:snapToGrid w:val="0"/>
      <w:sz w:val="24"/>
      <w:szCs w:val="24"/>
      <w:lang w:val="ru-RU" w:eastAsia="ru-RU" w:bidi="ar-SA"/>
    </w:rPr>
  </w:style>
  <w:style w:type="character" w:customStyle="1" w:styleId="c1">
    <w:name w:val="c1"/>
    <w:rsid w:val="0007567E"/>
    <w:rPr>
      <w:rFonts w:cs="Times New Roman"/>
      <w:color w:val="0000FF"/>
    </w:rPr>
  </w:style>
  <w:style w:type="character" w:customStyle="1" w:styleId="c3">
    <w:name w:val="c3"/>
    <w:rsid w:val="0007567E"/>
    <w:rPr>
      <w:rFonts w:cs="Times New Roman"/>
      <w:color w:val="800080"/>
    </w:rPr>
  </w:style>
  <w:style w:type="paragraph" w:customStyle="1" w:styleId="justify1">
    <w:name w:val="justify1"/>
    <w:basedOn w:val="ac"/>
    <w:rsid w:val="0007567E"/>
    <w:pPr>
      <w:spacing w:before="100" w:beforeAutospacing="1" w:after="100" w:afterAutospacing="1"/>
    </w:pPr>
    <w:rPr>
      <w:rFonts w:ascii="Arial Unicode MS" w:eastAsia="Arial Unicode MS" w:hAnsi="Arial Unicode MS" w:cs="Arial Unicode MS"/>
      <w:color w:val="000000"/>
      <w:sz w:val="24"/>
      <w:szCs w:val="24"/>
    </w:rPr>
  </w:style>
  <w:style w:type="paragraph" w:customStyle="1" w:styleId="afffffffff4">
    <w:name w:val="основной с отступом"/>
    <w:basedOn w:val="af7"/>
    <w:rsid w:val="0007567E"/>
    <w:pPr>
      <w:tabs>
        <w:tab w:val="left" w:pos="540"/>
        <w:tab w:val="num" w:pos="851"/>
      </w:tabs>
      <w:spacing w:after="0" w:line="288" w:lineRule="auto"/>
    </w:pPr>
  </w:style>
  <w:style w:type="paragraph" w:customStyle="1" w:styleId="afffffffff5">
    <w:name w:val="Стиль"/>
    <w:rsid w:val="0007567E"/>
    <w:pPr>
      <w:widowControl w:val="0"/>
      <w:autoSpaceDE w:val="0"/>
      <w:autoSpaceDN w:val="0"/>
      <w:spacing w:after="0" w:line="240" w:lineRule="auto"/>
      <w:ind w:firstLine="720"/>
      <w:jc w:val="both"/>
    </w:pPr>
    <w:rPr>
      <w:rFonts w:ascii="Times New Roman" w:eastAsia="Times New Roman" w:hAnsi="Times New Roman" w:cs="Times New Roman"/>
      <w:sz w:val="24"/>
      <w:szCs w:val="24"/>
      <w:lang w:val="en-US" w:eastAsia="ru-RU"/>
    </w:rPr>
  </w:style>
  <w:style w:type="paragraph" w:customStyle="1" w:styleId="afffffffff6">
    <w:name w:val="Название статьи"/>
    <w:basedOn w:val="2a"/>
    <w:rsid w:val="0007567E"/>
    <w:pPr>
      <w:widowControl w:val="0"/>
      <w:tabs>
        <w:tab w:val="left" w:pos="576"/>
        <w:tab w:val="left" w:pos="720"/>
        <w:tab w:val="left" w:pos="3744"/>
      </w:tabs>
      <w:spacing w:before="0"/>
      <w:jc w:val="center"/>
    </w:pPr>
    <w:rPr>
      <w:sz w:val="20"/>
      <w:szCs w:val="20"/>
      <w:u w:val="single"/>
    </w:rPr>
  </w:style>
  <w:style w:type="paragraph" w:customStyle="1" w:styleId="1fff9">
    <w:name w:val="табличный заголовок 1"/>
    <w:basedOn w:val="ac"/>
    <w:rsid w:val="0007567E"/>
    <w:pPr>
      <w:spacing w:line="240" w:lineRule="auto"/>
    </w:pPr>
    <w:rPr>
      <w:sz w:val="24"/>
      <w:szCs w:val="20"/>
    </w:rPr>
  </w:style>
  <w:style w:type="paragraph" w:customStyle="1" w:styleId="afffffffff7">
    <w:name w:val="Нумерованные заголовки"/>
    <w:basedOn w:val="afffffffff8"/>
    <w:next w:val="ac"/>
    <w:rsid w:val="0007567E"/>
    <w:pPr>
      <w:tabs>
        <w:tab w:val="clear" w:pos="926"/>
        <w:tab w:val="num" w:pos="360"/>
      </w:tabs>
      <w:ind w:left="360" w:firstLine="360"/>
    </w:pPr>
    <w:rPr>
      <w:i/>
    </w:rPr>
  </w:style>
  <w:style w:type="paragraph" w:styleId="afffffffff8">
    <w:name w:val="List Number"/>
    <w:basedOn w:val="ac"/>
    <w:link w:val="afffffffff9"/>
    <w:rsid w:val="0007567E"/>
    <w:pPr>
      <w:tabs>
        <w:tab w:val="num" w:pos="926"/>
      </w:tabs>
      <w:spacing w:line="240" w:lineRule="auto"/>
      <w:ind w:left="926" w:hanging="360"/>
    </w:pPr>
    <w:rPr>
      <w:sz w:val="24"/>
      <w:szCs w:val="24"/>
    </w:rPr>
  </w:style>
  <w:style w:type="paragraph" w:customStyle="1" w:styleId="afffffffffa">
    <w:name w:val="Основно"/>
    <w:basedOn w:val="ac"/>
    <w:rsid w:val="0007567E"/>
    <w:pPr>
      <w:widowControl w:val="0"/>
      <w:spacing w:before="120" w:line="336" w:lineRule="auto"/>
      <w:ind w:firstLine="720"/>
    </w:pPr>
    <w:rPr>
      <w:sz w:val="24"/>
      <w:szCs w:val="24"/>
    </w:rPr>
  </w:style>
  <w:style w:type="paragraph" w:customStyle="1" w:styleId="afffffffffb">
    <w:name w:val="Основно Знак"/>
    <w:basedOn w:val="ac"/>
    <w:rsid w:val="0007567E"/>
    <w:pPr>
      <w:widowControl w:val="0"/>
      <w:snapToGrid w:val="0"/>
      <w:spacing w:before="120" w:line="336" w:lineRule="auto"/>
      <w:ind w:firstLine="720"/>
    </w:pPr>
    <w:rPr>
      <w:sz w:val="24"/>
      <w:szCs w:val="24"/>
    </w:rPr>
  </w:style>
  <w:style w:type="paragraph" w:customStyle="1" w:styleId="3TimesNewRoman12">
    <w:name w:val="Стиль Заголовок 3 + Times New Roman 12 пт не полужирный По ширин..."/>
    <w:basedOn w:val="33"/>
    <w:rsid w:val="0007567E"/>
    <w:pPr>
      <w:keepNext/>
      <w:keepLines w:val="0"/>
      <w:numPr>
        <w:numId w:val="0"/>
      </w:numPr>
      <w:tabs>
        <w:tab w:val="num" w:pos="1440"/>
      </w:tabs>
      <w:spacing w:before="0" w:line="240" w:lineRule="auto"/>
      <w:ind w:left="1224" w:firstLine="567"/>
    </w:pPr>
    <w:rPr>
      <w:rFonts w:eastAsia="Times New Roman" w:cs="Times New Roman"/>
      <w:iCs/>
      <w:sz w:val="24"/>
      <w:szCs w:val="20"/>
    </w:rPr>
  </w:style>
  <w:style w:type="character" w:customStyle="1" w:styleId="afffffffffc">
    <w:name w:val="Знак Знак Знак Знак"/>
    <w:aliases w:val=" Знак Знак Знак1, Знак Знак Знак Знак Знак Знак Знак"/>
    <w:rsid w:val="0007567E"/>
    <w:rPr>
      <w:sz w:val="24"/>
      <w:lang w:val="ru-RU" w:eastAsia="ru-RU" w:bidi="ar-SA"/>
    </w:rPr>
  </w:style>
  <w:style w:type="paragraph" w:customStyle="1" w:styleId="1fffa">
    <w:name w:val="1 Знак Знак Знак Знак Знак Знак Знак Знак Знак Знак Знак Знак Знак"/>
    <w:basedOn w:val="ac"/>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5b">
    <w:name w:val="Сетка таблицы5"/>
    <w:basedOn w:val="ae"/>
    <w:next w:val="af5"/>
    <w:uiPriority w:val="9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c">
    <w:name w:val="Знак Знак Знак1 Знак Знак Знак Знак Знак Знак Знак Знак Знак Знак1"/>
    <w:basedOn w:val="ac"/>
    <w:next w:val="20"/>
    <w:autoRedefine/>
    <w:rsid w:val="0007567E"/>
    <w:pPr>
      <w:spacing w:after="160" w:line="240" w:lineRule="exact"/>
      <w:ind w:firstLine="0"/>
      <w:jc w:val="right"/>
    </w:pPr>
    <w:rPr>
      <w:noProof/>
      <w:sz w:val="24"/>
      <w:szCs w:val="24"/>
      <w:lang w:val="en-US" w:eastAsia="en-US"/>
    </w:rPr>
  </w:style>
  <w:style w:type="paragraph" w:customStyle="1" w:styleId="3f6">
    <w:name w:val="Обычный3"/>
    <w:rsid w:val="0007567E"/>
    <w:pPr>
      <w:spacing w:after="0" w:line="240" w:lineRule="auto"/>
    </w:pPr>
    <w:rPr>
      <w:rFonts w:ascii="Times New Roman" w:eastAsia="PMingLiU" w:hAnsi="Times New Roman" w:cs="Times New Roman"/>
      <w:sz w:val="24"/>
      <w:szCs w:val="20"/>
      <w:lang w:eastAsia="zh-TW"/>
    </w:rPr>
  </w:style>
  <w:style w:type="paragraph" w:customStyle="1" w:styleId="218">
    <w:name w:val="Знак Знак Знак2 Знак1"/>
    <w:basedOn w:val="ac"/>
    <w:next w:val="20"/>
    <w:autoRedefine/>
    <w:rsid w:val="0007567E"/>
    <w:pPr>
      <w:spacing w:after="160" w:line="240" w:lineRule="exact"/>
      <w:ind w:firstLine="0"/>
      <w:jc w:val="right"/>
    </w:pPr>
    <w:rPr>
      <w:noProof/>
      <w:sz w:val="24"/>
      <w:szCs w:val="24"/>
      <w:lang w:val="en-US" w:eastAsia="en-US"/>
    </w:rPr>
  </w:style>
  <w:style w:type="character" w:customStyle="1" w:styleId="181">
    <w:name w:val="Знак Знак181"/>
    <w:locked/>
    <w:rsid w:val="0007567E"/>
    <w:rPr>
      <w:rFonts w:cs="Times New Roman"/>
      <w:sz w:val="24"/>
      <w:lang w:val="ru-RU" w:eastAsia="ru-RU" w:bidi="ar-SA"/>
    </w:rPr>
  </w:style>
  <w:style w:type="character" w:customStyle="1" w:styleId="121">
    <w:name w:val="Знак Знак12"/>
    <w:locked/>
    <w:rsid w:val="0007567E"/>
    <w:rPr>
      <w:bCs/>
      <w:iCs/>
      <w:sz w:val="24"/>
      <w:szCs w:val="24"/>
      <w:lang w:val="ru-RU" w:eastAsia="ru-RU" w:bidi="ar-SA"/>
    </w:rPr>
  </w:style>
  <w:style w:type="character" w:customStyle="1" w:styleId="11d">
    <w:name w:val="Знак Знак11"/>
    <w:locked/>
    <w:rsid w:val="0007567E"/>
    <w:rPr>
      <w:i/>
      <w:iCs/>
      <w:sz w:val="24"/>
      <w:szCs w:val="24"/>
      <w:lang w:val="ru-RU" w:eastAsia="ru-RU" w:bidi="ar-SA"/>
    </w:rPr>
  </w:style>
  <w:style w:type="character" w:customStyle="1" w:styleId="102">
    <w:name w:val="Знак Знак10"/>
    <w:locked/>
    <w:rsid w:val="0007567E"/>
    <w:rPr>
      <w:i/>
      <w:iCs/>
      <w:sz w:val="24"/>
      <w:szCs w:val="24"/>
      <w:lang w:val="ru-RU" w:eastAsia="ru-RU" w:bidi="ar-SA"/>
    </w:rPr>
  </w:style>
  <w:style w:type="character" w:customStyle="1" w:styleId="94">
    <w:name w:val="Знак Знак9"/>
    <w:locked/>
    <w:rsid w:val="0007567E"/>
    <w:rPr>
      <w:b/>
      <w:bCs/>
      <w:sz w:val="24"/>
      <w:szCs w:val="24"/>
      <w:lang w:val="ru-RU" w:eastAsia="ru-RU" w:bidi="ar-SA"/>
    </w:rPr>
  </w:style>
  <w:style w:type="character" w:customStyle="1" w:styleId="811">
    <w:name w:val="Знак Знак81"/>
    <w:locked/>
    <w:rsid w:val="0007567E"/>
    <w:rPr>
      <w:b/>
      <w:bCs/>
      <w:i/>
      <w:iCs/>
      <w:sz w:val="24"/>
      <w:szCs w:val="24"/>
      <w:lang w:val="ru-RU" w:eastAsia="ru-RU" w:bidi="ar-SA"/>
    </w:rPr>
  </w:style>
  <w:style w:type="character" w:customStyle="1" w:styleId="711">
    <w:name w:val="Знак Знак71"/>
    <w:locked/>
    <w:rsid w:val="0007567E"/>
    <w:rPr>
      <w:b/>
      <w:sz w:val="22"/>
      <w:szCs w:val="22"/>
      <w:lang w:val="ru-RU" w:eastAsia="ru-RU" w:bidi="ar-SA"/>
    </w:rPr>
  </w:style>
  <w:style w:type="character" w:customStyle="1" w:styleId="611">
    <w:name w:val="Знак Знак61"/>
    <w:locked/>
    <w:rsid w:val="0007567E"/>
    <w:rPr>
      <w:b/>
      <w:sz w:val="24"/>
      <w:szCs w:val="24"/>
      <w:u w:val="single"/>
      <w:lang w:val="ru-RU" w:eastAsia="ru-RU" w:bidi="ar-SA"/>
    </w:rPr>
  </w:style>
  <w:style w:type="character" w:customStyle="1" w:styleId="5c">
    <w:name w:val="Знак Знак5"/>
    <w:locked/>
    <w:rsid w:val="0007567E"/>
    <w:rPr>
      <w:sz w:val="24"/>
      <w:lang w:val="ru-RU" w:eastAsia="ru-RU" w:bidi="ar-SA"/>
    </w:rPr>
  </w:style>
  <w:style w:type="character" w:customStyle="1" w:styleId="4a">
    <w:name w:val="Знак Знак4"/>
    <w:locked/>
    <w:rsid w:val="0007567E"/>
    <w:rPr>
      <w:sz w:val="24"/>
      <w:lang w:val="ru-RU" w:eastAsia="ru-RU" w:bidi="ar-SA"/>
    </w:rPr>
  </w:style>
  <w:style w:type="character" w:customStyle="1" w:styleId="3f7">
    <w:name w:val="Знак Знак3"/>
    <w:locked/>
    <w:rsid w:val="0007567E"/>
    <w:rPr>
      <w:b/>
      <w:sz w:val="24"/>
      <w:lang w:val="ru-RU" w:eastAsia="ru-RU" w:bidi="ar-SA"/>
    </w:rPr>
  </w:style>
  <w:style w:type="character" w:customStyle="1" w:styleId="2ff">
    <w:name w:val="Основной текст с отступом 2 Знак Знак Знак"/>
    <w:locked/>
    <w:rsid w:val="0007567E"/>
    <w:rPr>
      <w:sz w:val="24"/>
      <w:szCs w:val="24"/>
      <w:lang w:val="ru-RU" w:eastAsia="ru-RU" w:bidi="ar-SA"/>
    </w:rPr>
  </w:style>
  <w:style w:type="character" w:customStyle="1" w:styleId="v121">
    <w:name w:val="v121"/>
    <w:rsid w:val="0007567E"/>
    <w:rPr>
      <w:rFonts w:ascii="Verdana" w:hAnsi="Verdana" w:hint="default"/>
      <w:sz w:val="18"/>
      <w:szCs w:val="18"/>
    </w:rPr>
  </w:style>
  <w:style w:type="paragraph" w:customStyle="1" w:styleId="1fffb">
    <w:name w:val="Знак Знак Знак1"/>
    <w:basedOn w:val="ac"/>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1fffc">
    <w:name w:val="1 Знак Знак Знак Знак"/>
    <w:basedOn w:val="ac"/>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2ff0">
    <w:name w:val="Стиль таблицы2"/>
    <w:basedOn w:val="ae"/>
    <w:rsid w:val="0007567E"/>
    <w:pPr>
      <w:spacing w:after="0" w:line="240" w:lineRule="auto"/>
    </w:pPr>
    <w:rPr>
      <w:rFonts w:ascii="Times New Roman" w:eastAsia="Times New Roman" w:hAnsi="Times New Roman" w:cs="Times New Roman"/>
      <w:sz w:val="20"/>
      <w:szCs w:val="20"/>
      <w:lang w:eastAsia="ru-RU"/>
    </w:rPr>
    <w:tblPr/>
  </w:style>
  <w:style w:type="table" w:styleId="afffffffffd">
    <w:name w:val="Table Professional"/>
    <w:basedOn w:val="ae"/>
    <w:rsid w:val="0007567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f8">
    <w:name w:val="Стиль таблицы3"/>
    <w:basedOn w:val="ae"/>
    <w:rsid w:val="0007567E"/>
    <w:pPr>
      <w:spacing w:after="0" w:line="240" w:lineRule="auto"/>
    </w:pPr>
    <w:rPr>
      <w:rFonts w:ascii="Times New Roman" w:eastAsia="Times New Roman" w:hAnsi="Times New Roman" w:cs="Times New Roman"/>
      <w:sz w:val="20"/>
      <w:szCs w:val="20"/>
      <w:lang w:eastAsia="ru-RU"/>
    </w:rPr>
    <w:tblPr/>
  </w:style>
  <w:style w:type="paragraph" w:customStyle="1" w:styleId="112">
    <w:name w:val="Знак Знак Знак1 Знак Знак Знак Знак1"/>
    <w:basedOn w:val="ac"/>
    <w:rsid w:val="0007567E"/>
    <w:pPr>
      <w:numPr>
        <w:numId w:val="5"/>
      </w:numPr>
      <w:spacing w:after="160" w:line="240" w:lineRule="exact"/>
    </w:pPr>
    <w:rPr>
      <w:rFonts w:ascii="Verdana" w:hAnsi="Verdana" w:cs="Verdana"/>
      <w:sz w:val="20"/>
      <w:szCs w:val="20"/>
      <w:lang w:val="en-US" w:eastAsia="en-US"/>
    </w:rPr>
  </w:style>
  <w:style w:type="paragraph" w:customStyle="1" w:styleId="Iniiaiieoaenonionooiii2">
    <w:name w:val="Iniiaiie oaeno n ionooiii 2"/>
    <w:basedOn w:val="ac"/>
    <w:rsid w:val="0007567E"/>
    <w:pPr>
      <w:widowControl w:val="0"/>
      <w:spacing w:line="240" w:lineRule="auto"/>
      <w:ind w:right="170"/>
    </w:pPr>
    <w:rPr>
      <w:snapToGrid w:val="0"/>
      <w:sz w:val="24"/>
      <w:szCs w:val="24"/>
    </w:rPr>
  </w:style>
  <w:style w:type="character" w:customStyle="1" w:styleId="512">
    <w:name w:val="Заголовок 5 Знак1"/>
    <w:aliases w:val="Underline Знак1,H5 Знак1,Edf Titre 5 Знак1"/>
    <w:uiPriority w:val="99"/>
    <w:semiHidden/>
    <w:rsid w:val="0007567E"/>
    <w:rPr>
      <w:rFonts w:ascii="Cambria" w:eastAsia="Times New Roman" w:hAnsi="Cambria" w:cs="Times New Roman" w:hint="default"/>
      <w:color w:val="243F60"/>
      <w:sz w:val="24"/>
      <w:szCs w:val="24"/>
    </w:rPr>
  </w:style>
  <w:style w:type="paragraph" w:styleId="afffffffffe">
    <w:name w:val="Body Text First Indent"/>
    <w:basedOn w:val="af7"/>
    <w:link w:val="affffffffff"/>
    <w:unhideWhenUsed/>
    <w:rsid w:val="0007567E"/>
    <w:pPr>
      <w:ind w:firstLine="210"/>
    </w:pPr>
    <w:rPr>
      <w:rFonts w:ascii="Calibri" w:eastAsia="Calibri" w:hAnsi="Calibri"/>
      <w:lang w:eastAsia="en-US"/>
    </w:rPr>
  </w:style>
  <w:style w:type="character" w:customStyle="1" w:styleId="affffffffff">
    <w:name w:val="Красная строка Знак"/>
    <w:basedOn w:val="af8"/>
    <w:link w:val="afffffffffe"/>
    <w:rsid w:val="0007567E"/>
    <w:rPr>
      <w:rFonts w:ascii="Calibri" w:eastAsia="Calibri" w:hAnsi="Calibri" w:cs="Times New Roman"/>
      <w:sz w:val="24"/>
      <w:szCs w:val="24"/>
      <w:lang w:eastAsia="ru-RU"/>
    </w:rPr>
  </w:style>
  <w:style w:type="paragraph" w:customStyle="1" w:styleId="text">
    <w:name w:val="text"/>
    <w:basedOn w:val="ac"/>
    <w:semiHidden/>
    <w:rsid w:val="0007567E"/>
    <w:pPr>
      <w:spacing w:before="40" w:after="40" w:line="240" w:lineRule="auto"/>
      <w:ind w:firstLine="315"/>
    </w:pPr>
    <w:rPr>
      <w:rFonts w:ascii="Verdana" w:hAnsi="Verdana"/>
      <w:sz w:val="17"/>
      <w:szCs w:val="17"/>
    </w:rPr>
  </w:style>
  <w:style w:type="paragraph" w:customStyle="1" w:styleId="219">
    <w:name w:val="Список 21"/>
    <w:basedOn w:val="ac"/>
    <w:semiHidden/>
    <w:rsid w:val="0007567E"/>
    <w:pPr>
      <w:suppressAutoHyphens/>
      <w:spacing w:line="240" w:lineRule="auto"/>
      <w:ind w:left="566" w:hanging="283"/>
    </w:pPr>
    <w:rPr>
      <w:sz w:val="24"/>
      <w:szCs w:val="24"/>
      <w:lang w:eastAsia="ar-SA"/>
    </w:rPr>
  </w:style>
  <w:style w:type="paragraph" w:customStyle="1" w:styleId="11e">
    <w:name w:val="Знак Знак Знак1 Знак1"/>
    <w:basedOn w:val="ac"/>
    <w:next w:val="20"/>
    <w:autoRedefine/>
    <w:uiPriority w:val="99"/>
    <w:semiHidden/>
    <w:rsid w:val="0007567E"/>
    <w:pPr>
      <w:spacing w:after="160" w:line="240" w:lineRule="exact"/>
      <w:ind w:firstLine="0"/>
      <w:jc w:val="right"/>
    </w:pPr>
    <w:rPr>
      <w:noProof/>
      <w:sz w:val="24"/>
      <w:szCs w:val="24"/>
      <w:lang w:val="en-US" w:eastAsia="en-US"/>
    </w:rPr>
  </w:style>
  <w:style w:type="paragraph" w:customStyle="1" w:styleId="11f">
    <w:name w:val="Абзац списка11"/>
    <w:basedOn w:val="ac"/>
    <w:rsid w:val="0007567E"/>
    <w:pPr>
      <w:overflowPunct w:val="0"/>
      <w:autoSpaceDE w:val="0"/>
      <w:autoSpaceDN w:val="0"/>
      <w:adjustRightInd w:val="0"/>
      <w:spacing w:line="240" w:lineRule="auto"/>
      <w:ind w:left="720" w:firstLine="0"/>
      <w:contextualSpacing/>
    </w:pPr>
    <w:rPr>
      <w:rFonts w:ascii="Times New Roman CYR" w:hAnsi="Times New Roman CYR"/>
      <w:sz w:val="24"/>
      <w:szCs w:val="20"/>
    </w:rPr>
  </w:style>
  <w:style w:type="paragraph" w:customStyle="1" w:styleId="affffffffff0">
    <w:name w:val="Моноширинный"/>
    <w:basedOn w:val="ac"/>
    <w:next w:val="ac"/>
    <w:semiHidden/>
    <w:rsid w:val="0007567E"/>
    <w:pPr>
      <w:widowControl w:val="0"/>
      <w:autoSpaceDE w:val="0"/>
      <w:autoSpaceDN w:val="0"/>
      <w:adjustRightInd w:val="0"/>
      <w:spacing w:line="240" w:lineRule="auto"/>
      <w:ind w:firstLine="0"/>
    </w:pPr>
    <w:rPr>
      <w:rFonts w:ascii="Courier New" w:hAnsi="Courier New" w:cs="Courier New"/>
      <w:sz w:val="24"/>
      <w:szCs w:val="24"/>
    </w:rPr>
  </w:style>
  <w:style w:type="paragraph" w:customStyle="1" w:styleId="3f9">
    <w:name w:val="3"/>
    <w:basedOn w:val="a"/>
    <w:autoRedefine/>
    <w:uiPriority w:val="99"/>
    <w:semiHidden/>
    <w:rsid w:val="0007567E"/>
    <w:pPr>
      <w:numPr>
        <w:numId w:val="0"/>
      </w:numPr>
      <w:tabs>
        <w:tab w:val="left" w:pos="1260"/>
      </w:tabs>
      <w:spacing w:line="288" w:lineRule="auto"/>
      <w:ind w:left="1260" w:hanging="180"/>
    </w:pPr>
    <w:rPr>
      <w:rFonts w:eastAsia="Arial Unicode MS"/>
    </w:rPr>
  </w:style>
  <w:style w:type="paragraph" w:customStyle="1" w:styleId="4b">
    <w:name w:val="4"/>
    <w:basedOn w:val="ac"/>
    <w:uiPriority w:val="99"/>
    <w:semiHidden/>
    <w:rsid w:val="0007567E"/>
    <w:pPr>
      <w:tabs>
        <w:tab w:val="num" w:pos="638"/>
        <w:tab w:val="num" w:pos="1429"/>
        <w:tab w:val="left" w:pos="4678"/>
      </w:tabs>
      <w:spacing w:before="120" w:after="120"/>
      <w:ind w:left="638"/>
    </w:pPr>
    <w:rPr>
      <w:sz w:val="24"/>
      <w:szCs w:val="20"/>
    </w:rPr>
  </w:style>
  <w:style w:type="paragraph" w:customStyle="1" w:styleId="2ff1">
    <w:name w:val="Абзац списка2"/>
    <w:basedOn w:val="ac"/>
    <w:qFormat/>
    <w:rsid w:val="0007567E"/>
    <w:pPr>
      <w:spacing w:line="240" w:lineRule="auto"/>
      <w:ind w:left="720" w:firstLine="0"/>
    </w:pPr>
    <w:rPr>
      <w:sz w:val="24"/>
      <w:szCs w:val="24"/>
    </w:rPr>
  </w:style>
  <w:style w:type="paragraph" w:customStyle="1" w:styleId="MARY2">
    <w:name w:val="MARY заголовок 2"/>
    <w:basedOn w:val="20"/>
    <w:semiHidden/>
    <w:rsid w:val="0007567E"/>
    <w:pPr>
      <w:keepLines w:val="0"/>
      <w:numPr>
        <w:ilvl w:val="0"/>
        <w:numId w:val="0"/>
      </w:numPr>
      <w:autoSpaceDE w:val="0"/>
      <w:autoSpaceDN w:val="0"/>
      <w:spacing w:before="240" w:after="240" w:line="240" w:lineRule="auto"/>
      <w:ind w:left="567"/>
    </w:pPr>
    <w:rPr>
      <w:rFonts w:eastAsia="Times New Roman" w:cs="Times New Roman"/>
      <w:color w:val="auto"/>
      <w:sz w:val="26"/>
      <w:szCs w:val="20"/>
      <w:lang w:eastAsia="en-US"/>
    </w:rPr>
  </w:style>
  <w:style w:type="character" w:customStyle="1" w:styleId="Heading3Char">
    <w:name w:val="Heading 3 Char"/>
    <w:locked/>
    <w:rsid w:val="0007567E"/>
    <w:rPr>
      <w:b/>
      <w:bCs w:val="0"/>
      <w:sz w:val="24"/>
      <w:szCs w:val="24"/>
      <w:u w:val="single"/>
      <w:lang w:val="ru-RU" w:eastAsia="ru-RU" w:bidi="ar-SA"/>
    </w:rPr>
  </w:style>
  <w:style w:type="character" w:customStyle="1" w:styleId="BodyTextIndent2Char">
    <w:name w:val="Body Text Indent 2 Char"/>
    <w:aliases w:val="Основной текст с отступом 2 Знак Знак Char,Основной текст с отступом 2 Знак Знак Знак Знак Знак Char,Основной текст с отступом 22 Char,Основной текст с отступом 2 Знак Знак Знак3 Знак Знак Char"/>
    <w:locked/>
    <w:rsid w:val="0007567E"/>
    <w:rPr>
      <w:sz w:val="24"/>
      <w:szCs w:val="24"/>
      <w:lang w:val="ru-RU" w:eastAsia="ru-RU" w:bidi="ar-SA"/>
    </w:rPr>
  </w:style>
  <w:style w:type="character" w:customStyle="1" w:styleId="314">
    <w:name w:val="Заголовок 3 Знак1"/>
    <w:aliases w:val="H3 Знак1,h3 Знак1,Знак3 Знак1"/>
    <w:rsid w:val="0007567E"/>
    <w:rPr>
      <w:rFonts w:ascii="Cambria" w:eastAsia="Times New Roman" w:hAnsi="Cambria" w:cs="Times New Roman"/>
      <w:b/>
      <w:bCs/>
      <w:color w:val="4F81BD"/>
      <w:sz w:val="24"/>
      <w:szCs w:val="24"/>
    </w:rPr>
  </w:style>
  <w:style w:type="character" w:customStyle="1" w:styleId="1fffd">
    <w:name w:val="Текст примечания Знак1"/>
    <w:link w:val="PartTitle"/>
    <w:uiPriority w:val="99"/>
    <w:rsid w:val="0007567E"/>
  </w:style>
  <w:style w:type="character" w:customStyle="1" w:styleId="21a">
    <w:name w:val="Основной текст 2 Знак1"/>
    <w:semiHidden/>
    <w:rsid w:val="0007567E"/>
    <w:rPr>
      <w:sz w:val="24"/>
      <w:szCs w:val="24"/>
    </w:rPr>
  </w:style>
  <w:style w:type="character" w:customStyle="1" w:styleId="1fffe">
    <w:name w:val="Подпись Знак1"/>
    <w:semiHidden/>
    <w:rsid w:val="0007567E"/>
    <w:rPr>
      <w:sz w:val="24"/>
      <w:szCs w:val="24"/>
    </w:rPr>
  </w:style>
  <w:style w:type="character" w:customStyle="1" w:styleId="712">
    <w:name w:val="Заголовок 7 Знак1"/>
    <w:aliases w:val="H7 Знак1"/>
    <w:uiPriority w:val="99"/>
    <w:semiHidden/>
    <w:rsid w:val="0007567E"/>
    <w:rPr>
      <w:rFonts w:ascii="Cambria" w:eastAsia="Times New Roman" w:hAnsi="Cambria" w:cs="Times New Roman"/>
      <w:i/>
      <w:iCs/>
      <w:color w:val="404040"/>
      <w:sz w:val="24"/>
      <w:szCs w:val="24"/>
    </w:rPr>
  </w:style>
  <w:style w:type="character" w:customStyle="1" w:styleId="812">
    <w:name w:val="Заголовок 8 Знак1"/>
    <w:aliases w:val="H8 Знак1"/>
    <w:uiPriority w:val="99"/>
    <w:semiHidden/>
    <w:rsid w:val="0007567E"/>
    <w:rPr>
      <w:rFonts w:ascii="Cambria" w:eastAsia="Times New Roman" w:hAnsi="Cambria" w:cs="Times New Roman"/>
      <w:color w:val="404040"/>
    </w:rPr>
  </w:style>
  <w:style w:type="character" w:customStyle="1" w:styleId="910">
    <w:name w:val="Заголовок 9 Знак1"/>
    <w:aliases w:val="H9 Знак1"/>
    <w:uiPriority w:val="99"/>
    <w:semiHidden/>
    <w:rsid w:val="0007567E"/>
    <w:rPr>
      <w:rFonts w:ascii="Cambria" w:eastAsia="Times New Roman" w:hAnsi="Cambria" w:cs="Times New Roman"/>
      <w:i/>
      <w:iCs/>
      <w:color w:val="404040"/>
    </w:rPr>
  </w:style>
  <w:style w:type="character" w:customStyle="1" w:styleId="1ffff">
    <w:name w:val="Нижний колонтитул Знак1"/>
    <w:uiPriority w:val="99"/>
    <w:rsid w:val="0007567E"/>
    <w:rPr>
      <w:sz w:val="24"/>
      <w:szCs w:val="24"/>
    </w:rPr>
  </w:style>
  <w:style w:type="character" w:customStyle="1" w:styleId="1ffff0">
    <w:name w:val="Верхний колонтитул Знак1"/>
    <w:rsid w:val="0007567E"/>
    <w:rPr>
      <w:sz w:val="24"/>
      <w:szCs w:val="24"/>
    </w:rPr>
  </w:style>
  <w:style w:type="character" w:customStyle="1" w:styleId="315">
    <w:name w:val="Основной текст с отступом 3 Знак1"/>
    <w:semiHidden/>
    <w:rsid w:val="0007567E"/>
    <w:rPr>
      <w:sz w:val="16"/>
      <w:szCs w:val="16"/>
    </w:rPr>
  </w:style>
  <w:style w:type="character" w:customStyle="1" w:styleId="316">
    <w:name w:val="Основной текст 3 Знак1"/>
    <w:uiPriority w:val="99"/>
    <w:semiHidden/>
    <w:rsid w:val="0007567E"/>
    <w:rPr>
      <w:sz w:val="16"/>
      <w:szCs w:val="16"/>
    </w:rPr>
  </w:style>
  <w:style w:type="character" w:customStyle="1" w:styleId="1ffff1">
    <w:name w:val="Схема документа Знак1"/>
    <w:uiPriority w:val="99"/>
    <w:semiHidden/>
    <w:rsid w:val="0007567E"/>
    <w:rPr>
      <w:rFonts w:ascii="Tahoma" w:hAnsi="Tahoma" w:cs="Tahoma"/>
      <w:sz w:val="16"/>
      <w:szCs w:val="16"/>
    </w:rPr>
  </w:style>
  <w:style w:type="character" w:customStyle="1" w:styleId="1ffff2">
    <w:name w:val="Текст выноски Знак1"/>
    <w:semiHidden/>
    <w:rsid w:val="0007567E"/>
    <w:rPr>
      <w:rFonts w:ascii="Tahoma" w:hAnsi="Tahoma" w:cs="Tahoma"/>
      <w:sz w:val="16"/>
      <w:szCs w:val="16"/>
    </w:rPr>
  </w:style>
  <w:style w:type="character" w:customStyle="1" w:styleId="1ffff3">
    <w:name w:val="Тема примечания Знак1"/>
    <w:uiPriority w:val="99"/>
    <w:semiHidden/>
    <w:rsid w:val="0007567E"/>
    <w:rPr>
      <w:b/>
      <w:bCs/>
    </w:rPr>
  </w:style>
  <w:style w:type="character" w:customStyle="1" w:styleId="21b">
    <w:name w:val="Красная строка 2 Знак1"/>
    <w:semiHidden/>
    <w:rsid w:val="0007567E"/>
    <w:rPr>
      <w:sz w:val="24"/>
      <w:szCs w:val="24"/>
      <w:lang w:val="ru-RU" w:eastAsia="ru-RU" w:bidi="ar-SA"/>
    </w:rPr>
  </w:style>
  <w:style w:type="character" w:customStyle="1" w:styleId="1ffff4">
    <w:name w:val="Подзаголовок Знак1"/>
    <w:uiPriority w:val="99"/>
    <w:rsid w:val="0007567E"/>
    <w:rPr>
      <w:rFonts w:ascii="Cambria" w:eastAsia="Times New Roman" w:hAnsi="Cambria" w:cs="Times New Roman"/>
      <w:i/>
      <w:iCs/>
      <w:color w:val="4F81BD"/>
      <w:spacing w:val="15"/>
      <w:sz w:val="24"/>
      <w:szCs w:val="24"/>
    </w:rPr>
  </w:style>
  <w:style w:type="character" w:customStyle="1" w:styleId="1ffff5">
    <w:name w:val="Текст концевой сноски Знак1"/>
    <w:semiHidden/>
    <w:rsid w:val="0007567E"/>
  </w:style>
  <w:style w:type="character" w:customStyle="1" w:styleId="1ffff6">
    <w:name w:val="Шапка Знак1"/>
    <w:semiHidden/>
    <w:rsid w:val="0007567E"/>
    <w:rPr>
      <w:rFonts w:ascii="Cambria" w:eastAsia="Times New Roman" w:hAnsi="Cambria" w:cs="Times New Roman"/>
      <w:sz w:val="24"/>
      <w:szCs w:val="24"/>
      <w:shd w:val="pct20" w:color="auto" w:fill="auto"/>
    </w:rPr>
  </w:style>
  <w:style w:type="character" w:customStyle="1" w:styleId="1ffff7">
    <w:name w:val="Красная строка Знак1"/>
    <w:semiHidden/>
    <w:rsid w:val="0007567E"/>
    <w:rPr>
      <w:sz w:val="24"/>
      <w:szCs w:val="24"/>
      <w:lang w:val="ru-RU" w:eastAsia="ru-RU" w:bidi="ar-SA"/>
    </w:rPr>
  </w:style>
  <w:style w:type="paragraph" w:customStyle="1" w:styleId="affffffffff1">
    <w:name w:val="Основной абзац"/>
    <w:basedOn w:val="ac"/>
    <w:rsid w:val="0007567E"/>
    <w:pPr>
      <w:ind w:firstLine="567"/>
    </w:pPr>
    <w:rPr>
      <w:sz w:val="24"/>
      <w:szCs w:val="20"/>
    </w:rPr>
  </w:style>
  <w:style w:type="character" w:customStyle="1" w:styleId="620">
    <w:name w:val="Заголовок №6 (2)_"/>
    <w:link w:val="621"/>
    <w:rsid w:val="0007567E"/>
    <w:rPr>
      <w:i/>
      <w:iCs/>
      <w:sz w:val="27"/>
      <w:szCs w:val="27"/>
      <w:shd w:val="clear" w:color="auto" w:fill="FFFFFF"/>
      <w:lang w:val="en-US"/>
    </w:rPr>
  </w:style>
  <w:style w:type="paragraph" w:customStyle="1" w:styleId="621">
    <w:name w:val="Заголовок №6 (2)"/>
    <w:basedOn w:val="ac"/>
    <w:link w:val="620"/>
    <w:rsid w:val="0007567E"/>
    <w:pPr>
      <w:widowControl w:val="0"/>
      <w:shd w:val="clear" w:color="auto" w:fill="FFFFFF"/>
      <w:spacing w:before="420" w:after="720" w:line="0" w:lineRule="atLeast"/>
      <w:ind w:firstLine="0"/>
      <w:outlineLvl w:val="5"/>
    </w:pPr>
    <w:rPr>
      <w:rFonts w:asciiTheme="minorHAnsi" w:eastAsiaTheme="minorHAnsi" w:hAnsiTheme="minorHAnsi" w:cstheme="minorBidi"/>
      <w:i/>
      <w:iCs/>
      <w:sz w:val="27"/>
      <w:szCs w:val="27"/>
      <w:lang w:val="en-US" w:eastAsia="en-US"/>
    </w:rPr>
  </w:style>
  <w:style w:type="character" w:customStyle="1" w:styleId="12pt">
    <w:name w:val="Основной текст + 12 pt;Полужирный"/>
    <w:rsid w:val="0007567E"/>
    <w:rPr>
      <w:rFonts w:ascii="Times New Roman" w:eastAsia="Times New Roman" w:hAnsi="Times New Roman" w:cs="Times New Roman"/>
      <w:b/>
      <w:bCs/>
      <w:color w:val="000000"/>
      <w:spacing w:val="0"/>
      <w:w w:val="100"/>
      <w:position w:val="0"/>
      <w:sz w:val="24"/>
      <w:szCs w:val="24"/>
      <w:shd w:val="clear" w:color="auto" w:fill="FFFFFF"/>
      <w:lang w:val="ru-RU"/>
    </w:rPr>
  </w:style>
  <w:style w:type="character" w:customStyle="1" w:styleId="affffffffff2">
    <w:name w:val="Сноска_"/>
    <w:link w:val="affffffffff3"/>
    <w:rsid w:val="0007567E"/>
    <w:rPr>
      <w:b/>
      <w:bCs/>
      <w:shd w:val="clear" w:color="auto" w:fill="FFFFFF"/>
    </w:rPr>
  </w:style>
  <w:style w:type="paragraph" w:customStyle="1" w:styleId="affffffffff3">
    <w:name w:val="Сноска"/>
    <w:basedOn w:val="ac"/>
    <w:link w:val="affffffffff2"/>
    <w:rsid w:val="0007567E"/>
    <w:pPr>
      <w:widowControl w:val="0"/>
      <w:shd w:val="clear" w:color="auto" w:fill="FFFFFF"/>
      <w:spacing w:line="298" w:lineRule="exact"/>
      <w:ind w:firstLine="0"/>
    </w:pPr>
    <w:rPr>
      <w:rFonts w:asciiTheme="minorHAnsi" w:eastAsiaTheme="minorHAnsi" w:hAnsiTheme="minorHAnsi" w:cstheme="minorBidi"/>
      <w:b/>
      <w:bCs/>
      <w:sz w:val="22"/>
      <w:lang w:eastAsia="en-US"/>
    </w:rPr>
  </w:style>
  <w:style w:type="character" w:customStyle="1" w:styleId="2ff2">
    <w:name w:val="Сноска (2)_"/>
    <w:link w:val="2ff3"/>
    <w:rsid w:val="0007567E"/>
    <w:rPr>
      <w:sz w:val="23"/>
      <w:szCs w:val="23"/>
      <w:shd w:val="clear" w:color="auto" w:fill="FFFFFF"/>
    </w:rPr>
  </w:style>
  <w:style w:type="paragraph" w:customStyle="1" w:styleId="2ff3">
    <w:name w:val="Сноска (2)"/>
    <w:basedOn w:val="ac"/>
    <w:link w:val="2ff2"/>
    <w:rsid w:val="0007567E"/>
    <w:pPr>
      <w:widowControl w:val="0"/>
      <w:shd w:val="clear" w:color="auto" w:fill="FFFFFF"/>
      <w:spacing w:line="317" w:lineRule="exact"/>
      <w:ind w:firstLine="700"/>
    </w:pPr>
    <w:rPr>
      <w:rFonts w:asciiTheme="minorHAnsi" w:eastAsiaTheme="minorHAnsi" w:hAnsiTheme="minorHAnsi" w:cstheme="minorBidi"/>
      <w:sz w:val="23"/>
      <w:szCs w:val="23"/>
      <w:lang w:eastAsia="en-US"/>
    </w:rPr>
  </w:style>
  <w:style w:type="character" w:customStyle="1" w:styleId="affffffffff4">
    <w:name w:val="Основной текст + Полужирный;Курсив"/>
    <w:rsid w:val="0007567E"/>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ru-RU"/>
    </w:rPr>
  </w:style>
  <w:style w:type="character" w:customStyle="1" w:styleId="95pt">
    <w:name w:val="Основной текст + 9;5 pt"/>
    <w:rsid w:val="0007567E"/>
    <w:rPr>
      <w:rFonts w:ascii="Times New Roman" w:eastAsia="Times New Roman" w:hAnsi="Times New Roman" w:cs="Times New Roman"/>
      <w:color w:val="000000"/>
      <w:spacing w:val="0"/>
      <w:w w:val="100"/>
      <w:position w:val="0"/>
      <w:sz w:val="19"/>
      <w:szCs w:val="19"/>
      <w:shd w:val="clear" w:color="auto" w:fill="FFFFFF"/>
      <w:lang w:val="ru-RU"/>
    </w:rPr>
  </w:style>
  <w:style w:type="table" w:customStyle="1" w:styleId="1ffff8">
    <w:name w:val="Сетка таблицы светлая1"/>
    <w:basedOn w:val="ae"/>
    <w:uiPriority w:val="40"/>
    <w:rsid w:val="0007567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msonormal0">
    <w:name w:val="msonormal"/>
    <w:basedOn w:val="ac"/>
    <w:qFormat/>
    <w:rsid w:val="0007567E"/>
    <w:pPr>
      <w:spacing w:before="100" w:beforeAutospacing="1" w:after="100" w:afterAutospacing="1" w:line="240" w:lineRule="auto"/>
      <w:ind w:firstLine="0"/>
    </w:pPr>
    <w:rPr>
      <w:sz w:val="24"/>
      <w:szCs w:val="24"/>
    </w:rPr>
  </w:style>
  <w:style w:type="table" w:customStyle="1" w:styleId="4c">
    <w:name w:val="Сетка таблицы4"/>
    <w:basedOn w:val="ae"/>
    <w:next w:val="af5"/>
    <w:rsid w:val="0007567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pt">
    <w:name w:val="Основной текст + 10 pt"/>
    <w:aliases w:val="Интервал 0 pt,Подпись к картинке (3) + Batang,5 pt62"/>
    <w:rsid w:val="0007567E"/>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1ffff9">
    <w:name w:val="Упомянуть1"/>
    <w:uiPriority w:val="99"/>
    <w:semiHidden/>
    <w:unhideWhenUsed/>
    <w:rsid w:val="0007567E"/>
    <w:rPr>
      <w:color w:val="2B579A"/>
      <w:shd w:val="clear" w:color="auto" w:fill="E6E6E6"/>
    </w:rPr>
  </w:style>
  <w:style w:type="paragraph" w:customStyle="1" w:styleId="1ffffa">
    <w:name w:val="Для таблицы (приложения 1)"/>
    <w:basedOn w:val="ac"/>
    <w:uiPriority w:val="99"/>
    <w:rsid w:val="0007567E"/>
    <w:pPr>
      <w:widowControl w:val="0"/>
      <w:adjustRightInd w:val="0"/>
      <w:spacing w:line="240" w:lineRule="atLeast"/>
      <w:ind w:firstLine="0"/>
      <w:textAlignment w:val="baseline"/>
    </w:pPr>
    <w:rPr>
      <w:rFonts w:ascii="Arial" w:hAnsi="Arial"/>
      <w:bCs/>
      <w:color w:val="000000"/>
      <w:spacing w:val="-5"/>
      <w:sz w:val="18"/>
      <w:lang w:eastAsia="en-US"/>
    </w:rPr>
  </w:style>
  <w:style w:type="table" w:customStyle="1" w:styleId="66">
    <w:name w:val="Сетка таблицы6"/>
    <w:basedOn w:val="ae"/>
    <w:next w:val="af5"/>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f0">
    <w:name w:val="Неразрешенное упоминание11"/>
    <w:uiPriority w:val="99"/>
    <w:semiHidden/>
    <w:unhideWhenUsed/>
    <w:rsid w:val="0007567E"/>
    <w:rPr>
      <w:color w:val="808080"/>
      <w:shd w:val="clear" w:color="auto" w:fill="E6E6E6"/>
    </w:rPr>
  </w:style>
  <w:style w:type="table" w:customStyle="1" w:styleId="1210">
    <w:name w:val="Сетка таблицы121"/>
    <w:basedOn w:val="ae"/>
    <w:next w:val="af5"/>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e"/>
    <w:next w:val="af5"/>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
    <w:name w:val="Сетка таблицы7"/>
    <w:basedOn w:val="ae"/>
    <w:next w:val="af5"/>
    <w:uiPriority w:val="3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c"/>
    <w:uiPriority w:val="1"/>
    <w:qFormat/>
    <w:rsid w:val="0007567E"/>
    <w:pPr>
      <w:widowControl w:val="0"/>
      <w:autoSpaceDE w:val="0"/>
      <w:autoSpaceDN w:val="0"/>
      <w:spacing w:line="240" w:lineRule="auto"/>
      <w:ind w:firstLine="0"/>
    </w:pPr>
    <w:rPr>
      <w:sz w:val="22"/>
      <w:lang w:val="en-US" w:eastAsia="en-US"/>
    </w:rPr>
  </w:style>
  <w:style w:type="table" w:customStyle="1" w:styleId="TableNormal2">
    <w:name w:val="Table Normal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4d">
    <w:name w:val="Подпись к картинке (4)_"/>
    <w:link w:val="4e"/>
    <w:locked/>
    <w:rsid w:val="00AF6DFF"/>
    <w:rPr>
      <w:rFonts w:ascii="Batang" w:eastAsia="Batang" w:hAnsi="Batang"/>
      <w:spacing w:val="-10"/>
      <w:sz w:val="9"/>
      <w:szCs w:val="9"/>
      <w:shd w:val="clear" w:color="auto" w:fill="FFFFFF"/>
    </w:rPr>
  </w:style>
  <w:style w:type="table" w:customStyle="1" w:styleId="TableGridReport3">
    <w:name w:val="Table Grid Report3"/>
    <w:basedOn w:val="ae"/>
    <w:next w:val="af5"/>
    <w:uiPriority w:val="59"/>
    <w:rsid w:val="0007567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4">
    <w:name w:val="Изысканная таблица2"/>
    <w:basedOn w:val="ae"/>
    <w:next w:val="affff0"/>
    <w:semiHidden/>
    <w:unhideWhenUsed/>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1">
    <w:name w:val="Сетка таблицы13"/>
    <w:basedOn w:val="ae"/>
    <w:next w:val="af5"/>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
    <w:basedOn w:val="ae"/>
    <w:next w:val="af5"/>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e">
    <w:name w:val="Подпись к картинке (4)"/>
    <w:basedOn w:val="ac"/>
    <w:link w:val="4d"/>
    <w:rsid w:val="00AF6DFF"/>
    <w:pPr>
      <w:widowControl w:val="0"/>
      <w:shd w:val="clear" w:color="auto" w:fill="FFFFFF"/>
      <w:spacing w:line="77" w:lineRule="exact"/>
      <w:ind w:firstLine="0"/>
      <w:jc w:val="left"/>
    </w:pPr>
    <w:rPr>
      <w:rFonts w:ascii="Batang" w:eastAsia="Batang" w:hAnsi="Batang" w:cstheme="minorBidi"/>
      <w:spacing w:val="-10"/>
      <w:sz w:val="9"/>
      <w:szCs w:val="9"/>
      <w:shd w:val="clear" w:color="auto" w:fill="FFFFFF"/>
      <w:lang w:eastAsia="en-US"/>
    </w:rPr>
  </w:style>
  <w:style w:type="table" w:customStyle="1" w:styleId="317">
    <w:name w:val="Сетка таблицы31"/>
    <w:basedOn w:val="ae"/>
    <w:next w:val="af5"/>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f">
    <w:name w:val="Подпись к картинке (4) + Курсив"/>
    <w:rsid w:val="00AF6DFF"/>
    <w:rPr>
      <w:rFonts w:ascii="Batang" w:eastAsia="Batang" w:hAnsi="Batang"/>
      <w:i/>
      <w:iCs/>
      <w:color w:val="000000"/>
      <w:spacing w:val="-10"/>
      <w:w w:val="100"/>
      <w:position w:val="0"/>
      <w:sz w:val="9"/>
      <w:szCs w:val="9"/>
      <w:shd w:val="clear" w:color="auto" w:fill="FFFFFF"/>
      <w:lang w:val="ru-RU" w:eastAsia="x-none" w:bidi="ar-SA"/>
    </w:rPr>
  </w:style>
  <w:style w:type="table" w:customStyle="1" w:styleId="1130">
    <w:name w:val="Сетка таблицы113"/>
    <w:basedOn w:val="ae"/>
    <w:next w:val="af5"/>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e"/>
    <w:next w:val="af5"/>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d">
    <w:name w:val="Подпись к картинке (5)_"/>
    <w:link w:val="5e"/>
    <w:locked/>
    <w:rsid w:val="00AF6DFF"/>
    <w:rPr>
      <w:b/>
      <w:bCs/>
      <w:sz w:val="8"/>
      <w:szCs w:val="8"/>
      <w:shd w:val="clear" w:color="auto" w:fill="FFFFFF"/>
    </w:rPr>
  </w:style>
  <w:style w:type="table" w:customStyle="1" w:styleId="11f1">
    <w:name w:val="Столбцы таблицы 11"/>
    <w:basedOn w:val="ae"/>
    <w:next w:val="1fff2"/>
    <w:rsid w:val="0007567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3">
    <w:name w:val="Столбцы таблицы 51"/>
    <w:basedOn w:val="ae"/>
    <w:next w:val="5a"/>
    <w:rsid w:val="0007567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
    <w:name w:val="Таблица-список 21"/>
    <w:basedOn w:val="ae"/>
    <w:next w:val="-2"/>
    <w:rsid w:val="0007567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e"/>
    <w:next w:val="-7"/>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e"/>
    <w:next w:val="-8"/>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8">
    <w:name w:val="Объемная таблица 31"/>
    <w:basedOn w:val="ae"/>
    <w:next w:val="3f5"/>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b">
    <w:name w:val="Современная таблица1"/>
    <w:basedOn w:val="ae"/>
    <w:next w:val="affffffff0"/>
    <w:rsid w:val="0007567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2">
    <w:name w:val="Изысканная таблица11"/>
    <w:basedOn w:val="ae"/>
    <w:next w:val="affff0"/>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f3">
    <w:name w:val="Изящная таблица 11"/>
    <w:basedOn w:val="ae"/>
    <w:next w:val="1fff3"/>
    <w:rsid w:val="0007567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
    <w:name w:val="Веб-таблица 31"/>
    <w:basedOn w:val="ae"/>
    <w:next w:val="-3"/>
    <w:rsid w:val="0007567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4">
    <w:name w:val="Стиль таблицы11"/>
    <w:basedOn w:val="af5"/>
    <w:rsid w:val="0007567E"/>
    <w:tblPr/>
  </w:style>
  <w:style w:type="paragraph" w:customStyle="1" w:styleId="5e">
    <w:name w:val="Подпись к картинке (5)"/>
    <w:basedOn w:val="ac"/>
    <w:link w:val="5d"/>
    <w:rsid w:val="00AF6DFF"/>
    <w:pPr>
      <w:widowControl w:val="0"/>
      <w:shd w:val="clear" w:color="auto" w:fill="FFFFFF"/>
      <w:spacing w:line="240" w:lineRule="atLeast"/>
      <w:ind w:firstLine="0"/>
      <w:jc w:val="right"/>
    </w:pPr>
    <w:rPr>
      <w:rFonts w:asciiTheme="minorHAnsi" w:eastAsiaTheme="minorHAnsi" w:hAnsiTheme="minorHAnsi" w:cstheme="minorBidi"/>
      <w:b/>
      <w:bCs/>
      <w:sz w:val="8"/>
      <w:szCs w:val="8"/>
      <w:shd w:val="clear" w:color="auto" w:fill="FFFFFF"/>
      <w:lang w:eastAsia="en-US"/>
    </w:rPr>
  </w:style>
  <w:style w:type="character" w:customStyle="1" w:styleId="5f">
    <w:name w:val="Подпись к картинке (5) + Не полужирный"/>
    <w:aliases w:val="Курсив31"/>
    <w:rsid w:val="00AF6DFF"/>
    <w:rPr>
      <w:rFonts w:ascii="Courier New" w:eastAsia="Times New Roman" w:hAnsi="Courier New" w:cs="Courier New"/>
      <w:b/>
      <w:bCs/>
      <w:i/>
      <w:iCs/>
      <w:color w:val="000000"/>
      <w:spacing w:val="0"/>
      <w:w w:val="100"/>
      <w:position w:val="0"/>
      <w:sz w:val="8"/>
      <w:szCs w:val="8"/>
      <w:shd w:val="clear" w:color="auto" w:fill="FFFFFF"/>
      <w:lang w:val="ru-RU" w:eastAsia="x-none" w:bidi="ar-SA"/>
    </w:rPr>
  </w:style>
  <w:style w:type="character" w:customStyle="1" w:styleId="67">
    <w:name w:val="Подпись к картинке (6)_"/>
    <w:link w:val="68"/>
    <w:locked/>
    <w:rsid w:val="00AF6DFF"/>
    <w:rPr>
      <w:rFonts w:ascii="Constantia" w:hAnsi="Constantia"/>
      <w:spacing w:val="-10"/>
      <w:sz w:val="9"/>
      <w:szCs w:val="9"/>
      <w:shd w:val="clear" w:color="auto" w:fill="FFFFFF"/>
      <w:lang w:val="en-US" w:eastAsia="x-none"/>
    </w:rPr>
  </w:style>
  <w:style w:type="paragraph" w:customStyle="1" w:styleId="68">
    <w:name w:val="Подпись к картинке (6)"/>
    <w:basedOn w:val="ac"/>
    <w:link w:val="67"/>
    <w:rsid w:val="00AF6DFF"/>
    <w:pPr>
      <w:widowControl w:val="0"/>
      <w:shd w:val="clear" w:color="auto" w:fill="FFFFFF"/>
      <w:spacing w:line="77" w:lineRule="exact"/>
      <w:ind w:firstLine="0"/>
      <w:jc w:val="right"/>
    </w:pPr>
    <w:rPr>
      <w:rFonts w:ascii="Constantia" w:eastAsiaTheme="minorHAnsi" w:hAnsi="Constantia" w:cstheme="minorBidi"/>
      <w:spacing w:val="-10"/>
      <w:sz w:val="9"/>
      <w:szCs w:val="9"/>
      <w:shd w:val="clear" w:color="auto" w:fill="FFFFFF"/>
      <w:lang w:val="en-US" w:eastAsia="x-none"/>
    </w:rPr>
  </w:style>
  <w:style w:type="table" w:customStyle="1" w:styleId="514">
    <w:name w:val="Сетка таблицы51"/>
    <w:basedOn w:val="ae"/>
    <w:next w:val="af5"/>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c">
    <w:name w:val="Стиль таблицы21"/>
    <w:basedOn w:val="ae"/>
    <w:rsid w:val="0007567E"/>
    <w:pPr>
      <w:spacing w:after="0" w:line="240" w:lineRule="auto"/>
    </w:pPr>
    <w:rPr>
      <w:rFonts w:ascii="Times New Roman" w:eastAsia="Times New Roman" w:hAnsi="Times New Roman" w:cs="Times New Roman"/>
      <w:sz w:val="20"/>
      <w:szCs w:val="20"/>
      <w:lang w:eastAsia="ru-RU"/>
    </w:rPr>
    <w:tblPr/>
  </w:style>
  <w:style w:type="table" w:customStyle="1" w:styleId="1ffffc">
    <w:name w:val="Стандартная таблица1"/>
    <w:basedOn w:val="ae"/>
    <w:next w:val="afffffffffd"/>
    <w:rsid w:val="0007567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19">
    <w:name w:val="Стиль таблицы31"/>
    <w:basedOn w:val="ae"/>
    <w:rsid w:val="0007567E"/>
    <w:pPr>
      <w:spacing w:after="0" w:line="240" w:lineRule="auto"/>
    </w:pPr>
    <w:rPr>
      <w:rFonts w:ascii="Times New Roman" w:eastAsia="Times New Roman" w:hAnsi="Times New Roman" w:cs="Times New Roman"/>
      <w:sz w:val="20"/>
      <w:szCs w:val="20"/>
      <w:lang w:eastAsia="ru-RU"/>
    </w:rPr>
    <w:tblPr/>
  </w:style>
  <w:style w:type="table" w:styleId="affffffffff5">
    <w:name w:val="Grid Table Light"/>
    <w:basedOn w:val="ae"/>
    <w:uiPriority w:val="40"/>
    <w:rsid w:val="0007567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1">
    <w:name w:val="Сетка таблицы41"/>
    <w:basedOn w:val="ae"/>
    <w:next w:val="af5"/>
    <w:uiPriority w:val="39"/>
    <w:rsid w:val="0007567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5">
    <w:name w:val="Упомянуть2"/>
    <w:uiPriority w:val="99"/>
    <w:semiHidden/>
    <w:unhideWhenUsed/>
    <w:rsid w:val="0007567E"/>
    <w:rPr>
      <w:color w:val="2B579A"/>
      <w:shd w:val="clear" w:color="auto" w:fill="E6E6E6"/>
    </w:rPr>
  </w:style>
  <w:style w:type="table" w:customStyle="1" w:styleId="612">
    <w:name w:val="Сетка таблицы61"/>
    <w:basedOn w:val="ae"/>
    <w:next w:val="af5"/>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e"/>
    <w:next w:val="af5"/>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e"/>
    <w:next w:val="af5"/>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
    <w:basedOn w:val="ae"/>
    <w:next w:val="af5"/>
    <w:uiPriority w:val="3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
    <w:name w:val="Table Normal2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
    <w:name w:val="Table Normal15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
    <w:name w:val="Table Normal18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
    <w:name w:val="Table Normal19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0">
    <w:name w:val="Стиль5"/>
    <w:uiPriority w:val="99"/>
    <w:rsid w:val="0007567E"/>
    <w:pPr>
      <w:numPr>
        <w:numId w:val="22"/>
      </w:numPr>
    </w:pPr>
  </w:style>
  <w:style w:type="table" w:customStyle="1" w:styleId="85">
    <w:name w:val="Сетка таблицы8"/>
    <w:basedOn w:val="ae"/>
    <w:next w:val="af5"/>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
    <w:basedOn w:val="ae"/>
    <w:next w:val="af5"/>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ff6">
    <w:name w:val="table of figures"/>
    <w:basedOn w:val="ac"/>
    <w:next w:val="ac"/>
    <w:uiPriority w:val="99"/>
    <w:unhideWhenUsed/>
    <w:rsid w:val="0007567E"/>
    <w:pPr>
      <w:spacing w:line="276" w:lineRule="auto"/>
    </w:pPr>
    <w:rPr>
      <w:sz w:val="26"/>
    </w:rPr>
  </w:style>
  <w:style w:type="character" w:customStyle="1" w:styleId="Batang">
    <w:name w:val="Основной текст + Batang"/>
    <w:aliases w:val="10 pt"/>
    <w:rsid w:val="00AF6DFF"/>
    <w:rPr>
      <w:rFonts w:ascii="Batang" w:eastAsia="Batang" w:hAnsi="Batang" w:cs="Batang"/>
      <w:color w:val="000000"/>
      <w:spacing w:val="0"/>
      <w:w w:val="100"/>
      <w:position w:val="0"/>
      <w:sz w:val="20"/>
      <w:szCs w:val="20"/>
      <w:shd w:val="clear" w:color="auto" w:fill="FFFFFF"/>
      <w:lang w:val="ru-RU" w:eastAsia="x-none" w:bidi="ar-SA"/>
    </w:rPr>
  </w:style>
  <w:style w:type="table" w:customStyle="1" w:styleId="TableGridReport4">
    <w:name w:val="Table Grid Report4"/>
    <w:basedOn w:val="ae"/>
    <w:next w:val="af5"/>
    <w:uiPriority w:val="59"/>
    <w:rsid w:val="0007567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a">
    <w:name w:val="Изысканная таблица3"/>
    <w:basedOn w:val="ae"/>
    <w:next w:val="affff0"/>
    <w:semiHidden/>
    <w:unhideWhenUsed/>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4">
    <w:name w:val="Сетка таблицы14"/>
    <w:basedOn w:val="ae"/>
    <w:next w:val="af5"/>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етка таблицы23"/>
    <w:basedOn w:val="ae"/>
    <w:next w:val="af5"/>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6">
    <w:name w:val="Основной текст (9)_"/>
    <w:link w:val="97"/>
    <w:locked/>
    <w:rsid w:val="00AF6DFF"/>
    <w:rPr>
      <w:rFonts w:ascii="Arial" w:hAnsi="Arial"/>
      <w:i/>
      <w:iCs/>
      <w:sz w:val="23"/>
      <w:szCs w:val="23"/>
      <w:shd w:val="clear" w:color="auto" w:fill="FFFFFF"/>
    </w:rPr>
  </w:style>
  <w:style w:type="table" w:customStyle="1" w:styleId="320">
    <w:name w:val="Сетка таблицы32"/>
    <w:basedOn w:val="ae"/>
    <w:next w:val="af5"/>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7">
    <w:name w:val="Основной текст (9)"/>
    <w:basedOn w:val="ac"/>
    <w:link w:val="96"/>
    <w:rsid w:val="00AF6DFF"/>
    <w:pPr>
      <w:widowControl w:val="0"/>
      <w:shd w:val="clear" w:color="auto" w:fill="FFFFFF"/>
      <w:spacing w:before="480" w:after="120" w:line="240" w:lineRule="atLeast"/>
      <w:ind w:firstLine="560"/>
    </w:pPr>
    <w:rPr>
      <w:rFonts w:ascii="Arial" w:eastAsiaTheme="minorHAnsi" w:hAnsi="Arial" w:cstheme="minorBidi"/>
      <w:i/>
      <w:iCs/>
      <w:sz w:val="23"/>
      <w:szCs w:val="23"/>
      <w:shd w:val="clear" w:color="auto" w:fill="FFFFFF"/>
      <w:lang w:eastAsia="en-US"/>
    </w:rPr>
  </w:style>
  <w:style w:type="table" w:customStyle="1" w:styleId="1140">
    <w:name w:val="Сетка таблицы114"/>
    <w:basedOn w:val="ae"/>
    <w:next w:val="af5"/>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3"/>
    <w:basedOn w:val="ae"/>
    <w:next w:val="af5"/>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Стиль22"/>
    <w:rsid w:val="0007567E"/>
    <w:pPr>
      <w:numPr>
        <w:numId w:val="2"/>
      </w:numPr>
    </w:pPr>
  </w:style>
  <w:style w:type="table" w:customStyle="1" w:styleId="123">
    <w:name w:val="Столбцы таблицы 12"/>
    <w:basedOn w:val="ae"/>
    <w:next w:val="1fff2"/>
    <w:rsid w:val="0007567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0">
    <w:name w:val="Столбцы таблицы 52"/>
    <w:basedOn w:val="ae"/>
    <w:next w:val="5a"/>
    <w:rsid w:val="0007567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
    <w:name w:val="Таблица-список 22"/>
    <w:basedOn w:val="ae"/>
    <w:next w:val="-2"/>
    <w:rsid w:val="0007567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e"/>
    <w:next w:val="-7"/>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e"/>
    <w:next w:val="-8"/>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2">
    <w:name w:val="Объемная таблица 32"/>
    <w:basedOn w:val="ae"/>
    <w:next w:val="3f5"/>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6">
    <w:name w:val="Современная таблица2"/>
    <w:basedOn w:val="ae"/>
    <w:next w:val="affffffff0"/>
    <w:rsid w:val="0007567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4">
    <w:name w:val="Изысканная таблица12"/>
    <w:basedOn w:val="ae"/>
    <w:next w:val="affff0"/>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5">
    <w:name w:val="Изящная таблица 12"/>
    <w:basedOn w:val="ae"/>
    <w:next w:val="1fff3"/>
    <w:rsid w:val="0007567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
    <w:name w:val="Веб-таблица 32"/>
    <w:basedOn w:val="ae"/>
    <w:next w:val="-3"/>
    <w:rsid w:val="0007567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6">
    <w:name w:val="Стиль таблицы12"/>
    <w:basedOn w:val="af5"/>
    <w:rsid w:val="0007567E"/>
    <w:tblPr/>
  </w:style>
  <w:style w:type="numbering" w:customStyle="1" w:styleId="32">
    <w:name w:val="Стиль32"/>
    <w:rsid w:val="0007567E"/>
    <w:pPr>
      <w:numPr>
        <w:numId w:val="12"/>
      </w:numPr>
    </w:pPr>
  </w:style>
  <w:style w:type="numbering" w:customStyle="1" w:styleId="42">
    <w:name w:val="Стиль42"/>
    <w:rsid w:val="0007567E"/>
    <w:pPr>
      <w:numPr>
        <w:numId w:val="13"/>
      </w:numPr>
    </w:pPr>
  </w:style>
  <w:style w:type="character" w:customStyle="1" w:styleId="103">
    <w:name w:val="Основной текст (10)_"/>
    <w:link w:val="104"/>
    <w:locked/>
    <w:rsid w:val="00AF6DFF"/>
    <w:rPr>
      <w:rFonts w:ascii="Arial" w:hAnsi="Arial"/>
      <w:i/>
      <w:iCs/>
      <w:spacing w:val="-30"/>
      <w:shd w:val="clear" w:color="auto" w:fill="FFFFFF"/>
    </w:rPr>
  </w:style>
  <w:style w:type="numbering" w:customStyle="1" w:styleId="142">
    <w:name w:val="Стиль многоуровневый 14 пт полужирный2"/>
    <w:basedOn w:val="af"/>
    <w:rsid w:val="0007567E"/>
    <w:pPr>
      <w:numPr>
        <w:numId w:val="16"/>
      </w:numPr>
    </w:pPr>
  </w:style>
  <w:style w:type="table" w:customStyle="1" w:styleId="521">
    <w:name w:val="Сетка таблицы52"/>
    <w:basedOn w:val="ae"/>
    <w:next w:val="af5"/>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тиль таблицы22"/>
    <w:basedOn w:val="ae"/>
    <w:rsid w:val="0007567E"/>
    <w:pPr>
      <w:spacing w:after="0" w:line="240" w:lineRule="auto"/>
    </w:pPr>
    <w:rPr>
      <w:rFonts w:ascii="Times New Roman" w:eastAsia="Times New Roman" w:hAnsi="Times New Roman" w:cs="Times New Roman"/>
      <w:sz w:val="20"/>
      <w:szCs w:val="20"/>
      <w:lang w:eastAsia="ru-RU"/>
    </w:rPr>
    <w:tblPr/>
  </w:style>
  <w:style w:type="table" w:customStyle="1" w:styleId="2ff7">
    <w:name w:val="Стандартная таблица2"/>
    <w:basedOn w:val="ae"/>
    <w:next w:val="afffffffffd"/>
    <w:rsid w:val="0007567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23">
    <w:name w:val="Стиль таблицы32"/>
    <w:basedOn w:val="ae"/>
    <w:rsid w:val="0007567E"/>
    <w:pPr>
      <w:spacing w:after="0" w:line="240" w:lineRule="auto"/>
    </w:pPr>
    <w:rPr>
      <w:rFonts w:ascii="Times New Roman" w:eastAsia="Times New Roman" w:hAnsi="Times New Roman" w:cs="Times New Roman"/>
      <w:sz w:val="20"/>
      <w:szCs w:val="20"/>
      <w:lang w:eastAsia="ru-RU"/>
    </w:rPr>
    <w:tblPr/>
  </w:style>
  <w:style w:type="table" w:customStyle="1" w:styleId="2ff8">
    <w:name w:val="Сетка таблицы светлая2"/>
    <w:basedOn w:val="ae"/>
    <w:next w:val="affffffffff5"/>
    <w:uiPriority w:val="40"/>
    <w:rsid w:val="0007567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20">
    <w:name w:val="Сетка таблицы42"/>
    <w:basedOn w:val="ae"/>
    <w:next w:val="af5"/>
    <w:uiPriority w:val="39"/>
    <w:rsid w:val="0007567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
    <w:basedOn w:val="ae"/>
    <w:next w:val="af5"/>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e"/>
    <w:next w:val="af5"/>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e"/>
    <w:next w:val="af5"/>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e"/>
    <w:next w:val="af5"/>
    <w:uiPriority w:val="3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
    <w:name w:val="Table Normal2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
    <w:name w:val="Table Normal9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
    <w:name w:val="Table Normal10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
    <w:name w:val="Table Normal12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
    <w:name w:val="Table Normal13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
    <w:name w:val="Table Normal14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
    <w:name w:val="Table Normal15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
    <w:name w:val="Table Normal16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
    <w:name w:val="Table Normal17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
    <w:name w:val="Table Normal18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
    <w:name w:val="Table Normal19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
    <w:name w:val="Стиль51"/>
    <w:uiPriority w:val="99"/>
    <w:rsid w:val="0007567E"/>
    <w:pPr>
      <w:numPr>
        <w:numId w:val="23"/>
      </w:numPr>
    </w:pPr>
  </w:style>
  <w:style w:type="table" w:customStyle="1" w:styleId="813">
    <w:name w:val="Сетка таблицы81"/>
    <w:basedOn w:val="ae"/>
    <w:next w:val="af5"/>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e"/>
    <w:next w:val="af5"/>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e"/>
    <w:next w:val="af5"/>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5">
    <w:name w:val="Table Grid Report5"/>
    <w:basedOn w:val="ae"/>
    <w:next w:val="af5"/>
    <w:uiPriority w:val="59"/>
    <w:rsid w:val="00DC2AA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e"/>
    <w:next w:val="af5"/>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Сетка таблицы116"/>
    <w:basedOn w:val="ae"/>
    <w:next w:val="af5"/>
    <w:rsid w:val="00DC2AA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етка таблицы1114"/>
    <w:basedOn w:val="ae"/>
    <w:next w:val="af5"/>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4">
    <w:name w:val="Основной текст (10)"/>
    <w:basedOn w:val="ac"/>
    <w:link w:val="103"/>
    <w:rsid w:val="00AF6DFF"/>
    <w:pPr>
      <w:widowControl w:val="0"/>
      <w:shd w:val="clear" w:color="auto" w:fill="FFFFFF"/>
      <w:spacing w:line="240" w:lineRule="atLeast"/>
      <w:ind w:firstLine="0"/>
      <w:jc w:val="left"/>
    </w:pPr>
    <w:rPr>
      <w:rFonts w:ascii="Arial" w:eastAsiaTheme="minorHAnsi" w:hAnsi="Arial" w:cstheme="minorBidi"/>
      <w:i/>
      <w:iCs/>
      <w:spacing w:val="-30"/>
      <w:sz w:val="22"/>
      <w:shd w:val="clear" w:color="auto" w:fill="FFFFFF"/>
      <w:lang w:eastAsia="en-US"/>
    </w:rPr>
  </w:style>
  <w:style w:type="character" w:customStyle="1" w:styleId="11f5">
    <w:name w:val="Основной текст (11)_"/>
    <w:link w:val="11f6"/>
    <w:locked/>
    <w:rsid w:val="00AF6DFF"/>
    <w:rPr>
      <w:rFonts w:ascii="Constantia" w:hAnsi="Constantia"/>
      <w:spacing w:val="-10"/>
      <w:sz w:val="9"/>
      <w:szCs w:val="9"/>
      <w:shd w:val="clear" w:color="auto" w:fill="FFFFFF"/>
    </w:rPr>
  </w:style>
  <w:style w:type="paragraph" w:customStyle="1" w:styleId="11f6">
    <w:name w:val="Основной текст (11)"/>
    <w:basedOn w:val="ac"/>
    <w:link w:val="11f5"/>
    <w:rsid w:val="00AF6DFF"/>
    <w:pPr>
      <w:widowControl w:val="0"/>
      <w:shd w:val="clear" w:color="auto" w:fill="FFFFFF"/>
      <w:spacing w:before="120" w:line="240" w:lineRule="atLeast"/>
      <w:ind w:firstLine="0"/>
      <w:jc w:val="left"/>
    </w:pPr>
    <w:rPr>
      <w:rFonts w:ascii="Constantia" w:eastAsiaTheme="minorHAnsi" w:hAnsi="Constantia" w:cstheme="minorBidi"/>
      <w:spacing w:val="-10"/>
      <w:sz w:val="9"/>
      <w:szCs w:val="9"/>
      <w:shd w:val="clear" w:color="auto" w:fill="FFFFFF"/>
      <w:lang w:eastAsia="en-US"/>
    </w:rPr>
  </w:style>
  <w:style w:type="character" w:customStyle="1" w:styleId="11Arial">
    <w:name w:val="Основной текст (11) + Arial"/>
    <w:aliases w:val="8 pt,Курсив30,Интервал 0 pt16"/>
    <w:rsid w:val="00AF6DFF"/>
    <w:rPr>
      <w:rFonts w:ascii="Arial" w:hAnsi="Arial" w:cs="Arial"/>
      <w:i/>
      <w:iCs/>
      <w:color w:val="000000"/>
      <w:spacing w:val="0"/>
      <w:w w:val="100"/>
      <w:position w:val="0"/>
      <w:sz w:val="16"/>
      <w:szCs w:val="16"/>
      <w:shd w:val="clear" w:color="auto" w:fill="FFFFFF"/>
      <w:lang w:bidi="ar-SA"/>
    </w:rPr>
  </w:style>
  <w:style w:type="table" w:customStyle="1" w:styleId="1240">
    <w:name w:val="Сетка таблицы124"/>
    <w:basedOn w:val="ae"/>
    <w:next w:val="af5"/>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e"/>
    <w:next w:val="af5"/>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Arial1">
    <w:name w:val="Основной текст (11) + Arial1"/>
    <w:aliases w:val="8 pt8,Интервал 0 pt15"/>
    <w:rsid w:val="00AF6DFF"/>
    <w:rPr>
      <w:rFonts w:ascii="Arial" w:hAnsi="Arial" w:cs="Arial"/>
      <w:color w:val="000000"/>
      <w:spacing w:val="0"/>
      <w:w w:val="100"/>
      <w:position w:val="0"/>
      <w:sz w:val="16"/>
      <w:szCs w:val="16"/>
      <w:shd w:val="clear" w:color="auto" w:fill="FFFFFF"/>
      <w:lang w:bidi="ar-SA"/>
    </w:rPr>
  </w:style>
  <w:style w:type="table" w:customStyle="1" w:styleId="TableGridReport11">
    <w:name w:val="Table Grid Report11"/>
    <w:basedOn w:val="ae"/>
    <w:next w:val="af5"/>
    <w:uiPriority w:val="59"/>
    <w:rsid w:val="00DC2AA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Exact">
    <w:name w:val="Подпись к картинке (7) Exact"/>
    <w:link w:val="78"/>
    <w:locked/>
    <w:rsid w:val="00AF6DFF"/>
    <w:rPr>
      <w:rFonts w:ascii="Arial" w:hAnsi="Arial"/>
      <w:spacing w:val="6"/>
      <w:sz w:val="15"/>
      <w:szCs w:val="15"/>
      <w:shd w:val="clear" w:color="auto" w:fill="FFFFFF"/>
    </w:rPr>
  </w:style>
  <w:style w:type="paragraph" w:customStyle="1" w:styleId="78">
    <w:name w:val="Подпись к картинке (7)"/>
    <w:basedOn w:val="ac"/>
    <w:link w:val="7Exact"/>
    <w:rsid w:val="00AF6DFF"/>
    <w:pPr>
      <w:widowControl w:val="0"/>
      <w:shd w:val="clear" w:color="auto" w:fill="FFFFFF"/>
      <w:spacing w:line="240" w:lineRule="atLeast"/>
      <w:ind w:firstLine="0"/>
      <w:jc w:val="left"/>
    </w:pPr>
    <w:rPr>
      <w:rFonts w:ascii="Arial" w:eastAsiaTheme="minorHAnsi" w:hAnsi="Arial" w:cstheme="minorBidi"/>
      <w:spacing w:val="6"/>
      <w:sz w:val="15"/>
      <w:szCs w:val="15"/>
      <w:shd w:val="clear" w:color="auto" w:fill="FFFFFF"/>
      <w:lang w:eastAsia="en-US"/>
    </w:rPr>
  </w:style>
  <w:style w:type="character" w:customStyle="1" w:styleId="8Exact">
    <w:name w:val="Подпись к картинке (8) Exact"/>
    <w:link w:val="86"/>
    <w:locked/>
    <w:rsid w:val="00AF6DFF"/>
    <w:rPr>
      <w:rFonts w:ascii="Arial" w:hAnsi="Arial"/>
      <w:w w:val="150"/>
      <w:sz w:val="10"/>
      <w:szCs w:val="10"/>
      <w:shd w:val="clear" w:color="auto" w:fill="FFFFFF"/>
    </w:rPr>
  </w:style>
  <w:style w:type="paragraph" w:customStyle="1" w:styleId="86">
    <w:name w:val="Подпись к картинке (8)"/>
    <w:basedOn w:val="ac"/>
    <w:link w:val="8Exact"/>
    <w:rsid w:val="00AF6DFF"/>
    <w:pPr>
      <w:widowControl w:val="0"/>
      <w:shd w:val="clear" w:color="auto" w:fill="FFFFFF"/>
      <w:spacing w:after="60" w:line="240" w:lineRule="atLeast"/>
      <w:ind w:firstLine="0"/>
      <w:jc w:val="left"/>
    </w:pPr>
    <w:rPr>
      <w:rFonts w:ascii="Arial" w:eastAsiaTheme="minorHAnsi" w:hAnsi="Arial" w:cstheme="minorBidi"/>
      <w:w w:val="150"/>
      <w:sz w:val="10"/>
      <w:szCs w:val="10"/>
      <w:shd w:val="clear" w:color="auto" w:fill="FFFFFF"/>
      <w:lang w:eastAsia="en-US"/>
    </w:rPr>
  </w:style>
  <w:style w:type="character" w:customStyle="1" w:styleId="9Exact">
    <w:name w:val="Подпись к картинке (9) Exact"/>
    <w:link w:val="98"/>
    <w:locked/>
    <w:rsid w:val="00AF6DFF"/>
    <w:rPr>
      <w:rFonts w:ascii="Arial" w:hAnsi="Arial"/>
      <w:w w:val="150"/>
      <w:sz w:val="9"/>
      <w:szCs w:val="9"/>
      <w:shd w:val="clear" w:color="auto" w:fill="FFFFFF"/>
    </w:rPr>
  </w:style>
  <w:style w:type="paragraph" w:customStyle="1" w:styleId="98">
    <w:name w:val="Подпись к картинке (9)"/>
    <w:basedOn w:val="ac"/>
    <w:link w:val="9Exact"/>
    <w:rsid w:val="00AF6DFF"/>
    <w:pPr>
      <w:widowControl w:val="0"/>
      <w:shd w:val="clear" w:color="auto" w:fill="FFFFFF"/>
      <w:spacing w:line="240" w:lineRule="atLeast"/>
      <w:ind w:firstLine="0"/>
      <w:jc w:val="left"/>
    </w:pPr>
    <w:rPr>
      <w:rFonts w:ascii="Arial" w:eastAsiaTheme="minorHAnsi" w:hAnsi="Arial" w:cstheme="minorBidi"/>
      <w:w w:val="150"/>
      <w:sz w:val="9"/>
      <w:szCs w:val="9"/>
      <w:shd w:val="clear" w:color="auto" w:fill="FFFFFF"/>
      <w:lang w:eastAsia="en-US"/>
    </w:rPr>
  </w:style>
  <w:style w:type="table" w:customStyle="1" w:styleId="820">
    <w:name w:val="Сетка таблицы82"/>
    <w:basedOn w:val="ae"/>
    <w:next w:val="af5"/>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e"/>
    <w:next w:val="af5"/>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0">
    <w:name w:val="Изысканная таблица4"/>
    <w:basedOn w:val="ae"/>
    <w:next w:val="affff0"/>
    <w:semiHidden/>
    <w:unhideWhenUsed/>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40">
    <w:name w:val="Сетка таблицы24"/>
    <w:basedOn w:val="ae"/>
    <w:next w:val="af5"/>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e"/>
    <w:next w:val="af5"/>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Стиль231"/>
    <w:rsid w:val="00DC2AA7"/>
    <w:pPr>
      <w:numPr>
        <w:numId w:val="24"/>
      </w:numPr>
    </w:pPr>
  </w:style>
  <w:style w:type="table" w:customStyle="1" w:styleId="132">
    <w:name w:val="Столбцы таблицы 13"/>
    <w:basedOn w:val="ae"/>
    <w:next w:val="1fff2"/>
    <w:rsid w:val="00DC2AA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0">
    <w:name w:val="Столбцы таблицы 53"/>
    <w:basedOn w:val="ae"/>
    <w:next w:val="5a"/>
    <w:rsid w:val="00DC2AA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
    <w:name w:val="Таблица-список 23"/>
    <w:basedOn w:val="ae"/>
    <w:next w:val="-2"/>
    <w:rsid w:val="00DC2AA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e"/>
    <w:next w:val="-7"/>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e"/>
    <w:next w:val="-8"/>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1">
    <w:name w:val="Объемная таблица 33"/>
    <w:basedOn w:val="ae"/>
    <w:next w:val="3f5"/>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b">
    <w:name w:val="Современная таблица3"/>
    <w:basedOn w:val="ae"/>
    <w:next w:val="affffffff0"/>
    <w:rsid w:val="00DC2AA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3">
    <w:name w:val="Изысканная таблица13"/>
    <w:basedOn w:val="ae"/>
    <w:next w:val="affff0"/>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4">
    <w:name w:val="Изящная таблица 13"/>
    <w:basedOn w:val="ae"/>
    <w:next w:val="1fff3"/>
    <w:rsid w:val="00DC2AA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
    <w:name w:val="Веб-таблица 33"/>
    <w:basedOn w:val="ae"/>
    <w:next w:val="-3"/>
    <w:rsid w:val="00DC2AA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5">
    <w:name w:val="Стиль таблицы13"/>
    <w:basedOn w:val="af5"/>
    <w:rsid w:val="00DC2AA7"/>
    <w:tblPr/>
  </w:style>
  <w:style w:type="character" w:customStyle="1" w:styleId="10Exact">
    <w:name w:val="Подпись к картинке (10) Exact"/>
    <w:link w:val="105"/>
    <w:locked/>
    <w:rsid w:val="00AF6DFF"/>
    <w:rPr>
      <w:rFonts w:ascii="AngsanaUPC" w:hAnsi="AngsanaUPC"/>
      <w:spacing w:val="-10"/>
      <w:shd w:val="clear" w:color="auto" w:fill="FFFFFF"/>
      <w:lang w:val="en-US" w:eastAsia="x-none"/>
    </w:rPr>
  </w:style>
  <w:style w:type="paragraph" w:customStyle="1" w:styleId="105">
    <w:name w:val="Подпись к картинке (10)"/>
    <w:basedOn w:val="ac"/>
    <w:link w:val="10Exact"/>
    <w:rsid w:val="00AF6DFF"/>
    <w:pPr>
      <w:widowControl w:val="0"/>
      <w:shd w:val="clear" w:color="auto" w:fill="FFFFFF"/>
      <w:spacing w:after="120" w:line="240" w:lineRule="atLeast"/>
      <w:ind w:firstLine="0"/>
      <w:jc w:val="left"/>
    </w:pPr>
    <w:rPr>
      <w:rFonts w:ascii="AngsanaUPC" w:eastAsiaTheme="minorHAnsi" w:hAnsi="AngsanaUPC" w:cstheme="minorBidi"/>
      <w:spacing w:val="-10"/>
      <w:sz w:val="22"/>
      <w:shd w:val="clear" w:color="auto" w:fill="FFFFFF"/>
      <w:lang w:val="en-US" w:eastAsia="x-none"/>
    </w:rPr>
  </w:style>
  <w:style w:type="character" w:customStyle="1" w:styleId="11Exact">
    <w:name w:val="Подпись к картинке (11) Exact"/>
    <w:link w:val="11f7"/>
    <w:locked/>
    <w:rsid w:val="00AF6DFF"/>
    <w:rPr>
      <w:rFonts w:ascii="Tahoma" w:hAnsi="Tahoma"/>
      <w:spacing w:val="18"/>
      <w:sz w:val="15"/>
      <w:szCs w:val="15"/>
      <w:shd w:val="clear" w:color="auto" w:fill="FFFFFF"/>
      <w:lang w:val="en-US" w:eastAsia="x-none"/>
    </w:rPr>
  </w:style>
  <w:style w:type="paragraph" w:customStyle="1" w:styleId="11f7">
    <w:name w:val="Подпись к картинке (11)"/>
    <w:basedOn w:val="ac"/>
    <w:link w:val="11Exact"/>
    <w:rsid w:val="00AF6DFF"/>
    <w:pPr>
      <w:widowControl w:val="0"/>
      <w:shd w:val="clear" w:color="auto" w:fill="FFFFFF"/>
      <w:spacing w:before="120" w:line="240" w:lineRule="atLeast"/>
      <w:ind w:firstLine="0"/>
      <w:jc w:val="right"/>
    </w:pPr>
    <w:rPr>
      <w:rFonts w:ascii="Tahoma" w:eastAsiaTheme="minorHAnsi" w:hAnsi="Tahoma" w:cstheme="minorBidi"/>
      <w:spacing w:val="18"/>
      <w:sz w:val="15"/>
      <w:szCs w:val="15"/>
      <w:shd w:val="clear" w:color="auto" w:fill="FFFFFF"/>
      <w:lang w:val="en-US" w:eastAsia="x-none"/>
    </w:rPr>
  </w:style>
  <w:style w:type="table" w:customStyle="1" w:styleId="531">
    <w:name w:val="Сетка таблицы53"/>
    <w:basedOn w:val="ae"/>
    <w:next w:val="af5"/>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тиль таблицы23"/>
    <w:basedOn w:val="ae"/>
    <w:rsid w:val="00DC2AA7"/>
    <w:pPr>
      <w:spacing w:after="0" w:line="240" w:lineRule="auto"/>
    </w:pPr>
    <w:rPr>
      <w:rFonts w:ascii="Times New Roman" w:eastAsia="Times New Roman" w:hAnsi="Times New Roman" w:cs="Times New Roman"/>
      <w:sz w:val="20"/>
      <w:szCs w:val="20"/>
      <w:lang w:eastAsia="ru-RU"/>
    </w:rPr>
    <w:tblPr/>
  </w:style>
  <w:style w:type="table" w:customStyle="1" w:styleId="3fc">
    <w:name w:val="Стандартная таблица3"/>
    <w:basedOn w:val="ae"/>
    <w:next w:val="afffffffffd"/>
    <w:rsid w:val="00DC2A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32">
    <w:name w:val="Стиль таблицы33"/>
    <w:basedOn w:val="ae"/>
    <w:rsid w:val="00DC2AA7"/>
    <w:pPr>
      <w:spacing w:after="0" w:line="240" w:lineRule="auto"/>
    </w:pPr>
    <w:rPr>
      <w:rFonts w:ascii="Times New Roman" w:eastAsia="Times New Roman" w:hAnsi="Times New Roman" w:cs="Times New Roman"/>
      <w:sz w:val="20"/>
      <w:szCs w:val="20"/>
      <w:lang w:eastAsia="ru-RU"/>
    </w:rPr>
    <w:tblPr/>
  </w:style>
  <w:style w:type="table" w:customStyle="1" w:styleId="3fd">
    <w:name w:val="Сетка таблицы светлая3"/>
    <w:basedOn w:val="ae"/>
    <w:next w:val="affffffffff5"/>
    <w:uiPriority w:val="40"/>
    <w:rsid w:val="00DC2AA7"/>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30">
    <w:name w:val="Сетка таблицы43"/>
    <w:basedOn w:val="ae"/>
    <w:next w:val="af5"/>
    <w:uiPriority w:val="39"/>
    <w:rsid w:val="00DC2AA7"/>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e"/>
    <w:next w:val="af5"/>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e"/>
    <w:next w:val="af5"/>
    <w:uiPriority w:val="3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4">
    <w:name w:val="Table Normal2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
    <w:name w:val="Table Normal4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
    <w:name w:val="Table Normal5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
    <w:name w:val="Table Normal6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
    <w:name w:val="Table Normal7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
    <w:name w:val="Table Normal8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
    <w:name w:val="Table Normal9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
    <w:name w:val="Table Normal10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
    <w:name w:val="Table Normal11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
    <w:name w:val="Table Normal14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
    <w:name w:val="Table Normal16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
    <w:name w:val="Table Normal17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
    <w:name w:val="Table Normal18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
    <w:name w:val="Table Normal19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12Exact">
    <w:name w:val="Основной текст (12) Exact"/>
    <w:rsid w:val="00AF6DFF"/>
    <w:rPr>
      <w:rFonts w:ascii="Tahoma" w:eastAsia="Times New Roman" w:hAnsi="Tahoma" w:cs="Tahoma"/>
      <w:spacing w:val="18"/>
      <w:sz w:val="15"/>
      <w:szCs w:val="15"/>
      <w:u w:val="none"/>
      <w:lang w:val="en-US" w:eastAsia="x-none"/>
    </w:rPr>
  </w:style>
  <w:style w:type="table" w:customStyle="1" w:styleId="830">
    <w:name w:val="Сетка таблицы83"/>
    <w:basedOn w:val="ae"/>
    <w:next w:val="af5"/>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e"/>
    <w:next w:val="af5"/>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7">
    <w:name w:val="Сетка таблицы10"/>
    <w:basedOn w:val="ae"/>
    <w:next w:val="af5"/>
    <w:uiPriority w:val="39"/>
    <w:rsid w:val="00DC2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e"/>
    <w:next w:val="af5"/>
    <w:uiPriority w:val="39"/>
    <w:rsid w:val="00DC2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7">
    <w:name w:val="Рис."/>
    <w:basedOn w:val="ac"/>
    <w:next w:val="ac"/>
    <w:qFormat/>
    <w:rsid w:val="00DC2AA7"/>
    <w:pPr>
      <w:widowControl w:val="0"/>
      <w:numPr>
        <w:numId w:val="25"/>
      </w:numPr>
      <w:suppressAutoHyphens/>
      <w:spacing w:line="240" w:lineRule="auto"/>
      <w:ind w:left="360" w:right="-108"/>
    </w:pPr>
    <w:rPr>
      <w:b/>
      <w:sz w:val="26"/>
      <w:szCs w:val="20"/>
    </w:rPr>
  </w:style>
  <w:style w:type="table" w:customStyle="1" w:styleId="172">
    <w:name w:val="Сетка таблицы17"/>
    <w:basedOn w:val="ae"/>
    <w:next w:val="af5"/>
    <w:uiPriority w:val="39"/>
    <w:rsid w:val="00DC2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0">
    <w:name w:val="Изысканная таблица5"/>
    <w:basedOn w:val="ae"/>
    <w:next w:val="affff0"/>
    <w:semiHidden/>
    <w:unhideWhenUsed/>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2">
    <w:name w:val="Сетка таблицы18"/>
    <w:basedOn w:val="ae"/>
    <w:next w:val="af5"/>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e"/>
    <w:next w:val="af5"/>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e"/>
    <w:next w:val="af5"/>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act">
    <w:name w:val="Основной текст Exact"/>
    <w:rsid w:val="00AF6DFF"/>
    <w:rPr>
      <w:rFonts w:ascii="Arial" w:eastAsia="Times New Roman" w:hAnsi="Arial" w:cs="Arial"/>
      <w:spacing w:val="-4"/>
      <w:sz w:val="21"/>
      <w:szCs w:val="21"/>
      <w:u w:val="none"/>
    </w:rPr>
  </w:style>
  <w:style w:type="table" w:customStyle="1" w:styleId="145">
    <w:name w:val="Столбцы таблицы 14"/>
    <w:basedOn w:val="ae"/>
    <w:next w:val="1fff2"/>
    <w:rsid w:val="00DC2AA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0">
    <w:name w:val="Столбцы таблицы 54"/>
    <w:basedOn w:val="ae"/>
    <w:next w:val="5a"/>
    <w:rsid w:val="00DC2AA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
    <w:name w:val="Таблица-список 24"/>
    <w:basedOn w:val="ae"/>
    <w:next w:val="-2"/>
    <w:rsid w:val="00DC2AA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
    <w:name w:val="Таблица-список 74"/>
    <w:basedOn w:val="ae"/>
    <w:next w:val="-7"/>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e"/>
    <w:next w:val="-8"/>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
    <w:name w:val="Объемная таблица 34"/>
    <w:basedOn w:val="ae"/>
    <w:next w:val="3f5"/>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1">
    <w:name w:val="Современная таблица4"/>
    <w:basedOn w:val="ae"/>
    <w:next w:val="affffffff0"/>
    <w:rsid w:val="00DC2AA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6">
    <w:name w:val="Изысканная таблица14"/>
    <w:basedOn w:val="ae"/>
    <w:next w:val="affff0"/>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e"/>
    <w:next w:val="1fff3"/>
    <w:rsid w:val="00DC2AA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Веб-таблица 34"/>
    <w:basedOn w:val="ae"/>
    <w:next w:val="-3"/>
    <w:rsid w:val="00DC2AA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8">
    <w:name w:val="Стиль таблицы14"/>
    <w:basedOn w:val="af5"/>
    <w:rsid w:val="00DC2AA7"/>
    <w:tblPr/>
  </w:style>
  <w:style w:type="character" w:customStyle="1" w:styleId="11Exact0">
    <w:name w:val="Основной текст (11) Exact"/>
    <w:rsid w:val="00AF6DFF"/>
    <w:rPr>
      <w:rFonts w:ascii="Constantia" w:eastAsia="Times New Roman" w:hAnsi="Constantia" w:cs="Constantia"/>
      <w:spacing w:val="-10"/>
      <w:sz w:val="9"/>
      <w:szCs w:val="9"/>
      <w:u w:val="none"/>
      <w:lang w:val="en-US" w:eastAsia="x-none"/>
    </w:rPr>
  </w:style>
  <w:style w:type="character" w:customStyle="1" w:styleId="11Exact1">
    <w:name w:val="Основной текст (11) + Малые прописные Exact"/>
    <w:rsid w:val="00AF6DFF"/>
    <w:rPr>
      <w:rFonts w:ascii="Constantia" w:hAnsi="Constantia"/>
      <w:smallCaps/>
      <w:color w:val="000000"/>
      <w:spacing w:val="-10"/>
      <w:w w:val="100"/>
      <w:position w:val="0"/>
      <w:sz w:val="9"/>
      <w:szCs w:val="9"/>
      <w:shd w:val="clear" w:color="auto" w:fill="FFFFFF"/>
      <w:lang w:val="en-US" w:eastAsia="x-none" w:bidi="ar-SA"/>
    </w:rPr>
  </w:style>
  <w:style w:type="character" w:customStyle="1" w:styleId="13Exact">
    <w:name w:val="Основной текст (13) Exact"/>
    <w:rsid w:val="00AF6DFF"/>
    <w:rPr>
      <w:rFonts w:ascii="Arial" w:eastAsia="Times New Roman" w:hAnsi="Arial" w:cs="Arial"/>
      <w:i/>
      <w:iCs/>
      <w:sz w:val="15"/>
      <w:szCs w:val="15"/>
      <w:u w:val="none"/>
    </w:rPr>
  </w:style>
  <w:style w:type="character" w:customStyle="1" w:styleId="14Exact">
    <w:name w:val="Основной текст (14) Exact"/>
    <w:link w:val="149"/>
    <w:locked/>
    <w:rsid w:val="00AF6DFF"/>
    <w:rPr>
      <w:rFonts w:ascii="AngsanaUPC" w:hAnsi="AngsanaUPC"/>
      <w:i/>
      <w:iCs/>
      <w:spacing w:val="-11"/>
      <w:sz w:val="14"/>
      <w:szCs w:val="14"/>
      <w:shd w:val="clear" w:color="auto" w:fill="FFFFFF"/>
      <w:lang w:val="en-US" w:eastAsia="x-none"/>
    </w:rPr>
  </w:style>
  <w:style w:type="table" w:customStyle="1" w:styleId="541">
    <w:name w:val="Сетка таблицы54"/>
    <w:basedOn w:val="ae"/>
    <w:next w:val="af5"/>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тиль таблицы24"/>
    <w:basedOn w:val="ae"/>
    <w:rsid w:val="00DC2AA7"/>
    <w:pPr>
      <w:spacing w:after="0" w:line="240" w:lineRule="auto"/>
    </w:pPr>
    <w:rPr>
      <w:rFonts w:ascii="Times New Roman" w:eastAsia="Times New Roman" w:hAnsi="Times New Roman" w:cs="Times New Roman"/>
      <w:sz w:val="20"/>
      <w:szCs w:val="20"/>
      <w:lang w:eastAsia="ru-RU"/>
    </w:rPr>
    <w:tblPr/>
  </w:style>
  <w:style w:type="table" w:customStyle="1" w:styleId="4f2">
    <w:name w:val="Стандартная таблица4"/>
    <w:basedOn w:val="ae"/>
    <w:next w:val="afffffffffd"/>
    <w:rsid w:val="00DC2A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42">
    <w:name w:val="Стиль таблицы34"/>
    <w:basedOn w:val="ae"/>
    <w:rsid w:val="00DC2AA7"/>
    <w:pPr>
      <w:spacing w:after="0" w:line="240" w:lineRule="auto"/>
    </w:pPr>
    <w:rPr>
      <w:rFonts w:ascii="Times New Roman" w:eastAsia="Times New Roman" w:hAnsi="Times New Roman" w:cs="Times New Roman"/>
      <w:sz w:val="20"/>
      <w:szCs w:val="20"/>
      <w:lang w:eastAsia="ru-RU"/>
    </w:rPr>
    <w:tblPr/>
  </w:style>
  <w:style w:type="table" w:customStyle="1" w:styleId="4f3">
    <w:name w:val="Сетка таблицы светлая4"/>
    <w:basedOn w:val="ae"/>
    <w:next w:val="affffffffff5"/>
    <w:uiPriority w:val="40"/>
    <w:rsid w:val="00DC2AA7"/>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40">
    <w:name w:val="Сетка таблицы44"/>
    <w:basedOn w:val="ae"/>
    <w:next w:val="af5"/>
    <w:uiPriority w:val="39"/>
    <w:rsid w:val="00DC2AA7"/>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e"/>
    <w:next w:val="af5"/>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e"/>
    <w:next w:val="af5"/>
    <w:uiPriority w:val="3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6">
    <w:name w:val="Table Normal2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
    <w:name w:val="Table Normal5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
    <w:name w:val="Table Normal6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
    <w:name w:val="Table Normal7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
    <w:name w:val="Table Normal8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
    <w:name w:val="Table Normal9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
    <w:name w:val="Table Normal10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
    <w:name w:val="Table Normal117"/>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
    <w:name w:val="Table Normal12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
    <w:name w:val="Table Normal13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
    <w:name w:val="Table Normal14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
    <w:name w:val="Table Normal15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
    <w:name w:val="Table Normal16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
    <w:name w:val="Table Normal17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
    <w:name w:val="Table Normal18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
    <w:name w:val="Table Normal19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49">
    <w:name w:val="Основной текст (14)"/>
    <w:basedOn w:val="ac"/>
    <w:link w:val="14Exact"/>
    <w:rsid w:val="00AF6DFF"/>
    <w:pPr>
      <w:widowControl w:val="0"/>
      <w:shd w:val="clear" w:color="auto" w:fill="FFFFFF"/>
      <w:spacing w:line="91" w:lineRule="exact"/>
      <w:ind w:firstLine="0"/>
      <w:jc w:val="left"/>
    </w:pPr>
    <w:rPr>
      <w:rFonts w:ascii="AngsanaUPC" w:eastAsiaTheme="minorHAnsi" w:hAnsi="AngsanaUPC" w:cstheme="minorBidi"/>
      <w:i/>
      <w:iCs/>
      <w:spacing w:val="-11"/>
      <w:sz w:val="14"/>
      <w:szCs w:val="14"/>
      <w:shd w:val="clear" w:color="auto" w:fill="FFFFFF"/>
      <w:lang w:val="en-US" w:eastAsia="x-none"/>
    </w:rPr>
  </w:style>
  <w:style w:type="table" w:customStyle="1" w:styleId="840">
    <w:name w:val="Сетка таблицы84"/>
    <w:basedOn w:val="ae"/>
    <w:next w:val="af5"/>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e"/>
    <w:next w:val="af5"/>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9">
    <w:name w:val="Изысканная таблица6"/>
    <w:basedOn w:val="ae"/>
    <w:next w:val="affff0"/>
    <w:semiHidden/>
    <w:unhideWhenUsed/>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0">
    <w:name w:val="Сетка таблицы19"/>
    <w:basedOn w:val="ae"/>
    <w:next w:val="af5"/>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e"/>
    <w:next w:val="af5"/>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e"/>
    <w:next w:val="af5"/>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Сетка таблицы1115"/>
    <w:basedOn w:val="ae"/>
    <w:next w:val="af5"/>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Exact">
    <w:name w:val="Основной текст (2) Exact"/>
    <w:rsid w:val="00AF6DFF"/>
    <w:rPr>
      <w:rFonts w:ascii="Arial" w:eastAsia="Times New Roman" w:hAnsi="Arial" w:cs="Arial"/>
      <w:spacing w:val="2"/>
      <w:sz w:val="15"/>
      <w:szCs w:val="15"/>
      <w:u w:val="none"/>
      <w:lang w:val="en-US" w:eastAsia="x-none"/>
    </w:rPr>
  </w:style>
  <w:style w:type="table" w:customStyle="1" w:styleId="152">
    <w:name w:val="Столбцы таблицы 15"/>
    <w:basedOn w:val="ae"/>
    <w:next w:val="1fff2"/>
    <w:rsid w:val="00DC2AA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0">
    <w:name w:val="Столбцы таблицы 55"/>
    <w:basedOn w:val="ae"/>
    <w:next w:val="5a"/>
    <w:rsid w:val="00DC2AA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
    <w:name w:val="Таблица-список 25"/>
    <w:basedOn w:val="ae"/>
    <w:next w:val="-2"/>
    <w:rsid w:val="00DC2AA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
    <w:name w:val="Таблица-список 75"/>
    <w:basedOn w:val="ae"/>
    <w:next w:val="-7"/>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e"/>
    <w:next w:val="-8"/>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1">
    <w:name w:val="Объемная таблица 35"/>
    <w:basedOn w:val="ae"/>
    <w:next w:val="3f5"/>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1">
    <w:name w:val="Современная таблица5"/>
    <w:basedOn w:val="ae"/>
    <w:next w:val="affffffff0"/>
    <w:rsid w:val="00DC2AA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3">
    <w:name w:val="Изысканная таблица15"/>
    <w:basedOn w:val="ae"/>
    <w:next w:val="affff0"/>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4">
    <w:name w:val="Изящная таблица 15"/>
    <w:basedOn w:val="ae"/>
    <w:next w:val="1fff3"/>
    <w:rsid w:val="00DC2AA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
    <w:name w:val="Веб-таблица 35"/>
    <w:basedOn w:val="ae"/>
    <w:next w:val="-3"/>
    <w:rsid w:val="00DC2AA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5">
    <w:name w:val="Стиль таблицы15"/>
    <w:basedOn w:val="af5"/>
    <w:rsid w:val="00DC2AA7"/>
    <w:tblPr/>
  </w:style>
  <w:style w:type="character" w:customStyle="1" w:styleId="156">
    <w:name w:val="Основной текст (15)_"/>
    <w:rsid w:val="00AF6DFF"/>
    <w:rPr>
      <w:rFonts w:ascii="Arial" w:eastAsia="Times New Roman" w:hAnsi="Arial" w:cs="Arial"/>
      <w:sz w:val="15"/>
      <w:szCs w:val="15"/>
      <w:u w:val="none"/>
    </w:rPr>
  </w:style>
  <w:style w:type="character" w:customStyle="1" w:styleId="157">
    <w:name w:val="Основной текст (15)"/>
    <w:rsid w:val="00AF6DFF"/>
    <w:rPr>
      <w:rFonts w:ascii="Arial" w:eastAsia="Times New Roman" w:hAnsi="Arial" w:cs="Arial"/>
      <w:color w:val="000000"/>
      <w:spacing w:val="0"/>
      <w:w w:val="100"/>
      <w:position w:val="0"/>
      <w:sz w:val="15"/>
      <w:szCs w:val="15"/>
      <w:u w:val="none"/>
    </w:rPr>
  </w:style>
  <w:style w:type="character" w:customStyle="1" w:styleId="161">
    <w:name w:val="Основной текст (16)_"/>
    <w:link w:val="162"/>
    <w:locked/>
    <w:rsid w:val="00AF6DFF"/>
    <w:rPr>
      <w:rFonts w:ascii="Arial" w:hAnsi="Arial"/>
      <w:i/>
      <w:iCs/>
      <w:sz w:val="21"/>
      <w:szCs w:val="21"/>
      <w:shd w:val="clear" w:color="auto" w:fill="FFFFFF"/>
    </w:rPr>
  </w:style>
  <w:style w:type="paragraph" w:customStyle="1" w:styleId="162">
    <w:name w:val="Основной текст (16)"/>
    <w:basedOn w:val="ac"/>
    <w:link w:val="161"/>
    <w:rsid w:val="00AF6DFF"/>
    <w:pPr>
      <w:widowControl w:val="0"/>
      <w:shd w:val="clear" w:color="auto" w:fill="FFFFFF"/>
      <w:spacing w:before="540" w:after="180" w:line="240" w:lineRule="atLeast"/>
      <w:ind w:firstLine="580"/>
    </w:pPr>
    <w:rPr>
      <w:rFonts w:ascii="Arial" w:eastAsiaTheme="minorHAnsi" w:hAnsi="Arial" w:cstheme="minorBidi"/>
      <w:i/>
      <w:iCs/>
      <w:sz w:val="21"/>
      <w:szCs w:val="21"/>
      <w:shd w:val="clear" w:color="auto" w:fill="FFFFFF"/>
      <w:lang w:eastAsia="en-US"/>
    </w:rPr>
  </w:style>
  <w:style w:type="table" w:customStyle="1" w:styleId="551">
    <w:name w:val="Сетка таблицы55"/>
    <w:basedOn w:val="ae"/>
    <w:next w:val="af5"/>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тиль таблицы25"/>
    <w:basedOn w:val="ae"/>
    <w:rsid w:val="00DC2AA7"/>
    <w:pPr>
      <w:spacing w:after="0" w:line="240" w:lineRule="auto"/>
    </w:pPr>
    <w:rPr>
      <w:rFonts w:ascii="Times New Roman" w:eastAsia="Times New Roman" w:hAnsi="Times New Roman" w:cs="Times New Roman"/>
      <w:sz w:val="20"/>
      <w:szCs w:val="20"/>
      <w:lang w:eastAsia="ru-RU"/>
    </w:rPr>
    <w:tblPr/>
  </w:style>
  <w:style w:type="table" w:customStyle="1" w:styleId="5f2">
    <w:name w:val="Стандартная таблица5"/>
    <w:basedOn w:val="ae"/>
    <w:next w:val="afffffffffd"/>
    <w:rsid w:val="00DC2A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52">
    <w:name w:val="Стиль таблицы35"/>
    <w:basedOn w:val="ae"/>
    <w:rsid w:val="00DC2AA7"/>
    <w:pPr>
      <w:spacing w:after="0" w:line="240" w:lineRule="auto"/>
    </w:pPr>
    <w:rPr>
      <w:rFonts w:ascii="Times New Roman" w:eastAsia="Times New Roman" w:hAnsi="Times New Roman" w:cs="Times New Roman"/>
      <w:sz w:val="20"/>
      <w:szCs w:val="20"/>
      <w:lang w:eastAsia="ru-RU"/>
    </w:rPr>
    <w:tblPr/>
  </w:style>
  <w:style w:type="table" w:customStyle="1" w:styleId="5f3">
    <w:name w:val="Сетка таблицы светлая5"/>
    <w:basedOn w:val="ae"/>
    <w:next w:val="affffffffff5"/>
    <w:uiPriority w:val="40"/>
    <w:rsid w:val="00DC2AA7"/>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50">
    <w:name w:val="Сетка таблицы45"/>
    <w:basedOn w:val="ae"/>
    <w:next w:val="af5"/>
    <w:uiPriority w:val="39"/>
    <w:rsid w:val="00DC2AA7"/>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e"/>
    <w:next w:val="af5"/>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e"/>
    <w:next w:val="af5"/>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e"/>
    <w:next w:val="af5"/>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0">
    <w:name w:val="Сетка таблицы75"/>
    <w:basedOn w:val="ae"/>
    <w:next w:val="af5"/>
    <w:uiPriority w:val="3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8">
    <w:name w:val="Table Normal28"/>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
    <w:name w:val="Table Normal118"/>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
    <w:name w:val="Table Normal5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
    <w:name w:val="Table Normal6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
    <w:name w:val="Table Normal7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
    <w:name w:val="Table Normal8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
    <w:name w:val="Table Normal9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
    <w:name w:val="Table Normal10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
    <w:name w:val="Table Normal119"/>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
    <w:name w:val="Table Normal12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
    <w:name w:val="Table Normal13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
    <w:name w:val="Table Normal14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
    <w:name w:val="Table Normal15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
    <w:name w:val="Table Normal16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
    <w:name w:val="Table Normal17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
    <w:name w:val="Table Normal18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
    <w:name w:val="Table Normal19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1141">
    <w:name w:val="Основной текст + 114"/>
    <w:aliases w:val="5 pt61,Курсив29"/>
    <w:rsid w:val="00AF6DFF"/>
    <w:rPr>
      <w:rFonts w:ascii="Arial" w:hAnsi="Arial"/>
      <w:i/>
      <w:iCs/>
      <w:color w:val="000000"/>
      <w:spacing w:val="0"/>
      <w:w w:val="100"/>
      <w:position w:val="0"/>
      <w:sz w:val="23"/>
      <w:szCs w:val="23"/>
      <w:shd w:val="clear" w:color="auto" w:fill="FFFFFF"/>
      <w:lang w:val="ru-RU" w:eastAsia="x-none" w:bidi="ar-SA"/>
    </w:rPr>
  </w:style>
  <w:style w:type="table" w:customStyle="1" w:styleId="850">
    <w:name w:val="Сетка таблицы85"/>
    <w:basedOn w:val="ae"/>
    <w:next w:val="af5"/>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0">
    <w:name w:val="Сетка таблицы95"/>
    <w:basedOn w:val="ae"/>
    <w:next w:val="af5"/>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6">
    <w:name w:val="Стиль1 Знак"/>
    <w:basedOn w:val="ad"/>
    <w:link w:val="1ff5"/>
    <w:rsid w:val="00DC2AA7"/>
    <w:rPr>
      <w:rFonts w:ascii="Times New Roman" w:eastAsia="Times New Roman" w:hAnsi="Times New Roman" w:cs="Times New Roman"/>
      <w:sz w:val="24"/>
      <w:szCs w:val="20"/>
      <w:lang w:eastAsia="ru-RU"/>
    </w:rPr>
  </w:style>
  <w:style w:type="character" w:customStyle="1" w:styleId="99">
    <w:name w:val="Основной текст + 9"/>
    <w:aliases w:val="5 pt,Основной текст (2) + Arial2,6,Не полужирный10,Курсив,Основной текст (2) + Segoe UI,Основной текст (2) + Segoe UI11,5 pt10,Основной текст (2) + Segoe UI4,Основной текст (2) + 6 pt,Основной текст (2) + 7,Полужирный1,Полужирный"/>
    <w:basedOn w:val="afff7"/>
    <w:rsid w:val="00DC2AA7"/>
    <w:rPr>
      <w:rFonts w:ascii="Times New Roman" w:eastAsia="Times New Roman" w:hAnsi="Times New Roman" w:cs="Times New Roman"/>
      <w:color w:val="000000"/>
      <w:spacing w:val="0"/>
      <w:w w:val="100"/>
      <w:position w:val="0"/>
      <w:sz w:val="19"/>
      <w:szCs w:val="19"/>
      <w:shd w:val="clear" w:color="auto" w:fill="FFFFFF"/>
      <w:lang w:val="ru-RU"/>
    </w:rPr>
  </w:style>
  <w:style w:type="table" w:customStyle="1" w:styleId="TableGridReport6">
    <w:name w:val="Table Grid Report6"/>
    <w:basedOn w:val="ae"/>
    <w:next w:val="af5"/>
    <w:uiPriority w:val="59"/>
    <w:rsid w:val="00DC2AA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
    <w:name w:val="Изысканная таблица7"/>
    <w:basedOn w:val="ae"/>
    <w:next w:val="affff0"/>
    <w:semiHidden/>
    <w:unhideWhenUsed/>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00">
    <w:name w:val="Сетка таблицы110"/>
    <w:basedOn w:val="ae"/>
    <w:next w:val="af5"/>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e"/>
    <w:next w:val="af5"/>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e"/>
    <w:next w:val="af5"/>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0">
    <w:name w:val="Сетка таблицы117"/>
    <w:basedOn w:val="ae"/>
    <w:next w:val="af5"/>
    <w:rsid w:val="00DC2AA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
    <w:name w:val="Сетка таблицы1116"/>
    <w:basedOn w:val="ae"/>
    <w:next w:val="af5"/>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Tahoma">
    <w:name w:val="Основной текст (8) + Tahoma"/>
    <w:aliases w:val="9,5 pt60,Интервал 0 pt14"/>
    <w:rsid w:val="00AF6DFF"/>
    <w:rPr>
      <w:rFonts w:ascii="Tahoma" w:eastAsia="Times New Roman" w:hAnsi="Tahoma" w:cs="Tahoma"/>
      <w:b/>
      <w:bCs/>
      <w:color w:val="000000"/>
      <w:spacing w:val="0"/>
      <w:w w:val="100"/>
      <w:position w:val="0"/>
      <w:sz w:val="19"/>
      <w:szCs w:val="19"/>
      <w:u w:val="none"/>
      <w:lang w:val="ru-RU" w:eastAsia="x-none"/>
    </w:rPr>
  </w:style>
  <w:style w:type="table" w:customStyle="1" w:styleId="163">
    <w:name w:val="Столбцы таблицы 16"/>
    <w:basedOn w:val="ae"/>
    <w:next w:val="1fff2"/>
    <w:rsid w:val="00DC2AA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0">
    <w:name w:val="Столбцы таблицы 56"/>
    <w:basedOn w:val="ae"/>
    <w:next w:val="5a"/>
    <w:rsid w:val="00DC2AA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
    <w:name w:val="Таблица-список 26"/>
    <w:basedOn w:val="ae"/>
    <w:next w:val="-2"/>
    <w:rsid w:val="00DC2AA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
    <w:name w:val="Таблица-список 76"/>
    <w:basedOn w:val="ae"/>
    <w:next w:val="-7"/>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
    <w:name w:val="Таблица-список 86"/>
    <w:basedOn w:val="ae"/>
    <w:next w:val="-8"/>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1">
    <w:name w:val="Объемная таблица 36"/>
    <w:basedOn w:val="ae"/>
    <w:next w:val="3f5"/>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a">
    <w:name w:val="Современная таблица6"/>
    <w:basedOn w:val="ae"/>
    <w:next w:val="affffffff0"/>
    <w:rsid w:val="00DC2AA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4">
    <w:name w:val="Изысканная таблица16"/>
    <w:basedOn w:val="ae"/>
    <w:next w:val="affff0"/>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65">
    <w:name w:val="Изящная таблица 16"/>
    <w:basedOn w:val="ae"/>
    <w:next w:val="1fff3"/>
    <w:rsid w:val="00DC2AA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
    <w:name w:val="Веб-таблица 36"/>
    <w:basedOn w:val="ae"/>
    <w:next w:val="-3"/>
    <w:rsid w:val="00DC2AA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6">
    <w:name w:val="Стиль таблицы16"/>
    <w:basedOn w:val="af5"/>
    <w:rsid w:val="00DC2AA7"/>
    <w:tblPr/>
  </w:style>
  <w:style w:type="character" w:customStyle="1" w:styleId="ArialNarrow1">
    <w:name w:val="Подпись к таблице + Arial Narrow"/>
    <w:aliases w:val="9 pt9"/>
    <w:rsid w:val="00AF6DFF"/>
    <w:rPr>
      <w:rFonts w:ascii="Arial Narrow" w:eastAsia="Times New Roman" w:hAnsi="Arial Narrow" w:cs="Arial Narrow"/>
      <w:b/>
      <w:bCs/>
      <w:color w:val="000000"/>
      <w:spacing w:val="0"/>
      <w:w w:val="100"/>
      <w:position w:val="0"/>
      <w:sz w:val="18"/>
      <w:szCs w:val="18"/>
      <w:u w:val="none"/>
      <w:lang w:val="ru-RU" w:eastAsia="x-none"/>
    </w:rPr>
  </w:style>
  <w:style w:type="character" w:customStyle="1" w:styleId="ArialNarrow6">
    <w:name w:val="Основной текст + Arial Narrow6"/>
    <w:aliases w:val="9 pt8,Полужирный43"/>
    <w:rsid w:val="00AF6DFF"/>
    <w:rPr>
      <w:rFonts w:ascii="Arial Narrow" w:hAnsi="Arial Narrow" w:cs="Arial Narrow"/>
      <w:b/>
      <w:bCs/>
      <w:color w:val="000000"/>
      <w:spacing w:val="0"/>
      <w:w w:val="100"/>
      <w:position w:val="0"/>
      <w:sz w:val="18"/>
      <w:szCs w:val="18"/>
      <w:shd w:val="clear" w:color="auto" w:fill="FFFFFF"/>
      <w:lang w:val="ru-RU" w:eastAsia="x-none" w:bidi="ar-SA"/>
    </w:rPr>
  </w:style>
  <w:style w:type="character" w:customStyle="1" w:styleId="ArialNarrow5">
    <w:name w:val="Основной текст + Arial Narrow5"/>
    <w:aliases w:val="8,5 pt59"/>
    <w:rsid w:val="00AF6DFF"/>
    <w:rPr>
      <w:rFonts w:ascii="Arial Narrow" w:hAnsi="Arial Narrow" w:cs="Arial Narrow"/>
      <w:color w:val="000000"/>
      <w:spacing w:val="0"/>
      <w:w w:val="100"/>
      <w:position w:val="0"/>
      <w:sz w:val="17"/>
      <w:szCs w:val="17"/>
      <w:shd w:val="clear" w:color="auto" w:fill="FFFFFF"/>
      <w:lang w:val="ru-RU" w:eastAsia="x-none" w:bidi="ar-SA"/>
    </w:rPr>
  </w:style>
  <w:style w:type="character" w:customStyle="1" w:styleId="127">
    <w:name w:val="Подпись к картинке (12)_"/>
    <w:link w:val="128"/>
    <w:locked/>
    <w:rsid w:val="00AF6DFF"/>
    <w:rPr>
      <w:rFonts w:ascii="Calibri" w:hAnsi="Calibri"/>
      <w:spacing w:val="20"/>
      <w:sz w:val="17"/>
      <w:szCs w:val="17"/>
      <w:shd w:val="clear" w:color="auto" w:fill="FFFFFF"/>
    </w:rPr>
  </w:style>
  <w:style w:type="table" w:customStyle="1" w:styleId="561">
    <w:name w:val="Сетка таблицы56"/>
    <w:basedOn w:val="ae"/>
    <w:next w:val="af5"/>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Стиль таблицы26"/>
    <w:basedOn w:val="ae"/>
    <w:rsid w:val="00DC2AA7"/>
    <w:pPr>
      <w:spacing w:after="0" w:line="240" w:lineRule="auto"/>
    </w:pPr>
    <w:rPr>
      <w:rFonts w:ascii="Times New Roman" w:eastAsia="Times New Roman" w:hAnsi="Times New Roman" w:cs="Times New Roman"/>
      <w:sz w:val="20"/>
      <w:szCs w:val="20"/>
      <w:lang w:eastAsia="ru-RU"/>
    </w:rPr>
    <w:tblPr/>
  </w:style>
  <w:style w:type="table" w:customStyle="1" w:styleId="6b">
    <w:name w:val="Стандартная таблица6"/>
    <w:basedOn w:val="ae"/>
    <w:next w:val="afffffffffd"/>
    <w:rsid w:val="00DC2A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62">
    <w:name w:val="Стиль таблицы36"/>
    <w:basedOn w:val="ae"/>
    <w:rsid w:val="00DC2AA7"/>
    <w:pPr>
      <w:spacing w:after="0" w:line="240" w:lineRule="auto"/>
    </w:pPr>
    <w:rPr>
      <w:rFonts w:ascii="Times New Roman" w:eastAsia="Times New Roman" w:hAnsi="Times New Roman" w:cs="Times New Roman"/>
      <w:sz w:val="20"/>
      <w:szCs w:val="20"/>
      <w:lang w:eastAsia="ru-RU"/>
    </w:rPr>
    <w:tblPr/>
  </w:style>
  <w:style w:type="table" w:customStyle="1" w:styleId="6c">
    <w:name w:val="Сетка таблицы светлая6"/>
    <w:basedOn w:val="ae"/>
    <w:next w:val="affffffffff5"/>
    <w:uiPriority w:val="40"/>
    <w:rsid w:val="00DC2AA7"/>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60">
    <w:name w:val="Сетка таблицы46"/>
    <w:basedOn w:val="ae"/>
    <w:next w:val="af5"/>
    <w:uiPriority w:val="39"/>
    <w:rsid w:val="00DC2AA7"/>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0">
    <w:name w:val="Сетка таблицы66"/>
    <w:basedOn w:val="ae"/>
    <w:next w:val="af5"/>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Сетка таблицы126"/>
    <w:basedOn w:val="ae"/>
    <w:next w:val="af5"/>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e"/>
    <w:next w:val="af5"/>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0">
    <w:name w:val="Сетка таблицы76"/>
    <w:basedOn w:val="ae"/>
    <w:next w:val="af5"/>
    <w:uiPriority w:val="3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0">
    <w:name w:val="Table Normal3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
    <w:name w:val="Table Normal12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
    <w:name w:val="Table Normal21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
    <w:name w:val="Table Normal4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
    <w:name w:val="Table Normal5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
    <w:name w:val="Table Normal6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
    <w:name w:val="Table Normal7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
    <w:name w:val="Table Normal8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
    <w:name w:val="Table Normal9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
    <w:name w:val="Table Normal10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
    <w:name w:val="Table Normal111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
    <w:name w:val="Table Normal12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
    <w:name w:val="Table Normal13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
    <w:name w:val="Table Normal14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
    <w:name w:val="Table Normal15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
    <w:name w:val="Table Normal16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
    <w:name w:val="Table Normal17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
    <w:name w:val="Table Normal18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
    <w:name w:val="Table Normal19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6">
    <w:name w:val="Стиль56"/>
    <w:uiPriority w:val="99"/>
    <w:rsid w:val="00DC2AA7"/>
    <w:pPr>
      <w:numPr>
        <w:numId w:val="40"/>
      </w:numPr>
    </w:pPr>
  </w:style>
  <w:style w:type="table" w:customStyle="1" w:styleId="860">
    <w:name w:val="Сетка таблицы86"/>
    <w:basedOn w:val="ae"/>
    <w:next w:val="af5"/>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0">
    <w:name w:val="Сетка таблицы96"/>
    <w:basedOn w:val="ae"/>
    <w:next w:val="af5"/>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7">
    <w:name w:val="Table Grid Report7"/>
    <w:basedOn w:val="ae"/>
    <w:next w:val="af5"/>
    <w:uiPriority w:val="59"/>
    <w:rsid w:val="00FE651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8">
    <w:name w:val="Table Grid Report8"/>
    <w:basedOn w:val="ae"/>
    <w:next w:val="af5"/>
    <w:rsid w:val="00FE651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
    <w:name w:val="Table Grid Report9"/>
    <w:basedOn w:val="ae"/>
    <w:next w:val="af5"/>
    <w:uiPriority w:val="59"/>
    <w:rsid w:val="00FE651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
    <w:name w:val="Table Grid Report10"/>
    <w:basedOn w:val="ae"/>
    <w:next w:val="af5"/>
    <w:uiPriority w:val="59"/>
    <w:rsid w:val="00FE651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
    <w:name w:val="Table Grid Report12"/>
    <w:basedOn w:val="ae"/>
    <w:next w:val="af5"/>
    <w:uiPriority w:val="59"/>
    <w:rsid w:val="00FE651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3">
    <w:name w:val="Table Grid Report13"/>
    <w:basedOn w:val="ae"/>
    <w:next w:val="af5"/>
    <w:uiPriority w:val="59"/>
    <w:rsid w:val="00FE651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8">
    <w:name w:val="Сетка таблицы светлая11"/>
    <w:basedOn w:val="ae"/>
    <w:next w:val="1ffff8"/>
    <w:uiPriority w:val="40"/>
    <w:rsid w:val="00C05F45"/>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ffffffffff7">
    <w:name w:val="Заглавие раздела"/>
    <w:basedOn w:val="20"/>
    <w:semiHidden/>
    <w:rsid w:val="00C05F45"/>
    <w:pPr>
      <w:keepLines w:val="0"/>
      <w:numPr>
        <w:ilvl w:val="0"/>
        <w:numId w:val="0"/>
      </w:numPr>
      <w:tabs>
        <w:tab w:val="num" w:pos="555"/>
        <w:tab w:val="num" w:pos="1789"/>
      </w:tabs>
      <w:spacing w:before="0" w:after="240"/>
      <w:ind w:left="1789" w:hanging="360"/>
      <w:jc w:val="center"/>
    </w:pPr>
    <w:rPr>
      <w:rFonts w:eastAsia="Times New Roman" w:cs="Times New Roman"/>
      <w:i/>
      <w:iCs/>
      <w:color w:val="auto"/>
      <w:sz w:val="24"/>
      <w:szCs w:val="24"/>
    </w:rPr>
  </w:style>
  <w:style w:type="paragraph" w:customStyle="1" w:styleId="1ffffd">
    <w:name w:val="Заголовок_1 Знак"/>
    <w:basedOn w:val="ac"/>
    <w:link w:val="1ffffe"/>
    <w:semiHidden/>
    <w:rsid w:val="00C05F45"/>
    <w:pPr>
      <w:jc w:val="center"/>
    </w:pPr>
    <w:rPr>
      <w:b/>
      <w:caps/>
      <w:sz w:val="24"/>
      <w:szCs w:val="24"/>
    </w:rPr>
  </w:style>
  <w:style w:type="character" w:customStyle="1" w:styleId="1ffffe">
    <w:name w:val="Заголовок_1 Знак Знак"/>
    <w:basedOn w:val="ad"/>
    <w:link w:val="1ffffd"/>
    <w:semiHidden/>
    <w:rsid w:val="00C05F45"/>
    <w:rPr>
      <w:rFonts w:ascii="Times New Roman" w:eastAsia="Times New Roman" w:hAnsi="Times New Roman" w:cs="Times New Roman"/>
      <w:b/>
      <w:caps/>
      <w:sz w:val="24"/>
      <w:szCs w:val="24"/>
      <w:lang w:eastAsia="ru-RU"/>
    </w:rPr>
  </w:style>
  <w:style w:type="paragraph" w:customStyle="1" w:styleId="affffffffff8">
    <w:name w:val="Неразрывный основной текст"/>
    <w:basedOn w:val="af7"/>
    <w:semiHidden/>
    <w:rsid w:val="00C05F45"/>
    <w:pPr>
      <w:keepNext/>
      <w:spacing w:after="240" w:line="240" w:lineRule="atLeast"/>
      <w:ind w:left="1080" w:firstLine="709"/>
    </w:pPr>
    <w:rPr>
      <w:rFonts w:ascii="Arial" w:hAnsi="Arial" w:cs="Arial"/>
      <w:spacing w:val="-5"/>
      <w:sz w:val="20"/>
      <w:szCs w:val="20"/>
      <w:lang w:eastAsia="en-US"/>
    </w:rPr>
  </w:style>
  <w:style w:type="paragraph" w:customStyle="1" w:styleId="affffffffff9">
    <w:name w:val="Рисунок"/>
    <w:basedOn w:val="ac"/>
    <w:next w:val="afe"/>
    <w:link w:val="affffffffffa"/>
    <w:qFormat/>
    <w:rsid w:val="00C05F45"/>
    <w:pPr>
      <w:keepNext/>
      <w:ind w:left="1080"/>
    </w:pPr>
    <w:rPr>
      <w:rFonts w:ascii="Arial" w:hAnsi="Arial" w:cs="Arial"/>
      <w:spacing w:val="-5"/>
      <w:sz w:val="20"/>
      <w:szCs w:val="20"/>
      <w:lang w:eastAsia="en-US"/>
    </w:rPr>
  </w:style>
  <w:style w:type="paragraph" w:customStyle="1" w:styleId="affffffffffb">
    <w:name w:val="Название части"/>
    <w:basedOn w:val="ac"/>
    <w:semiHidden/>
    <w:rsid w:val="00C05F45"/>
    <w:pPr>
      <w:shd w:val="solid" w:color="auto" w:fill="auto"/>
      <w:spacing w:line="360" w:lineRule="exact"/>
      <w:jc w:val="center"/>
    </w:pPr>
    <w:rPr>
      <w:rFonts w:ascii="Arial" w:hAnsi="Arial" w:cs="Arial"/>
      <w:color w:val="FFFFFF"/>
      <w:spacing w:val="-16"/>
      <w:sz w:val="26"/>
      <w:szCs w:val="26"/>
      <w:lang w:eastAsia="en-US"/>
    </w:rPr>
  </w:style>
  <w:style w:type="paragraph" w:customStyle="1" w:styleId="affffffffffc">
    <w:name w:val="Подзаголовок главы"/>
    <w:basedOn w:val="afffff"/>
    <w:semiHidden/>
    <w:rsid w:val="00C05F45"/>
    <w:pPr>
      <w:keepNext/>
      <w:keepLines/>
      <w:spacing w:before="60" w:after="120" w:line="340" w:lineRule="atLeast"/>
      <w:ind w:right="0" w:firstLine="709"/>
      <w:jc w:val="left"/>
    </w:pPr>
    <w:rPr>
      <w:rFonts w:ascii="Arial" w:hAnsi="Arial" w:cs="Arial"/>
      <w:b w:val="0"/>
      <w:spacing w:val="-16"/>
      <w:kern w:val="28"/>
      <w:sz w:val="32"/>
      <w:szCs w:val="32"/>
      <w:lang w:eastAsia="en-US"/>
    </w:rPr>
  </w:style>
  <w:style w:type="paragraph" w:customStyle="1" w:styleId="affffffffffd">
    <w:name w:val="Название предприятия"/>
    <w:basedOn w:val="ac"/>
    <w:semiHidden/>
    <w:rsid w:val="00C05F45"/>
    <w:pPr>
      <w:keepNext/>
      <w:keepLines/>
      <w:spacing w:line="220" w:lineRule="atLeast"/>
    </w:pPr>
    <w:rPr>
      <w:rFonts w:ascii="Arial Black" w:hAnsi="Arial Black" w:cs="Arial Black"/>
      <w:spacing w:val="-25"/>
      <w:kern w:val="28"/>
      <w:sz w:val="32"/>
      <w:szCs w:val="32"/>
      <w:lang w:eastAsia="en-US"/>
    </w:rPr>
  </w:style>
  <w:style w:type="paragraph" w:customStyle="1" w:styleId="16">
    <w:name w:val="Маркированный_1"/>
    <w:basedOn w:val="ac"/>
    <w:link w:val="1fffff"/>
    <w:rsid w:val="00C05F45"/>
    <w:pPr>
      <w:numPr>
        <w:ilvl w:val="1"/>
        <w:numId w:val="26"/>
      </w:numPr>
      <w:tabs>
        <w:tab w:val="clear" w:pos="2149"/>
        <w:tab w:val="left" w:pos="900"/>
      </w:tabs>
      <w:ind w:left="0" w:firstLine="720"/>
    </w:pPr>
    <w:rPr>
      <w:sz w:val="24"/>
      <w:szCs w:val="24"/>
    </w:rPr>
  </w:style>
  <w:style w:type="character" w:customStyle="1" w:styleId="1fffff">
    <w:name w:val="Маркированный_1 Знак"/>
    <w:basedOn w:val="ad"/>
    <w:link w:val="16"/>
    <w:rsid w:val="00C05F45"/>
    <w:rPr>
      <w:rFonts w:ascii="Times New Roman" w:eastAsia="Times New Roman" w:hAnsi="Times New Roman" w:cs="Times New Roman"/>
      <w:sz w:val="24"/>
      <w:szCs w:val="24"/>
      <w:lang w:eastAsia="ru-RU"/>
    </w:rPr>
  </w:style>
  <w:style w:type="paragraph" w:customStyle="1" w:styleId="affffffffffe">
    <w:name w:val="Текст таблицы"/>
    <w:basedOn w:val="ac"/>
    <w:qFormat/>
    <w:rsid w:val="00C05F45"/>
    <w:pPr>
      <w:spacing w:before="60"/>
    </w:pPr>
    <w:rPr>
      <w:rFonts w:ascii="Arial" w:hAnsi="Arial" w:cs="Arial"/>
      <w:spacing w:val="-5"/>
      <w:sz w:val="16"/>
      <w:szCs w:val="16"/>
      <w:lang w:eastAsia="en-US"/>
    </w:rPr>
  </w:style>
  <w:style w:type="paragraph" w:customStyle="1" w:styleId="afffffffffff">
    <w:name w:val="Подчеркнутый"/>
    <w:basedOn w:val="ac"/>
    <w:link w:val="afffffffffff0"/>
    <w:semiHidden/>
    <w:rsid w:val="00C05F45"/>
    <w:rPr>
      <w:sz w:val="24"/>
      <w:szCs w:val="24"/>
      <w:u w:val="single"/>
    </w:rPr>
  </w:style>
  <w:style w:type="character" w:customStyle="1" w:styleId="afffffffffff0">
    <w:name w:val="Подчеркнутый Знак"/>
    <w:basedOn w:val="ad"/>
    <w:link w:val="afffffffffff"/>
    <w:semiHidden/>
    <w:rsid w:val="00C05F45"/>
    <w:rPr>
      <w:rFonts w:ascii="Times New Roman" w:eastAsia="Times New Roman" w:hAnsi="Times New Roman" w:cs="Times New Roman"/>
      <w:sz w:val="24"/>
      <w:szCs w:val="24"/>
      <w:u w:val="single"/>
      <w:lang w:eastAsia="ru-RU"/>
    </w:rPr>
  </w:style>
  <w:style w:type="paragraph" w:customStyle="1" w:styleId="afffffffffff1">
    <w:name w:val="Название документа"/>
    <w:basedOn w:val="ac"/>
    <w:semiHidden/>
    <w:rsid w:val="00C05F45"/>
    <w:pPr>
      <w:keepNext/>
      <w:keepLines/>
      <w:pBdr>
        <w:top w:val="single" w:sz="48" w:space="31" w:color="auto"/>
      </w:pBdr>
      <w:tabs>
        <w:tab w:val="left" w:pos="0"/>
      </w:tabs>
      <w:spacing w:before="240" w:after="500" w:line="640" w:lineRule="exact"/>
    </w:pPr>
    <w:rPr>
      <w:rFonts w:ascii="Arial Black" w:hAnsi="Arial Black" w:cs="Arial Black"/>
      <w:b/>
      <w:bCs/>
      <w:spacing w:val="-48"/>
      <w:kern w:val="28"/>
      <w:sz w:val="64"/>
      <w:szCs w:val="64"/>
      <w:lang w:eastAsia="en-US"/>
    </w:rPr>
  </w:style>
  <w:style w:type="paragraph" w:customStyle="1" w:styleId="afffffffffff2">
    <w:name w:val="Нижний колонтитул (четный)"/>
    <w:basedOn w:val="afb"/>
    <w:semiHidden/>
    <w:rsid w:val="00C05F45"/>
    <w:pPr>
      <w:keepLines/>
      <w:pBdr>
        <w:top w:val="single" w:sz="6" w:space="2" w:color="auto"/>
      </w:pBdr>
      <w:tabs>
        <w:tab w:val="clear" w:pos="4677"/>
        <w:tab w:val="clear" w:pos="9355"/>
        <w:tab w:val="center" w:pos="4320"/>
        <w:tab w:val="right" w:pos="8640"/>
      </w:tabs>
      <w:spacing w:before="600" w:line="190" w:lineRule="atLeast"/>
      <w:ind w:left="1080" w:firstLine="709"/>
    </w:pPr>
    <w:rPr>
      <w:rFonts w:ascii="Arial" w:hAnsi="Arial" w:cs="Arial"/>
      <w:caps/>
      <w:spacing w:val="-5"/>
      <w:sz w:val="15"/>
      <w:szCs w:val="15"/>
      <w:lang w:eastAsia="en-US"/>
    </w:rPr>
  </w:style>
  <w:style w:type="paragraph" w:customStyle="1" w:styleId="afffffffffff3">
    <w:name w:val="Нижний колонтитул (первый)"/>
    <w:basedOn w:val="afb"/>
    <w:semiHidden/>
    <w:rsid w:val="00C05F45"/>
    <w:pPr>
      <w:keepLines/>
      <w:pBdr>
        <w:top w:val="single" w:sz="6" w:space="2" w:color="auto"/>
      </w:pBdr>
      <w:tabs>
        <w:tab w:val="clear" w:pos="4677"/>
        <w:tab w:val="clear" w:pos="9355"/>
        <w:tab w:val="center" w:pos="4320"/>
        <w:tab w:val="right" w:pos="8640"/>
      </w:tabs>
      <w:spacing w:before="600" w:line="190" w:lineRule="atLeast"/>
      <w:ind w:left="1080" w:firstLine="709"/>
    </w:pPr>
    <w:rPr>
      <w:rFonts w:ascii="Arial" w:hAnsi="Arial" w:cs="Arial"/>
      <w:caps/>
      <w:spacing w:val="-5"/>
      <w:sz w:val="15"/>
      <w:szCs w:val="15"/>
      <w:lang w:eastAsia="en-US"/>
    </w:rPr>
  </w:style>
  <w:style w:type="paragraph" w:customStyle="1" w:styleId="afffffffffff4">
    <w:name w:val="Нижний колонтитул (нечетный)"/>
    <w:basedOn w:val="afb"/>
    <w:semiHidden/>
    <w:rsid w:val="00C05F45"/>
    <w:pPr>
      <w:keepLines/>
      <w:pBdr>
        <w:top w:val="single" w:sz="6" w:space="2" w:color="auto"/>
      </w:pBdr>
      <w:tabs>
        <w:tab w:val="clear" w:pos="4677"/>
        <w:tab w:val="clear" w:pos="9355"/>
        <w:tab w:val="center" w:pos="4320"/>
        <w:tab w:val="right" w:pos="8640"/>
      </w:tabs>
      <w:spacing w:before="600" w:line="190" w:lineRule="atLeast"/>
      <w:ind w:left="1080" w:firstLine="709"/>
    </w:pPr>
    <w:rPr>
      <w:rFonts w:ascii="Arial" w:hAnsi="Arial" w:cs="Arial"/>
      <w:caps/>
      <w:spacing w:val="-5"/>
      <w:sz w:val="15"/>
      <w:szCs w:val="15"/>
      <w:lang w:eastAsia="en-US"/>
    </w:rPr>
  </w:style>
  <w:style w:type="paragraph" w:styleId="5f4">
    <w:name w:val="List 5"/>
    <w:basedOn w:val="afffffffb"/>
    <w:rsid w:val="00C05F45"/>
    <w:pPr>
      <w:overflowPunct/>
      <w:autoSpaceDE/>
      <w:autoSpaceDN/>
      <w:adjustRightInd/>
      <w:spacing w:after="240" w:line="240" w:lineRule="atLeast"/>
      <w:ind w:left="2880" w:hanging="360"/>
    </w:pPr>
    <w:rPr>
      <w:rFonts w:ascii="Arial" w:hAnsi="Arial" w:cs="Arial"/>
      <w:spacing w:val="-5"/>
      <w:sz w:val="20"/>
      <w:lang w:eastAsia="en-US"/>
    </w:rPr>
  </w:style>
  <w:style w:type="paragraph" w:styleId="5f5">
    <w:name w:val="List Bullet 5"/>
    <w:basedOn w:val="ac"/>
    <w:autoRedefine/>
    <w:rsid w:val="00C05F45"/>
    <w:pPr>
      <w:tabs>
        <w:tab w:val="num" w:pos="552"/>
      </w:tabs>
      <w:spacing w:after="240" w:line="240" w:lineRule="atLeast"/>
      <w:ind w:left="2880" w:hanging="552"/>
    </w:pPr>
    <w:rPr>
      <w:rFonts w:ascii="Arial" w:hAnsi="Arial" w:cs="Arial"/>
      <w:spacing w:val="-5"/>
      <w:sz w:val="20"/>
      <w:szCs w:val="20"/>
      <w:lang w:eastAsia="en-US"/>
    </w:rPr>
  </w:style>
  <w:style w:type="paragraph" w:styleId="4f4">
    <w:name w:val="List Continue 4"/>
    <w:basedOn w:val="affffffe"/>
    <w:rsid w:val="00C05F45"/>
    <w:pPr>
      <w:overflowPunct/>
      <w:autoSpaceDE/>
      <w:autoSpaceDN/>
      <w:adjustRightInd/>
      <w:spacing w:after="240" w:line="240" w:lineRule="atLeast"/>
      <w:ind w:left="2880"/>
    </w:pPr>
    <w:rPr>
      <w:rFonts w:ascii="Arial" w:hAnsi="Arial" w:cs="Arial"/>
      <w:spacing w:val="-5"/>
      <w:sz w:val="20"/>
      <w:lang w:eastAsia="en-US"/>
    </w:rPr>
  </w:style>
  <w:style w:type="paragraph" w:styleId="5f6">
    <w:name w:val="List Continue 5"/>
    <w:basedOn w:val="affffffe"/>
    <w:rsid w:val="00C05F45"/>
    <w:pPr>
      <w:overflowPunct/>
      <w:autoSpaceDE/>
      <w:autoSpaceDN/>
      <w:adjustRightInd/>
      <w:spacing w:after="240" w:line="240" w:lineRule="atLeast"/>
      <w:ind w:left="3240"/>
    </w:pPr>
    <w:rPr>
      <w:rFonts w:ascii="Arial" w:hAnsi="Arial" w:cs="Arial"/>
      <w:spacing w:val="-5"/>
      <w:sz w:val="20"/>
      <w:lang w:eastAsia="en-US"/>
    </w:rPr>
  </w:style>
  <w:style w:type="paragraph" w:styleId="2ff9">
    <w:name w:val="List Number 2"/>
    <w:basedOn w:val="afffffffff8"/>
    <w:rsid w:val="00C05F45"/>
    <w:pPr>
      <w:tabs>
        <w:tab w:val="clear" w:pos="926"/>
      </w:tabs>
      <w:spacing w:after="240" w:line="240" w:lineRule="atLeast"/>
      <w:ind w:left="1800"/>
    </w:pPr>
    <w:rPr>
      <w:rFonts w:ascii="Arial" w:hAnsi="Arial" w:cs="Arial"/>
      <w:spacing w:val="-5"/>
      <w:sz w:val="20"/>
      <w:szCs w:val="20"/>
      <w:lang w:eastAsia="en-US"/>
    </w:rPr>
  </w:style>
  <w:style w:type="paragraph" w:styleId="3fe">
    <w:name w:val="List Number 3"/>
    <w:basedOn w:val="afffffffff8"/>
    <w:rsid w:val="00C05F45"/>
    <w:pPr>
      <w:tabs>
        <w:tab w:val="clear" w:pos="926"/>
        <w:tab w:val="num" w:pos="720"/>
      </w:tabs>
      <w:spacing w:after="240" w:line="240" w:lineRule="atLeast"/>
      <w:ind w:left="2160"/>
    </w:pPr>
    <w:rPr>
      <w:rFonts w:ascii="Arial" w:hAnsi="Arial" w:cs="Arial"/>
      <w:spacing w:val="-5"/>
      <w:sz w:val="20"/>
      <w:szCs w:val="20"/>
      <w:lang w:eastAsia="en-US"/>
    </w:rPr>
  </w:style>
  <w:style w:type="paragraph" w:styleId="4f5">
    <w:name w:val="List Number 4"/>
    <w:basedOn w:val="afffffffff8"/>
    <w:rsid w:val="00C05F45"/>
    <w:pPr>
      <w:tabs>
        <w:tab w:val="clear" w:pos="926"/>
      </w:tabs>
      <w:spacing w:after="240" w:line="240" w:lineRule="atLeast"/>
      <w:ind w:left="2520"/>
    </w:pPr>
    <w:rPr>
      <w:rFonts w:ascii="Arial" w:hAnsi="Arial" w:cs="Arial"/>
      <w:spacing w:val="-5"/>
      <w:sz w:val="20"/>
      <w:szCs w:val="20"/>
      <w:lang w:eastAsia="en-US"/>
    </w:rPr>
  </w:style>
  <w:style w:type="paragraph" w:styleId="5f7">
    <w:name w:val="List Number 5"/>
    <w:basedOn w:val="afffffffff8"/>
    <w:rsid w:val="00C05F45"/>
    <w:pPr>
      <w:tabs>
        <w:tab w:val="clear" w:pos="926"/>
      </w:tabs>
      <w:spacing w:after="240" w:line="240" w:lineRule="atLeast"/>
      <w:ind w:left="2880"/>
    </w:pPr>
    <w:rPr>
      <w:rFonts w:ascii="Arial" w:hAnsi="Arial" w:cs="Arial"/>
      <w:spacing w:val="-5"/>
      <w:sz w:val="20"/>
      <w:szCs w:val="20"/>
      <w:lang w:eastAsia="en-US"/>
    </w:rPr>
  </w:style>
  <w:style w:type="paragraph" w:customStyle="1" w:styleId="afffffffffff5">
    <w:name w:val="Подзаголовок части"/>
    <w:basedOn w:val="ac"/>
    <w:next w:val="af7"/>
    <w:semiHidden/>
    <w:rsid w:val="00C05F45"/>
    <w:pPr>
      <w:keepNext/>
      <w:spacing w:before="360" w:after="120"/>
      <w:ind w:left="1080"/>
    </w:pPr>
    <w:rPr>
      <w:rFonts w:ascii="Arial" w:hAnsi="Arial" w:cs="Arial"/>
      <w:i/>
      <w:iCs/>
      <w:spacing w:val="-5"/>
      <w:kern w:val="28"/>
      <w:sz w:val="26"/>
      <w:szCs w:val="26"/>
      <w:lang w:eastAsia="en-US"/>
    </w:rPr>
  </w:style>
  <w:style w:type="paragraph" w:customStyle="1" w:styleId="afffffffffff6">
    <w:name w:val="Обратный адрес"/>
    <w:basedOn w:val="ac"/>
    <w:semiHidden/>
    <w:rsid w:val="00C05F45"/>
    <w:pPr>
      <w:keepLines/>
      <w:framePr w:w="5160" w:h="840" w:wrap="notBeside" w:vAnchor="page" w:hAnchor="page" w:x="6121" w:y="915" w:anchorLock="1"/>
      <w:tabs>
        <w:tab w:val="left" w:pos="2160"/>
      </w:tabs>
      <w:spacing w:line="160" w:lineRule="atLeast"/>
    </w:pPr>
    <w:rPr>
      <w:rFonts w:ascii="Arial" w:hAnsi="Arial" w:cs="Arial"/>
      <w:sz w:val="14"/>
      <w:szCs w:val="14"/>
      <w:lang w:eastAsia="en-US"/>
    </w:rPr>
  </w:style>
  <w:style w:type="paragraph" w:customStyle="1" w:styleId="afffffffffff7">
    <w:name w:val="Название раздела"/>
    <w:basedOn w:val="ac"/>
    <w:next w:val="af7"/>
    <w:semiHidden/>
    <w:rsid w:val="00C05F45"/>
    <w:pPr>
      <w:pBdr>
        <w:bottom w:val="single" w:sz="6" w:space="2" w:color="auto"/>
      </w:pBdr>
      <w:spacing w:before="360" w:after="960"/>
    </w:pPr>
    <w:rPr>
      <w:rFonts w:ascii="Arial Black" w:hAnsi="Arial Black" w:cs="Arial Black"/>
      <w:spacing w:val="-35"/>
      <w:sz w:val="54"/>
      <w:szCs w:val="54"/>
    </w:rPr>
  </w:style>
  <w:style w:type="paragraph" w:customStyle="1" w:styleId="afffffffffff8">
    <w:name w:val="Подзаголовок титульного листа"/>
    <w:basedOn w:val="ac"/>
    <w:next w:val="af7"/>
    <w:semiHidden/>
    <w:rsid w:val="00C05F45"/>
    <w:pPr>
      <w:pBdr>
        <w:top w:val="single" w:sz="6" w:space="24" w:color="auto"/>
      </w:pBdr>
      <w:spacing w:line="480" w:lineRule="atLeast"/>
      <w:ind w:left="835" w:right="835"/>
    </w:pPr>
    <w:rPr>
      <w:rFonts w:ascii="Arial" w:hAnsi="Arial" w:cs="Arial"/>
      <w:b/>
      <w:bCs/>
      <w:spacing w:val="-30"/>
      <w:sz w:val="48"/>
      <w:szCs w:val="48"/>
    </w:rPr>
  </w:style>
  <w:style w:type="character" w:customStyle="1" w:styleId="afffffffffff9">
    <w:name w:val="Надстрочный"/>
    <w:semiHidden/>
    <w:rsid w:val="00C05F45"/>
    <w:rPr>
      <w:b/>
      <w:bCs/>
      <w:vertAlign w:val="superscript"/>
    </w:rPr>
  </w:style>
  <w:style w:type="character" w:styleId="HTML1">
    <w:name w:val="HTML Sample"/>
    <w:basedOn w:val="ad"/>
    <w:semiHidden/>
    <w:rsid w:val="00C05F45"/>
    <w:rPr>
      <w:rFonts w:ascii="Courier New" w:hAnsi="Courier New" w:cs="Courier New"/>
      <w:lang w:val="ru-RU"/>
    </w:rPr>
  </w:style>
  <w:style w:type="paragraph" w:styleId="2ffa">
    <w:name w:val="envelope return"/>
    <w:basedOn w:val="ac"/>
    <w:semiHidden/>
    <w:rsid w:val="00C05F45"/>
    <w:pPr>
      <w:ind w:left="1080"/>
    </w:pPr>
    <w:rPr>
      <w:rFonts w:ascii="Arial" w:hAnsi="Arial" w:cs="Arial"/>
      <w:spacing w:val="-5"/>
      <w:sz w:val="20"/>
      <w:szCs w:val="20"/>
      <w:lang w:eastAsia="en-US"/>
    </w:rPr>
  </w:style>
  <w:style w:type="character" w:styleId="HTML2">
    <w:name w:val="HTML Definition"/>
    <w:basedOn w:val="ad"/>
    <w:semiHidden/>
    <w:rsid w:val="00C05F45"/>
    <w:rPr>
      <w:i/>
      <w:iCs/>
      <w:lang w:val="ru-RU"/>
    </w:rPr>
  </w:style>
  <w:style w:type="character" w:styleId="HTML3">
    <w:name w:val="HTML Variable"/>
    <w:basedOn w:val="ad"/>
    <w:semiHidden/>
    <w:rsid w:val="00C05F45"/>
    <w:rPr>
      <w:i/>
      <w:iCs/>
      <w:lang w:val="ru-RU"/>
    </w:rPr>
  </w:style>
  <w:style w:type="character" w:styleId="HTML4">
    <w:name w:val="HTML Typewriter"/>
    <w:basedOn w:val="ad"/>
    <w:semiHidden/>
    <w:rsid w:val="00C05F45"/>
    <w:rPr>
      <w:rFonts w:ascii="Courier New" w:hAnsi="Courier New" w:cs="Courier New"/>
      <w:sz w:val="20"/>
      <w:szCs w:val="20"/>
      <w:lang w:val="ru-RU"/>
    </w:rPr>
  </w:style>
  <w:style w:type="paragraph" w:styleId="afffffffffffa">
    <w:name w:val="Salutation"/>
    <w:basedOn w:val="ac"/>
    <w:next w:val="ac"/>
    <w:link w:val="afffffffffffb"/>
    <w:semiHidden/>
    <w:rsid w:val="00C05F45"/>
    <w:pPr>
      <w:ind w:left="1080"/>
    </w:pPr>
    <w:rPr>
      <w:rFonts w:ascii="Arial" w:hAnsi="Arial" w:cs="Arial"/>
      <w:spacing w:val="-5"/>
      <w:sz w:val="20"/>
      <w:szCs w:val="20"/>
      <w:lang w:eastAsia="en-US"/>
    </w:rPr>
  </w:style>
  <w:style w:type="character" w:customStyle="1" w:styleId="afffffffffffb">
    <w:name w:val="Приветствие Знак"/>
    <w:basedOn w:val="ad"/>
    <w:link w:val="afffffffffffa"/>
    <w:semiHidden/>
    <w:rsid w:val="00C05F45"/>
    <w:rPr>
      <w:rFonts w:ascii="Arial" w:eastAsia="Times New Roman" w:hAnsi="Arial" w:cs="Arial"/>
      <w:spacing w:val="-5"/>
      <w:sz w:val="20"/>
      <w:szCs w:val="20"/>
    </w:rPr>
  </w:style>
  <w:style w:type="paragraph" w:styleId="afffffffffffc">
    <w:name w:val="Closing"/>
    <w:basedOn w:val="ac"/>
    <w:link w:val="afffffffffffd"/>
    <w:semiHidden/>
    <w:rsid w:val="00C05F45"/>
    <w:pPr>
      <w:ind w:left="4252"/>
    </w:pPr>
    <w:rPr>
      <w:rFonts w:ascii="Arial" w:hAnsi="Arial" w:cs="Arial"/>
      <w:spacing w:val="-5"/>
      <w:sz w:val="20"/>
      <w:szCs w:val="20"/>
      <w:lang w:eastAsia="en-US"/>
    </w:rPr>
  </w:style>
  <w:style w:type="character" w:customStyle="1" w:styleId="afffffffffffd">
    <w:name w:val="Прощание Знак"/>
    <w:basedOn w:val="ad"/>
    <w:link w:val="afffffffffffc"/>
    <w:semiHidden/>
    <w:rsid w:val="00C05F45"/>
    <w:rPr>
      <w:rFonts w:ascii="Arial" w:eastAsia="Times New Roman" w:hAnsi="Arial" w:cs="Arial"/>
      <w:spacing w:val="-5"/>
      <w:sz w:val="20"/>
      <w:szCs w:val="20"/>
    </w:rPr>
  </w:style>
  <w:style w:type="paragraph" w:styleId="afffffffffffe">
    <w:name w:val="E-mail Signature"/>
    <w:basedOn w:val="ac"/>
    <w:link w:val="affffffffffff"/>
    <w:semiHidden/>
    <w:rsid w:val="00C05F45"/>
    <w:pPr>
      <w:ind w:left="1080"/>
    </w:pPr>
    <w:rPr>
      <w:rFonts w:ascii="Arial" w:hAnsi="Arial" w:cs="Arial"/>
      <w:spacing w:val="-5"/>
      <w:sz w:val="20"/>
      <w:szCs w:val="20"/>
      <w:lang w:eastAsia="en-US"/>
    </w:rPr>
  </w:style>
  <w:style w:type="character" w:customStyle="1" w:styleId="affffffffffff">
    <w:name w:val="Электронная подпись Знак"/>
    <w:basedOn w:val="ad"/>
    <w:link w:val="afffffffffffe"/>
    <w:semiHidden/>
    <w:rsid w:val="00C05F45"/>
    <w:rPr>
      <w:rFonts w:ascii="Arial" w:eastAsia="Times New Roman" w:hAnsi="Arial" w:cs="Arial"/>
      <w:spacing w:val="-5"/>
      <w:sz w:val="20"/>
      <w:szCs w:val="20"/>
    </w:rPr>
  </w:style>
  <w:style w:type="paragraph" w:customStyle="1" w:styleId="affffffffffff0">
    <w:name w:val="Обычный в таблице"/>
    <w:basedOn w:val="ac"/>
    <w:link w:val="affffffffffff1"/>
    <w:semiHidden/>
    <w:rsid w:val="00C05F45"/>
    <w:rPr>
      <w:szCs w:val="28"/>
    </w:rPr>
  </w:style>
  <w:style w:type="table" w:customStyle="1" w:styleId="200">
    <w:name w:val="Сетка таблицы20"/>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0">
    <w:name w:val="Заголовок_1 Знак Знак Знак"/>
    <w:basedOn w:val="ad"/>
    <w:semiHidden/>
    <w:rsid w:val="00C05F45"/>
    <w:rPr>
      <w:b/>
      <w:caps/>
      <w:sz w:val="24"/>
      <w:szCs w:val="24"/>
      <w:lang w:val="ru-RU" w:eastAsia="ru-RU" w:bidi="ar-SA"/>
    </w:rPr>
  </w:style>
  <w:style w:type="numbering" w:styleId="111111">
    <w:name w:val="Outline List 2"/>
    <w:basedOn w:val="af"/>
    <w:semiHidden/>
    <w:rsid w:val="00C05F45"/>
    <w:pPr>
      <w:numPr>
        <w:numId w:val="3"/>
      </w:numPr>
    </w:pPr>
  </w:style>
  <w:style w:type="paragraph" w:customStyle="1" w:styleId="128">
    <w:name w:val="Подпись к картинке (12)"/>
    <w:basedOn w:val="ac"/>
    <w:link w:val="127"/>
    <w:rsid w:val="00AF6DFF"/>
    <w:pPr>
      <w:widowControl w:val="0"/>
      <w:shd w:val="clear" w:color="auto" w:fill="FFFFFF"/>
      <w:spacing w:line="240" w:lineRule="atLeast"/>
      <w:ind w:firstLine="0"/>
      <w:jc w:val="left"/>
    </w:pPr>
    <w:rPr>
      <w:rFonts w:ascii="Calibri" w:eastAsiaTheme="minorHAnsi" w:hAnsi="Calibri" w:cstheme="minorBidi"/>
      <w:spacing w:val="20"/>
      <w:sz w:val="17"/>
      <w:szCs w:val="17"/>
      <w:shd w:val="clear" w:color="auto" w:fill="FFFFFF"/>
      <w:lang w:eastAsia="en-US"/>
    </w:rPr>
  </w:style>
  <w:style w:type="paragraph" w:customStyle="1" w:styleId="affffffffffff2">
    <w:name w:val="База заголовка"/>
    <w:basedOn w:val="ac"/>
    <w:next w:val="af7"/>
    <w:semiHidden/>
    <w:rsid w:val="00C05F45"/>
    <w:pPr>
      <w:keepNext/>
      <w:keepLines/>
      <w:spacing w:before="140" w:line="220" w:lineRule="atLeast"/>
      <w:ind w:left="1080"/>
    </w:pPr>
    <w:rPr>
      <w:rFonts w:ascii="Arial" w:hAnsi="Arial" w:cs="Arial"/>
      <w:spacing w:val="-4"/>
      <w:kern w:val="28"/>
      <w:sz w:val="22"/>
      <w:lang w:eastAsia="en-US"/>
    </w:rPr>
  </w:style>
  <w:style w:type="paragraph" w:customStyle="1" w:styleId="affffffffffff3">
    <w:name w:val="Цитаты"/>
    <w:basedOn w:val="ac"/>
    <w:semiHidden/>
    <w:rsid w:val="00C05F45"/>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pPr>
    <w:rPr>
      <w:rFonts w:ascii="Arial Narrow" w:hAnsi="Arial Narrow" w:cs="Arial Narrow"/>
      <w:spacing w:val="-5"/>
      <w:sz w:val="20"/>
      <w:szCs w:val="20"/>
      <w:lang w:eastAsia="en-US"/>
    </w:rPr>
  </w:style>
  <w:style w:type="paragraph" w:customStyle="1" w:styleId="affffffffffff4">
    <w:name w:val="Заголовок части"/>
    <w:basedOn w:val="ac"/>
    <w:semiHidden/>
    <w:rsid w:val="00C05F45"/>
    <w:pPr>
      <w:shd w:val="solid" w:color="auto" w:fill="auto"/>
      <w:spacing w:line="660" w:lineRule="exact"/>
      <w:jc w:val="center"/>
    </w:pPr>
    <w:rPr>
      <w:rFonts w:ascii="Arial Black" w:hAnsi="Arial Black" w:cs="Arial Black"/>
      <w:color w:val="FFFFFF"/>
      <w:spacing w:val="-40"/>
      <w:sz w:val="84"/>
      <w:szCs w:val="84"/>
      <w:lang w:eastAsia="en-US"/>
    </w:rPr>
  </w:style>
  <w:style w:type="paragraph" w:customStyle="1" w:styleId="affffffffffff5">
    <w:name w:val="Заголовок главы"/>
    <w:basedOn w:val="ac"/>
    <w:semiHidden/>
    <w:rsid w:val="00C05F45"/>
    <w:pPr>
      <w:jc w:val="center"/>
    </w:pPr>
    <w:rPr>
      <w:caps/>
      <w:sz w:val="24"/>
      <w:szCs w:val="24"/>
    </w:rPr>
  </w:style>
  <w:style w:type="paragraph" w:customStyle="1" w:styleId="affffffffffff6">
    <w:name w:val="База сноски"/>
    <w:basedOn w:val="ac"/>
    <w:semiHidden/>
    <w:rsid w:val="00C05F45"/>
    <w:pPr>
      <w:keepLines/>
      <w:spacing w:line="200" w:lineRule="atLeast"/>
      <w:ind w:left="1080"/>
    </w:pPr>
    <w:rPr>
      <w:rFonts w:ascii="Arial" w:hAnsi="Arial" w:cs="Arial"/>
      <w:spacing w:val="-5"/>
      <w:sz w:val="16"/>
      <w:szCs w:val="16"/>
      <w:lang w:eastAsia="en-US"/>
    </w:rPr>
  </w:style>
  <w:style w:type="paragraph" w:customStyle="1" w:styleId="affffffffffff7">
    <w:name w:val="Заголовок титульного листа"/>
    <w:basedOn w:val="affffffffffff2"/>
    <w:next w:val="ac"/>
    <w:semiHidden/>
    <w:rsid w:val="00C05F45"/>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ff8">
    <w:name w:val="База верхнего колонтитула"/>
    <w:basedOn w:val="ac"/>
    <w:semiHidden/>
    <w:rsid w:val="00C05F45"/>
    <w:pPr>
      <w:keepLines/>
      <w:tabs>
        <w:tab w:val="center" w:pos="4320"/>
        <w:tab w:val="right" w:pos="8640"/>
      </w:tabs>
      <w:spacing w:line="190" w:lineRule="atLeast"/>
      <w:ind w:left="1080"/>
    </w:pPr>
    <w:rPr>
      <w:rFonts w:ascii="Arial" w:hAnsi="Arial" w:cs="Arial"/>
      <w:caps/>
      <w:spacing w:val="-5"/>
      <w:sz w:val="15"/>
      <w:szCs w:val="15"/>
      <w:lang w:eastAsia="en-US"/>
    </w:rPr>
  </w:style>
  <w:style w:type="paragraph" w:customStyle="1" w:styleId="affffffffffff9">
    <w:name w:val="Верхний колонтитул (четный)"/>
    <w:basedOn w:val="af9"/>
    <w:semiHidden/>
    <w:rsid w:val="00C05F45"/>
    <w:pPr>
      <w:keepLines/>
      <w:pBdr>
        <w:bottom w:val="single" w:sz="6" w:space="1" w:color="auto"/>
      </w:pBdr>
      <w:tabs>
        <w:tab w:val="clear" w:pos="4677"/>
        <w:tab w:val="clear" w:pos="9355"/>
        <w:tab w:val="center" w:pos="4320"/>
        <w:tab w:val="right" w:pos="8640"/>
      </w:tabs>
      <w:spacing w:after="600" w:line="190" w:lineRule="atLeast"/>
      <w:ind w:left="1080" w:firstLine="709"/>
    </w:pPr>
    <w:rPr>
      <w:rFonts w:ascii="Arial" w:hAnsi="Arial" w:cs="Arial"/>
      <w:caps/>
      <w:spacing w:val="-5"/>
      <w:sz w:val="15"/>
      <w:szCs w:val="15"/>
      <w:lang w:eastAsia="en-US"/>
    </w:rPr>
  </w:style>
  <w:style w:type="paragraph" w:customStyle="1" w:styleId="affffffffffffa">
    <w:name w:val="Верхний колонтитул (первый)"/>
    <w:basedOn w:val="af9"/>
    <w:semiHidden/>
    <w:rsid w:val="00C05F45"/>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ffffffb">
    <w:name w:val="Верхний колонтитул (нечетный)"/>
    <w:basedOn w:val="af9"/>
    <w:semiHidden/>
    <w:rsid w:val="00C05F45"/>
    <w:pPr>
      <w:keepLines/>
      <w:pBdr>
        <w:bottom w:val="single" w:sz="6" w:space="1" w:color="auto"/>
      </w:pBdr>
      <w:tabs>
        <w:tab w:val="clear" w:pos="4677"/>
        <w:tab w:val="clear" w:pos="9355"/>
        <w:tab w:val="center" w:pos="4320"/>
        <w:tab w:val="right" w:pos="8640"/>
      </w:tabs>
      <w:spacing w:after="600" w:line="190" w:lineRule="atLeast"/>
      <w:ind w:left="1080" w:firstLine="709"/>
    </w:pPr>
    <w:rPr>
      <w:rFonts w:ascii="Arial" w:hAnsi="Arial" w:cs="Arial"/>
      <w:caps/>
      <w:spacing w:val="-5"/>
      <w:sz w:val="15"/>
      <w:szCs w:val="15"/>
      <w:lang w:eastAsia="en-US"/>
    </w:rPr>
  </w:style>
  <w:style w:type="paragraph" w:customStyle="1" w:styleId="affffffffffffc">
    <w:name w:val="База указателя"/>
    <w:basedOn w:val="ac"/>
    <w:semiHidden/>
    <w:rsid w:val="00C05F45"/>
    <w:pPr>
      <w:spacing w:line="240" w:lineRule="atLeast"/>
      <w:ind w:left="360" w:hanging="360"/>
    </w:pPr>
    <w:rPr>
      <w:rFonts w:ascii="Arial" w:hAnsi="Arial" w:cs="Arial"/>
      <w:spacing w:val="-5"/>
      <w:sz w:val="18"/>
      <w:szCs w:val="18"/>
      <w:lang w:eastAsia="en-US"/>
    </w:rPr>
  </w:style>
  <w:style w:type="character" w:customStyle="1" w:styleId="affffffffffffd">
    <w:name w:val="Вступление"/>
    <w:semiHidden/>
    <w:rsid w:val="00C05F45"/>
    <w:rPr>
      <w:rFonts w:ascii="Arial Black" w:hAnsi="Arial Black" w:cs="Arial Black"/>
      <w:spacing w:val="-4"/>
      <w:sz w:val="18"/>
      <w:szCs w:val="18"/>
    </w:rPr>
  </w:style>
  <w:style w:type="paragraph" w:customStyle="1" w:styleId="affffffffffffe">
    <w:name w:val="Заголовок таблицы"/>
    <w:basedOn w:val="ac"/>
    <w:qFormat/>
    <w:rsid w:val="00C05F45"/>
    <w:pPr>
      <w:spacing w:before="60"/>
      <w:jc w:val="center"/>
    </w:pPr>
    <w:rPr>
      <w:rFonts w:ascii="Arial Black" w:hAnsi="Arial Black" w:cs="Arial Black"/>
      <w:spacing w:val="-5"/>
      <w:sz w:val="16"/>
      <w:szCs w:val="16"/>
      <w:lang w:eastAsia="en-US"/>
    </w:rPr>
  </w:style>
  <w:style w:type="character" w:customStyle="1" w:styleId="afffffffffffff">
    <w:name w:val="Девиз"/>
    <w:basedOn w:val="ad"/>
    <w:semiHidden/>
    <w:rsid w:val="00C05F45"/>
    <w:rPr>
      <w:i/>
      <w:iCs/>
      <w:spacing w:val="-6"/>
      <w:sz w:val="24"/>
      <w:szCs w:val="24"/>
      <w:lang w:val="ru-RU"/>
    </w:rPr>
  </w:style>
  <w:style w:type="paragraph" w:customStyle="1" w:styleId="afffffffffffff0">
    <w:name w:val="База оглавления"/>
    <w:basedOn w:val="ac"/>
    <w:semiHidden/>
    <w:rsid w:val="00C05F45"/>
    <w:pPr>
      <w:tabs>
        <w:tab w:val="right" w:leader="dot" w:pos="6480"/>
      </w:tabs>
      <w:spacing w:after="240" w:line="240" w:lineRule="atLeast"/>
    </w:pPr>
    <w:rPr>
      <w:rFonts w:ascii="Arial" w:hAnsi="Arial" w:cs="Arial"/>
      <w:spacing w:val="-5"/>
      <w:sz w:val="20"/>
      <w:szCs w:val="20"/>
      <w:lang w:eastAsia="en-US"/>
    </w:rPr>
  </w:style>
  <w:style w:type="paragraph" w:styleId="HTML5">
    <w:name w:val="HTML Address"/>
    <w:basedOn w:val="ac"/>
    <w:link w:val="HTML6"/>
    <w:semiHidden/>
    <w:rsid w:val="00C05F45"/>
    <w:pPr>
      <w:ind w:left="1080"/>
    </w:pPr>
    <w:rPr>
      <w:rFonts w:ascii="Arial" w:hAnsi="Arial" w:cs="Arial"/>
      <w:i/>
      <w:iCs/>
      <w:spacing w:val="-5"/>
      <w:sz w:val="20"/>
      <w:szCs w:val="20"/>
      <w:lang w:eastAsia="en-US"/>
    </w:rPr>
  </w:style>
  <w:style w:type="character" w:customStyle="1" w:styleId="HTML6">
    <w:name w:val="Адрес HTML Знак"/>
    <w:basedOn w:val="ad"/>
    <w:link w:val="HTML5"/>
    <w:semiHidden/>
    <w:rsid w:val="00C05F45"/>
    <w:rPr>
      <w:rFonts w:ascii="Arial" w:eastAsia="Times New Roman" w:hAnsi="Arial" w:cs="Arial"/>
      <w:i/>
      <w:iCs/>
      <w:spacing w:val="-5"/>
      <w:sz w:val="20"/>
      <w:szCs w:val="20"/>
    </w:rPr>
  </w:style>
  <w:style w:type="paragraph" w:styleId="afffffffffffff1">
    <w:name w:val="envelope address"/>
    <w:basedOn w:val="ac"/>
    <w:semiHidden/>
    <w:rsid w:val="00C05F45"/>
    <w:pPr>
      <w:framePr w:w="7920" w:h="1980" w:hRule="exact" w:hSpace="180" w:wrap="auto" w:hAnchor="page" w:xAlign="center" w:yAlign="bottom"/>
      <w:ind w:left="2880"/>
    </w:pPr>
    <w:rPr>
      <w:rFonts w:ascii="Arial" w:hAnsi="Arial" w:cs="Arial"/>
      <w:spacing w:val="-5"/>
      <w:szCs w:val="28"/>
      <w:lang w:eastAsia="en-US"/>
    </w:rPr>
  </w:style>
  <w:style w:type="character" w:styleId="HTML7">
    <w:name w:val="HTML Acronym"/>
    <w:basedOn w:val="ad"/>
    <w:semiHidden/>
    <w:rsid w:val="00C05F45"/>
    <w:rPr>
      <w:lang w:val="ru-RU"/>
    </w:rPr>
  </w:style>
  <w:style w:type="paragraph" w:styleId="afffffffffffff2">
    <w:name w:val="Date"/>
    <w:basedOn w:val="ac"/>
    <w:next w:val="ac"/>
    <w:link w:val="afffffffffffff3"/>
    <w:semiHidden/>
    <w:rsid w:val="00C05F45"/>
    <w:pPr>
      <w:ind w:left="1080"/>
    </w:pPr>
    <w:rPr>
      <w:rFonts w:ascii="Arial" w:hAnsi="Arial" w:cs="Arial"/>
      <w:spacing w:val="-5"/>
      <w:sz w:val="20"/>
      <w:szCs w:val="20"/>
      <w:lang w:eastAsia="en-US"/>
    </w:rPr>
  </w:style>
  <w:style w:type="character" w:customStyle="1" w:styleId="afffffffffffff3">
    <w:name w:val="Дата Знак"/>
    <w:basedOn w:val="ad"/>
    <w:link w:val="afffffffffffff2"/>
    <w:semiHidden/>
    <w:rsid w:val="00C05F45"/>
    <w:rPr>
      <w:rFonts w:ascii="Arial" w:eastAsia="Times New Roman" w:hAnsi="Arial" w:cs="Arial"/>
      <w:spacing w:val="-5"/>
      <w:sz w:val="20"/>
      <w:szCs w:val="20"/>
    </w:rPr>
  </w:style>
  <w:style w:type="paragraph" w:styleId="afffffffffffff4">
    <w:name w:val="Note Heading"/>
    <w:basedOn w:val="ac"/>
    <w:next w:val="ac"/>
    <w:link w:val="afffffffffffff5"/>
    <w:semiHidden/>
    <w:rsid w:val="00C05F45"/>
    <w:pPr>
      <w:ind w:left="1080"/>
    </w:pPr>
    <w:rPr>
      <w:rFonts w:ascii="Arial" w:hAnsi="Arial" w:cs="Arial"/>
      <w:spacing w:val="-5"/>
      <w:sz w:val="20"/>
      <w:szCs w:val="20"/>
      <w:lang w:eastAsia="en-US"/>
    </w:rPr>
  </w:style>
  <w:style w:type="character" w:customStyle="1" w:styleId="afffffffffffff5">
    <w:name w:val="Заголовок записки Знак"/>
    <w:basedOn w:val="ad"/>
    <w:link w:val="afffffffffffff4"/>
    <w:semiHidden/>
    <w:rsid w:val="00C05F45"/>
    <w:rPr>
      <w:rFonts w:ascii="Arial" w:eastAsia="Times New Roman" w:hAnsi="Arial" w:cs="Arial"/>
      <w:spacing w:val="-5"/>
      <w:sz w:val="20"/>
      <w:szCs w:val="20"/>
    </w:rPr>
  </w:style>
  <w:style w:type="character" w:styleId="HTML8">
    <w:name w:val="HTML Keyboard"/>
    <w:basedOn w:val="ad"/>
    <w:semiHidden/>
    <w:rsid w:val="00C05F45"/>
    <w:rPr>
      <w:rFonts w:ascii="Courier New" w:hAnsi="Courier New" w:cs="Courier New"/>
      <w:sz w:val="20"/>
      <w:szCs w:val="20"/>
      <w:lang w:val="ru-RU"/>
    </w:rPr>
  </w:style>
  <w:style w:type="character" w:styleId="HTML9">
    <w:name w:val="HTML Code"/>
    <w:basedOn w:val="ad"/>
    <w:semiHidden/>
    <w:rsid w:val="00C05F45"/>
    <w:rPr>
      <w:rFonts w:ascii="Courier New" w:hAnsi="Courier New" w:cs="Courier New"/>
      <w:sz w:val="20"/>
      <w:szCs w:val="20"/>
      <w:lang w:val="ru-RU"/>
    </w:rPr>
  </w:style>
  <w:style w:type="character" w:styleId="HTMLa">
    <w:name w:val="HTML Cite"/>
    <w:basedOn w:val="ad"/>
    <w:semiHidden/>
    <w:rsid w:val="00C05F45"/>
    <w:rPr>
      <w:i/>
      <w:iCs/>
      <w:lang w:val="ru-RU"/>
    </w:rPr>
  </w:style>
  <w:style w:type="paragraph" w:customStyle="1" w:styleId="1fffff1">
    <w:name w:val="Название объекта1"/>
    <w:basedOn w:val="ac"/>
    <w:semiHidden/>
    <w:rsid w:val="00C05F45"/>
    <w:pPr>
      <w:ind w:left="1080"/>
    </w:pPr>
    <w:rPr>
      <w:rFonts w:ascii="Arial" w:hAnsi="Arial" w:cs="Arial"/>
      <w:spacing w:val="-5"/>
      <w:sz w:val="20"/>
      <w:szCs w:val="20"/>
    </w:rPr>
  </w:style>
  <w:style w:type="character" w:customStyle="1" w:styleId="11f9">
    <w:name w:val="Знак11"/>
    <w:basedOn w:val="ad"/>
    <w:semiHidden/>
    <w:rsid w:val="00C05F45"/>
    <w:rPr>
      <w:rFonts w:ascii="Arial" w:hAnsi="Arial" w:cs="Arial"/>
      <w:b/>
      <w:bCs/>
      <w:i/>
      <w:iCs/>
      <w:sz w:val="28"/>
      <w:szCs w:val="28"/>
      <w:lang w:val="ru-RU" w:eastAsia="ru-RU" w:bidi="ar-SA"/>
    </w:rPr>
  </w:style>
  <w:style w:type="paragraph" w:customStyle="1" w:styleId="1fffff2">
    <w:name w:val="Цитата1"/>
    <w:basedOn w:val="ac"/>
    <w:semiHidden/>
    <w:rsid w:val="00C05F45"/>
    <w:pPr>
      <w:ind w:left="526" w:right="43"/>
    </w:pPr>
    <w:rPr>
      <w:szCs w:val="20"/>
    </w:rPr>
  </w:style>
  <w:style w:type="paragraph" w:customStyle="1" w:styleId="1fffff3">
    <w:name w:val="Маркированный список1"/>
    <w:basedOn w:val="ac"/>
    <w:semiHidden/>
    <w:rsid w:val="00C05F45"/>
    <w:pPr>
      <w:spacing w:before="100" w:beforeAutospacing="1" w:after="100" w:afterAutospacing="1"/>
    </w:pPr>
    <w:rPr>
      <w:szCs w:val="24"/>
    </w:rPr>
  </w:style>
  <w:style w:type="paragraph" w:customStyle="1" w:styleId="1fffff4">
    <w:name w:val="Нумерованный список1"/>
    <w:basedOn w:val="ac"/>
    <w:semiHidden/>
    <w:rsid w:val="00C05F45"/>
    <w:pPr>
      <w:spacing w:before="100" w:beforeAutospacing="1" w:after="100" w:afterAutospacing="1"/>
    </w:pPr>
    <w:rPr>
      <w:szCs w:val="24"/>
    </w:rPr>
  </w:style>
  <w:style w:type="table" w:styleId="-10">
    <w:name w:val="Table Web 1"/>
    <w:basedOn w:val="ae"/>
    <w:semiHidden/>
    <w:rsid w:val="00C05F45"/>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e"/>
    <w:semiHidden/>
    <w:rsid w:val="00C05F45"/>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e"/>
    <w:next w:val="-3"/>
    <w:semiHidden/>
    <w:rsid w:val="00C05F4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7">
    <w:name w:val="Изысканная таблица8"/>
    <w:basedOn w:val="ae"/>
    <w:next w:val="affff0"/>
    <w:semiHidden/>
    <w:rsid w:val="00C05F4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3">
    <w:name w:val="Изящная таблица 17"/>
    <w:basedOn w:val="ae"/>
    <w:next w:val="1fff3"/>
    <w:semiHidden/>
    <w:rsid w:val="00C05F45"/>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b">
    <w:name w:val="Table Subtle 2"/>
    <w:basedOn w:val="ae"/>
    <w:semiHidden/>
    <w:rsid w:val="00C05F45"/>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5">
    <w:name w:val="Table Classic 1"/>
    <w:basedOn w:val="ae"/>
    <w:semiHidden/>
    <w:rsid w:val="00C05F45"/>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c">
    <w:name w:val="Table Classic 2"/>
    <w:basedOn w:val="ae"/>
    <w:semiHidden/>
    <w:rsid w:val="00C05F45"/>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f">
    <w:name w:val="Table Classic 3"/>
    <w:basedOn w:val="ae"/>
    <w:semiHidden/>
    <w:rsid w:val="00C05F45"/>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6">
    <w:name w:val="Table Classic 4"/>
    <w:basedOn w:val="ae"/>
    <w:semiHidden/>
    <w:rsid w:val="00C05F4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f6">
    <w:name w:val="Table 3D effects 1"/>
    <w:basedOn w:val="ae"/>
    <w:semiHidden/>
    <w:rsid w:val="00C05F45"/>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d">
    <w:name w:val="Table 3D effects 2"/>
    <w:basedOn w:val="ae"/>
    <w:semiHidden/>
    <w:rsid w:val="00C05F45"/>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0">
    <w:name w:val="Объемная таблица 37"/>
    <w:basedOn w:val="ae"/>
    <w:next w:val="3f5"/>
    <w:semiHidden/>
    <w:rsid w:val="00C05F45"/>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7">
    <w:name w:val="Table Simple 1"/>
    <w:basedOn w:val="ae"/>
    <w:semiHidden/>
    <w:rsid w:val="00C05F45"/>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e">
    <w:name w:val="Table Simple 2"/>
    <w:basedOn w:val="ae"/>
    <w:semiHidden/>
    <w:rsid w:val="00C05F45"/>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0">
    <w:name w:val="Table Simple 3"/>
    <w:basedOn w:val="ae"/>
    <w:semiHidden/>
    <w:rsid w:val="00C05F4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f8">
    <w:name w:val="Table Grid 1"/>
    <w:basedOn w:val="ae"/>
    <w:semiHidden/>
    <w:rsid w:val="00C05F4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f">
    <w:name w:val="Table Grid 2"/>
    <w:basedOn w:val="ae"/>
    <w:semiHidden/>
    <w:rsid w:val="00C05F45"/>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1">
    <w:name w:val="Table Grid 3"/>
    <w:basedOn w:val="ae"/>
    <w:semiHidden/>
    <w:rsid w:val="00C05F4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7">
    <w:name w:val="Table Grid 4"/>
    <w:basedOn w:val="ae"/>
    <w:semiHidden/>
    <w:rsid w:val="00C05F45"/>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8">
    <w:name w:val="Table Grid 5"/>
    <w:basedOn w:val="ae"/>
    <w:semiHidden/>
    <w:rsid w:val="00C05F4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d">
    <w:name w:val="Table Grid 6"/>
    <w:basedOn w:val="ae"/>
    <w:semiHidden/>
    <w:rsid w:val="00C05F4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a">
    <w:name w:val="Table Grid 7"/>
    <w:basedOn w:val="ae"/>
    <w:semiHidden/>
    <w:rsid w:val="00C05F45"/>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8">
    <w:name w:val="Table Grid 8"/>
    <w:basedOn w:val="ae"/>
    <w:semiHidden/>
    <w:rsid w:val="00C05F45"/>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7b">
    <w:name w:val="Современная таблица7"/>
    <w:basedOn w:val="ae"/>
    <w:next w:val="affffffff0"/>
    <w:semiHidden/>
    <w:rsid w:val="00C05F4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c">
    <w:name w:val="Стандартная таблица7"/>
    <w:basedOn w:val="ae"/>
    <w:next w:val="afffffffffd"/>
    <w:semiHidden/>
    <w:rsid w:val="00C05F4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174">
    <w:name w:val="Основной текст (17)_"/>
    <w:rsid w:val="00AF6DFF"/>
    <w:rPr>
      <w:rFonts w:ascii="Calibri" w:eastAsia="Times New Roman" w:hAnsi="Calibri" w:cs="Calibri"/>
      <w:spacing w:val="20"/>
      <w:sz w:val="17"/>
      <w:szCs w:val="17"/>
      <w:u w:val="none"/>
    </w:rPr>
  </w:style>
  <w:style w:type="table" w:customStyle="1" w:styleId="175">
    <w:name w:val="Столбцы таблицы 17"/>
    <w:basedOn w:val="ae"/>
    <w:next w:val="1fff2"/>
    <w:semiHidden/>
    <w:rsid w:val="00C05F45"/>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0">
    <w:name w:val="Table Columns 2"/>
    <w:basedOn w:val="ae"/>
    <w:semiHidden/>
    <w:rsid w:val="00C05F45"/>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2">
    <w:name w:val="Table Columns 3"/>
    <w:basedOn w:val="ae"/>
    <w:semiHidden/>
    <w:rsid w:val="00C05F45"/>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8">
    <w:name w:val="Table Columns 4"/>
    <w:basedOn w:val="ae"/>
    <w:semiHidden/>
    <w:rsid w:val="00C05F45"/>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70">
    <w:name w:val="Столбцы таблицы 57"/>
    <w:basedOn w:val="ae"/>
    <w:next w:val="5a"/>
    <w:semiHidden/>
    <w:rsid w:val="00C05F45"/>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1">
    <w:name w:val="Table List 1"/>
    <w:basedOn w:val="ae"/>
    <w:semiHidden/>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
    <w:name w:val="Таблица-список 27"/>
    <w:basedOn w:val="ae"/>
    <w:next w:val="-2"/>
    <w:semiHidden/>
    <w:rsid w:val="00C05F45"/>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e"/>
    <w:semiHidden/>
    <w:rsid w:val="00C05F45"/>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0">
    <w:name w:val="Table List 4"/>
    <w:basedOn w:val="ae"/>
    <w:semiHidden/>
    <w:rsid w:val="00C05F4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e"/>
    <w:semiHidden/>
    <w:rsid w:val="00C05F4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0">
    <w:name w:val="Table List 6"/>
    <w:basedOn w:val="ae"/>
    <w:semiHidden/>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7">
    <w:name w:val="Таблица-список 77"/>
    <w:basedOn w:val="ae"/>
    <w:next w:val="-7"/>
    <w:semiHidden/>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
    <w:name w:val="Таблица-список 87"/>
    <w:basedOn w:val="ae"/>
    <w:next w:val="-8"/>
    <w:semiHidden/>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fff6">
    <w:name w:val="Table Theme"/>
    <w:basedOn w:val="ae"/>
    <w:semiHidden/>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ff9">
    <w:name w:val="Table Colorful 1"/>
    <w:basedOn w:val="ae"/>
    <w:semiHidden/>
    <w:rsid w:val="00C05F45"/>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f1">
    <w:name w:val="Table Colorful 2"/>
    <w:basedOn w:val="ae"/>
    <w:semiHidden/>
    <w:rsid w:val="00C05F45"/>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3">
    <w:name w:val="Table Colorful 3"/>
    <w:basedOn w:val="ae"/>
    <w:semiHidden/>
    <w:rsid w:val="00C05F45"/>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fffa">
    <w:name w:val="Заголовок_1"/>
    <w:semiHidden/>
    <w:rsid w:val="00C05F45"/>
    <w:rPr>
      <w:caps/>
    </w:rPr>
  </w:style>
  <w:style w:type="character" w:customStyle="1" w:styleId="1fffffb">
    <w:name w:val="Маркированный_1 Знак Знак"/>
    <w:basedOn w:val="ad"/>
    <w:semiHidden/>
    <w:rsid w:val="00C05F45"/>
    <w:rPr>
      <w:sz w:val="24"/>
      <w:szCs w:val="24"/>
      <w:lang w:val="ru-RU" w:eastAsia="ru-RU" w:bidi="ar-SA"/>
    </w:rPr>
  </w:style>
  <w:style w:type="character" w:customStyle="1" w:styleId="afffffffffffff7">
    <w:name w:val="Подчеркнутый Знак Знак"/>
    <w:basedOn w:val="ad"/>
    <w:semiHidden/>
    <w:rsid w:val="00C05F45"/>
    <w:rPr>
      <w:sz w:val="24"/>
      <w:szCs w:val="24"/>
      <w:u w:val="single"/>
      <w:lang w:val="ru-RU" w:eastAsia="ru-RU" w:bidi="ar-SA"/>
    </w:rPr>
  </w:style>
  <w:style w:type="paragraph" w:customStyle="1" w:styleId="afffffffffffff8">
    <w:name w:val="Статья"/>
    <w:basedOn w:val="ac"/>
    <w:semiHidden/>
    <w:rsid w:val="00C05F45"/>
    <w:pPr>
      <w:spacing w:line="240" w:lineRule="auto"/>
      <w:ind w:firstLine="0"/>
    </w:pPr>
    <w:rPr>
      <w:sz w:val="24"/>
      <w:szCs w:val="24"/>
    </w:rPr>
  </w:style>
  <w:style w:type="paragraph" w:customStyle="1" w:styleId="1fffffc">
    <w:name w:val="текст 1"/>
    <w:basedOn w:val="ac"/>
    <w:next w:val="ac"/>
    <w:semiHidden/>
    <w:rsid w:val="00C05F45"/>
    <w:pPr>
      <w:spacing w:line="240" w:lineRule="auto"/>
      <w:ind w:firstLine="540"/>
    </w:pPr>
    <w:rPr>
      <w:sz w:val="20"/>
      <w:szCs w:val="24"/>
    </w:rPr>
  </w:style>
  <w:style w:type="paragraph" w:customStyle="1" w:styleId="afffffffffffff9">
    <w:name w:val="Заголовок таблици"/>
    <w:basedOn w:val="1fffffc"/>
    <w:semiHidden/>
    <w:rsid w:val="00C05F45"/>
    <w:rPr>
      <w:sz w:val="22"/>
    </w:rPr>
  </w:style>
  <w:style w:type="paragraph" w:customStyle="1" w:styleId="afffffffffffffa">
    <w:name w:val="Номер таблици"/>
    <w:basedOn w:val="ac"/>
    <w:next w:val="ac"/>
    <w:semiHidden/>
    <w:rsid w:val="00C05F45"/>
    <w:pPr>
      <w:spacing w:line="240" w:lineRule="auto"/>
      <w:ind w:firstLine="0"/>
      <w:jc w:val="right"/>
    </w:pPr>
    <w:rPr>
      <w:b/>
      <w:sz w:val="20"/>
      <w:szCs w:val="24"/>
    </w:rPr>
  </w:style>
  <w:style w:type="paragraph" w:customStyle="1" w:styleId="afffffffffffffb">
    <w:name w:val="Приложение"/>
    <w:basedOn w:val="ac"/>
    <w:next w:val="ac"/>
    <w:semiHidden/>
    <w:rsid w:val="00C05F45"/>
    <w:pPr>
      <w:spacing w:line="240" w:lineRule="auto"/>
      <w:ind w:firstLine="0"/>
      <w:jc w:val="right"/>
    </w:pPr>
    <w:rPr>
      <w:sz w:val="20"/>
      <w:szCs w:val="24"/>
    </w:rPr>
  </w:style>
  <w:style w:type="paragraph" w:customStyle="1" w:styleId="afffffffffffffc">
    <w:name w:val="Обычный по таблице"/>
    <w:basedOn w:val="ac"/>
    <w:semiHidden/>
    <w:rsid w:val="00C05F45"/>
    <w:pPr>
      <w:spacing w:line="240" w:lineRule="auto"/>
      <w:ind w:firstLine="0"/>
    </w:pPr>
    <w:rPr>
      <w:sz w:val="24"/>
      <w:szCs w:val="24"/>
    </w:rPr>
  </w:style>
  <w:style w:type="character" w:customStyle="1" w:styleId="affffffffffff1">
    <w:name w:val="Обычный в таблице Знак"/>
    <w:basedOn w:val="ad"/>
    <w:link w:val="affffffffffff0"/>
    <w:semiHidden/>
    <w:rsid w:val="00C05F45"/>
    <w:rPr>
      <w:rFonts w:ascii="Times New Roman" w:eastAsia="Times New Roman" w:hAnsi="Times New Roman" w:cs="Times New Roman"/>
      <w:sz w:val="28"/>
      <w:szCs w:val="28"/>
      <w:lang w:eastAsia="ru-RU"/>
    </w:rPr>
  </w:style>
  <w:style w:type="character" w:customStyle="1" w:styleId="183">
    <w:name w:val="Основной текст (18)_"/>
    <w:rsid w:val="00AF6DFF"/>
    <w:rPr>
      <w:rFonts w:ascii="Arial" w:eastAsia="Times New Roman" w:hAnsi="Arial" w:cs="Arial"/>
      <w:sz w:val="15"/>
      <w:szCs w:val="15"/>
      <w:u w:val="none"/>
    </w:rPr>
  </w:style>
  <w:style w:type="character" w:customStyle="1" w:styleId="136">
    <w:name w:val="Знак Знак13"/>
    <w:basedOn w:val="ad"/>
    <w:rsid w:val="00C05F45"/>
    <w:rPr>
      <w:sz w:val="24"/>
      <w:szCs w:val="24"/>
      <w:u w:val="single"/>
      <w:lang w:val="ru-RU" w:eastAsia="ru-RU" w:bidi="ar-SA"/>
    </w:rPr>
  </w:style>
  <w:style w:type="character" w:customStyle="1" w:styleId="1fffffd">
    <w:name w:val="Маркированный_1 Знак Знак Знак"/>
    <w:basedOn w:val="ad"/>
    <w:semiHidden/>
    <w:rsid w:val="00C05F45"/>
    <w:rPr>
      <w:sz w:val="24"/>
      <w:szCs w:val="24"/>
      <w:lang w:val="ru-RU" w:eastAsia="ru-RU" w:bidi="ar-SA"/>
    </w:rPr>
  </w:style>
  <w:style w:type="character" w:customStyle="1" w:styleId="3ff4">
    <w:name w:val="Знак Знак Знак Знак3"/>
    <w:basedOn w:val="ad"/>
    <w:semiHidden/>
    <w:rsid w:val="00C05F45"/>
    <w:rPr>
      <w:sz w:val="24"/>
      <w:szCs w:val="24"/>
      <w:lang w:val="ru-RU" w:eastAsia="ru-RU" w:bidi="ar-SA"/>
    </w:rPr>
  </w:style>
  <w:style w:type="character" w:customStyle="1" w:styleId="18ArialNarrow">
    <w:name w:val="Основной текст (18) + Arial Narrow"/>
    <w:aliases w:val="7 pt7,Полужирный42"/>
    <w:rsid w:val="00AF6DFF"/>
    <w:rPr>
      <w:rFonts w:ascii="Arial Narrow" w:eastAsia="Times New Roman" w:hAnsi="Arial Narrow" w:cs="Arial Narrow"/>
      <w:b/>
      <w:bCs/>
      <w:color w:val="000000"/>
      <w:spacing w:val="0"/>
      <w:w w:val="100"/>
      <w:position w:val="0"/>
      <w:sz w:val="14"/>
      <w:szCs w:val="14"/>
      <w:u w:val="none"/>
      <w:lang w:val="ru-RU" w:eastAsia="x-none"/>
    </w:rPr>
  </w:style>
  <w:style w:type="numbering" w:customStyle="1" w:styleId="1ai1">
    <w:name w:val="1 / a / i1"/>
    <w:basedOn w:val="af"/>
    <w:semiHidden/>
    <w:rsid w:val="00C05F45"/>
    <w:pPr>
      <w:numPr>
        <w:numId w:val="6"/>
      </w:numPr>
    </w:pPr>
  </w:style>
  <w:style w:type="numbering" w:customStyle="1" w:styleId="11">
    <w:name w:val="Статья / Раздел11"/>
    <w:basedOn w:val="af"/>
    <w:next w:val="aa"/>
    <w:semiHidden/>
    <w:rsid w:val="00C05F45"/>
    <w:pPr>
      <w:numPr>
        <w:numId w:val="7"/>
      </w:numPr>
    </w:pPr>
  </w:style>
  <w:style w:type="character" w:customStyle="1" w:styleId="3ff5">
    <w:name w:val="Знак3 Знак Знак"/>
    <w:basedOn w:val="ad"/>
    <w:semiHidden/>
    <w:rsid w:val="00C05F45"/>
    <w:rPr>
      <w:b/>
      <w:sz w:val="24"/>
      <w:szCs w:val="24"/>
      <w:u w:val="single"/>
      <w:lang w:val="ru-RU" w:eastAsia="ru-RU" w:bidi="ar-SA"/>
    </w:rPr>
  </w:style>
  <w:style w:type="character" w:customStyle="1" w:styleId="afffffffffffffd">
    <w:name w:val="Подчеркнутый Знак Знак Знак"/>
    <w:basedOn w:val="ad"/>
    <w:semiHidden/>
    <w:rsid w:val="00C05F45"/>
    <w:rPr>
      <w:sz w:val="24"/>
      <w:szCs w:val="24"/>
      <w:u w:val="single"/>
      <w:lang w:val="ru-RU" w:eastAsia="ru-RU" w:bidi="ar-SA"/>
    </w:rPr>
  </w:style>
  <w:style w:type="character" w:customStyle="1" w:styleId="1fffffe">
    <w:name w:val="Маркированный_1 Знак Знак Знак Знак"/>
    <w:basedOn w:val="ad"/>
    <w:semiHidden/>
    <w:rsid w:val="00C05F45"/>
    <w:rPr>
      <w:sz w:val="24"/>
      <w:szCs w:val="24"/>
      <w:lang w:val="ru-RU" w:eastAsia="ru-RU" w:bidi="ar-SA"/>
    </w:rPr>
  </w:style>
  <w:style w:type="character" w:customStyle="1" w:styleId="2fff2">
    <w:name w:val="Знак2 Знак Знак"/>
    <w:basedOn w:val="ad"/>
    <w:semiHidden/>
    <w:rsid w:val="00C05F45"/>
    <w:rPr>
      <w:b/>
      <w:bCs/>
      <w:sz w:val="24"/>
      <w:szCs w:val="24"/>
      <w:lang w:val="ru-RU" w:eastAsia="ru-RU" w:bidi="ar-SA"/>
    </w:rPr>
  </w:style>
  <w:style w:type="character" w:customStyle="1" w:styleId="1ffffff">
    <w:name w:val="Подчеркнутый Знак Знак1"/>
    <w:basedOn w:val="ad"/>
    <w:semiHidden/>
    <w:rsid w:val="00C05F45"/>
    <w:rPr>
      <w:sz w:val="24"/>
      <w:szCs w:val="24"/>
      <w:u w:val="single"/>
      <w:lang w:val="ru-RU" w:eastAsia="ru-RU" w:bidi="ar-SA"/>
    </w:rPr>
  </w:style>
  <w:style w:type="character" w:customStyle="1" w:styleId="11fa">
    <w:name w:val="Знак1 Знак Знак1"/>
    <w:basedOn w:val="ad"/>
    <w:semiHidden/>
    <w:rsid w:val="00C05F45"/>
    <w:rPr>
      <w:sz w:val="24"/>
      <w:szCs w:val="24"/>
      <w:lang w:val="ru-RU" w:eastAsia="ru-RU" w:bidi="ar-SA"/>
    </w:rPr>
  </w:style>
  <w:style w:type="numbering" w:customStyle="1" w:styleId="1111112">
    <w:name w:val="1 / 1.1 / 1.1.12"/>
    <w:basedOn w:val="af"/>
    <w:next w:val="111111"/>
    <w:semiHidden/>
    <w:rsid w:val="00C05F45"/>
    <w:pPr>
      <w:numPr>
        <w:numId w:val="27"/>
      </w:numPr>
    </w:pPr>
  </w:style>
  <w:style w:type="table" w:customStyle="1" w:styleId="800">
    <w:name w:val="Сетка таблицы80"/>
    <w:basedOn w:val="ae"/>
    <w:next w:val="af5"/>
    <w:uiPriority w:val="39"/>
    <w:rsid w:val="00BC681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84">
    <w:name w:val="Основной текст (18)"/>
    <w:rsid w:val="00AF6DFF"/>
    <w:rPr>
      <w:rFonts w:ascii="Arial" w:eastAsia="Times New Roman" w:hAnsi="Arial" w:cs="Arial"/>
      <w:color w:val="000000"/>
      <w:spacing w:val="0"/>
      <w:w w:val="100"/>
      <w:position w:val="0"/>
      <w:sz w:val="15"/>
      <w:szCs w:val="15"/>
      <w:u w:val="none"/>
      <w:lang w:val="ru-RU" w:eastAsia="x-none"/>
    </w:rPr>
  </w:style>
  <w:style w:type="paragraph" w:customStyle="1" w:styleId="S1">
    <w:name w:val="S_Заголовок 1"/>
    <w:basedOn w:val="1ffffd"/>
    <w:rsid w:val="00C05F45"/>
    <w:pPr>
      <w:numPr>
        <w:numId w:val="33"/>
      </w:numPr>
      <w:tabs>
        <w:tab w:val="clear" w:pos="360"/>
        <w:tab w:val="num" w:pos="1077"/>
      </w:tabs>
      <w:spacing w:line="240" w:lineRule="auto"/>
      <w:ind w:left="1077" w:hanging="368"/>
    </w:pPr>
  </w:style>
  <w:style w:type="paragraph" w:customStyle="1" w:styleId="S20">
    <w:name w:val="S_Заголовок 2"/>
    <w:basedOn w:val="20"/>
    <w:autoRedefine/>
    <w:rsid w:val="00C05F45"/>
    <w:pPr>
      <w:keepLines w:val="0"/>
      <w:numPr>
        <w:ilvl w:val="0"/>
        <w:numId w:val="0"/>
      </w:numPr>
      <w:spacing w:before="0"/>
      <w:ind w:firstLine="567"/>
    </w:pPr>
    <w:rPr>
      <w:rFonts w:eastAsia="Times New Roman" w:cs="Times New Roman"/>
      <w:b w:val="0"/>
      <w:color w:val="auto"/>
      <w:szCs w:val="28"/>
    </w:rPr>
  </w:style>
  <w:style w:type="paragraph" w:customStyle="1" w:styleId="S3">
    <w:name w:val="S_Заголовок 3"/>
    <w:basedOn w:val="33"/>
    <w:link w:val="S30"/>
    <w:rsid w:val="00C05F45"/>
    <w:pPr>
      <w:keepLines w:val="0"/>
      <w:numPr>
        <w:numId w:val="33"/>
      </w:numPr>
      <w:spacing w:before="0"/>
      <w:jc w:val="left"/>
    </w:pPr>
    <w:rPr>
      <w:rFonts w:eastAsia="Times New Roman" w:cs="Times New Roman"/>
      <w:b w:val="0"/>
      <w:sz w:val="24"/>
      <w:u w:val="single"/>
    </w:rPr>
  </w:style>
  <w:style w:type="paragraph" w:customStyle="1" w:styleId="S4">
    <w:name w:val="S_Заголовок 4"/>
    <w:basedOn w:val="41"/>
    <w:link w:val="S40"/>
    <w:rsid w:val="00C05F45"/>
    <w:pPr>
      <w:keepNext w:val="0"/>
      <w:keepLines w:val="0"/>
      <w:numPr>
        <w:numId w:val="33"/>
      </w:numPr>
      <w:spacing w:before="0" w:line="240" w:lineRule="auto"/>
    </w:pPr>
    <w:rPr>
      <w:rFonts w:ascii="Times New Roman" w:eastAsia="Times New Roman" w:hAnsi="Times New Roman" w:cs="Times New Roman"/>
      <w:iCs w:val="0"/>
      <w:color w:val="auto"/>
      <w:sz w:val="24"/>
      <w:szCs w:val="24"/>
    </w:rPr>
  </w:style>
  <w:style w:type="character" w:customStyle="1" w:styleId="S40">
    <w:name w:val="S_Заголовок 4 Знак"/>
    <w:basedOn w:val="ad"/>
    <w:link w:val="S4"/>
    <w:rsid w:val="00C05F45"/>
    <w:rPr>
      <w:rFonts w:ascii="Times New Roman" w:eastAsia="Times New Roman" w:hAnsi="Times New Roman" w:cs="Times New Roman"/>
      <w:i/>
      <w:sz w:val="24"/>
      <w:szCs w:val="24"/>
      <w:lang w:eastAsia="ru-RU"/>
    </w:rPr>
  </w:style>
  <w:style w:type="paragraph" w:customStyle="1" w:styleId="S2">
    <w:name w:val="S_Маркированный"/>
    <w:basedOn w:val="a"/>
    <w:link w:val="S5"/>
    <w:autoRedefine/>
    <w:rsid w:val="00C05F45"/>
    <w:pPr>
      <w:numPr>
        <w:numId w:val="34"/>
      </w:numPr>
      <w:spacing w:line="360" w:lineRule="auto"/>
    </w:pPr>
  </w:style>
  <w:style w:type="paragraph" w:customStyle="1" w:styleId="S6">
    <w:name w:val="S_Обычный"/>
    <w:basedOn w:val="ac"/>
    <w:link w:val="S7"/>
    <w:rsid w:val="00C05F45"/>
    <w:rPr>
      <w:sz w:val="24"/>
      <w:szCs w:val="24"/>
    </w:rPr>
  </w:style>
  <w:style w:type="paragraph" w:customStyle="1" w:styleId="S8">
    <w:name w:val="S_Обычный в таблице"/>
    <w:basedOn w:val="ac"/>
    <w:link w:val="S9"/>
    <w:rsid w:val="00C05F45"/>
    <w:pPr>
      <w:ind w:firstLine="0"/>
      <w:jc w:val="center"/>
    </w:pPr>
    <w:rPr>
      <w:sz w:val="24"/>
      <w:szCs w:val="24"/>
    </w:rPr>
  </w:style>
  <w:style w:type="character" w:customStyle="1" w:styleId="S9">
    <w:name w:val="S_Обычный в таблице Знак"/>
    <w:basedOn w:val="ad"/>
    <w:link w:val="S8"/>
    <w:rsid w:val="00C05F45"/>
    <w:rPr>
      <w:rFonts w:ascii="Times New Roman" w:eastAsia="Times New Roman" w:hAnsi="Times New Roman" w:cs="Times New Roman"/>
      <w:sz w:val="24"/>
      <w:szCs w:val="24"/>
      <w:lang w:eastAsia="ru-RU"/>
    </w:rPr>
  </w:style>
  <w:style w:type="character" w:customStyle="1" w:styleId="S7">
    <w:name w:val="S_Обычный Знак"/>
    <w:basedOn w:val="ad"/>
    <w:link w:val="S6"/>
    <w:rsid w:val="00C05F45"/>
    <w:rPr>
      <w:rFonts w:ascii="Times New Roman" w:eastAsia="Times New Roman" w:hAnsi="Times New Roman" w:cs="Times New Roman"/>
      <w:sz w:val="24"/>
      <w:szCs w:val="24"/>
      <w:lang w:eastAsia="ru-RU"/>
    </w:rPr>
  </w:style>
  <w:style w:type="paragraph" w:customStyle="1" w:styleId="Sa">
    <w:name w:val="S_Титульный"/>
    <w:basedOn w:val="S6"/>
    <w:rsid w:val="00C05F45"/>
    <w:pPr>
      <w:ind w:left="3240" w:firstLine="0"/>
      <w:jc w:val="right"/>
    </w:pPr>
    <w:rPr>
      <w:b/>
      <w:sz w:val="32"/>
      <w:szCs w:val="32"/>
    </w:rPr>
  </w:style>
  <w:style w:type="character" w:customStyle="1" w:styleId="affffffff3">
    <w:name w:val="Маркированный список Знак"/>
    <w:basedOn w:val="1fffff"/>
    <w:link w:val="a"/>
    <w:rsid w:val="00C05F45"/>
    <w:rPr>
      <w:rFonts w:ascii="Times New Roman" w:eastAsia="Times New Roman" w:hAnsi="Times New Roman" w:cs="Times New Roman"/>
      <w:sz w:val="24"/>
      <w:szCs w:val="24"/>
      <w:lang w:eastAsia="ru-RU"/>
    </w:rPr>
  </w:style>
  <w:style w:type="character" w:customStyle="1" w:styleId="S5">
    <w:name w:val="S_Маркированный Знак Знак"/>
    <w:basedOn w:val="affffffff3"/>
    <w:link w:val="S2"/>
    <w:rsid w:val="00C05F45"/>
    <w:rPr>
      <w:rFonts w:ascii="Times New Roman" w:eastAsia="Times New Roman" w:hAnsi="Times New Roman" w:cs="Times New Roman"/>
      <w:sz w:val="24"/>
      <w:szCs w:val="24"/>
      <w:lang w:eastAsia="ru-RU"/>
    </w:rPr>
  </w:style>
  <w:style w:type="character" w:customStyle="1" w:styleId="S30">
    <w:name w:val="S_Заголовок 3 Знак"/>
    <w:basedOn w:val="ad"/>
    <w:link w:val="S3"/>
    <w:rsid w:val="00C05F45"/>
    <w:rPr>
      <w:rFonts w:ascii="Times New Roman" w:eastAsia="Times New Roman" w:hAnsi="Times New Roman" w:cs="Times New Roman"/>
      <w:sz w:val="24"/>
      <w:szCs w:val="24"/>
      <w:u w:val="single"/>
      <w:lang w:eastAsia="ru-RU"/>
    </w:rPr>
  </w:style>
  <w:style w:type="paragraph" w:customStyle="1" w:styleId="Sb">
    <w:name w:val="S_Заголовок таблицы"/>
    <w:basedOn w:val="ac"/>
    <w:rsid w:val="00C05F45"/>
    <w:pPr>
      <w:jc w:val="center"/>
    </w:pPr>
    <w:rPr>
      <w:sz w:val="24"/>
      <w:szCs w:val="24"/>
      <w:u w:val="single"/>
    </w:rPr>
  </w:style>
  <w:style w:type="paragraph" w:customStyle="1" w:styleId="S0">
    <w:name w:val="S_рисунок"/>
    <w:basedOn w:val="ac"/>
    <w:autoRedefine/>
    <w:rsid w:val="00C05F45"/>
    <w:pPr>
      <w:numPr>
        <w:numId w:val="35"/>
      </w:numPr>
      <w:jc w:val="right"/>
    </w:pPr>
    <w:rPr>
      <w:sz w:val="24"/>
      <w:szCs w:val="24"/>
    </w:rPr>
  </w:style>
  <w:style w:type="paragraph" w:customStyle="1" w:styleId="S">
    <w:name w:val="S_Таблица"/>
    <w:basedOn w:val="ac"/>
    <w:link w:val="Sc"/>
    <w:autoRedefine/>
    <w:rsid w:val="00C05F45"/>
    <w:pPr>
      <w:numPr>
        <w:numId w:val="36"/>
      </w:numPr>
      <w:ind w:right="283"/>
      <w:jc w:val="right"/>
    </w:pPr>
    <w:rPr>
      <w:sz w:val="24"/>
      <w:szCs w:val="24"/>
    </w:rPr>
  </w:style>
  <w:style w:type="character" w:customStyle="1" w:styleId="Sc">
    <w:name w:val="S_Таблица Знак Знак"/>
    <w:basedOn w:val="ad"/>
    <w:link w:val="S"/>
    <w:rsid w:val="00C05F45"/>
    <w:rPr>
      <w:rFonts w:ascii="Times New Roman" w:eastAsia="Times New Roman" w:hAnsi="Times New Roman" w:cs="Times New Roman"/>
      <w:sz w:val="24"/>
      <w:szCs w:val="24"/>
      <w:lang w:eastAsia="ru-RU"/>
    </w:rPr>
  </w:style>
  <w:style w:type="paragraph" w:customStyle="1" w:styleId="afffffffffffffe">
    <w:name w:val="Т"/>
    <w:basedOn w:val="ac"/>
    <w:autoRedefine/>
    <w:rsid w:val="00C05F45"/>
    <w:pPr>
      <w:tabs>
        <w:tab w:val="num" w:pos="834"/>
      </w:tabs>
      <w:ind w:left="834" w:right="-158" w:hanging="114"/>
      <w:jc w:val="right"/>
    </w:pPr>
    <w:rPr>
      <w:sz w:val="24"/>
      <w:szCs w:val="24"/>
    </w:rPr>
  </w:style>
  <w:style w:type="paragraph" w:customStyle="1" w:styleId="affffffffffffff">
    <w:name w:val="Осн_текст"/>
    <w:basedOn w:val="ac"/>
    <w:rsid w:val="00C05F45"/>
    <w:pPr>
      <w:spacing w:before="120" w:after="120"/>
    </w:pPr>
    <w:rPr>
      <w:sz w:val="26"/>
      <w:szCs w:val="26"/>
    </w:rPr>
  </w:style>
  <w:style w:type="character" w:customStyle="1" w:styleId="Sd">
    <w:name w:val="S_Маркированный Знак"/>
    <w:basedOn w:val="ad"/>
    <w:rsid w:val="00C05F45"/>
    <w:rPr>
      <w:sz w:val="24"/>
      <w:szCs w:val="24"/>
      <w:lang w:val="ru-RU" w:eastAsia="ru-RU" w:bidi="ar-SA"/>
    </w:rPr>
  </w:style>
  <w:style w:type="character" w:customStyle="1" w:styleId="S10">
    <w:name w:val="S_Маркированный Знак Знак1"/>
    <w:basedOn w:val="ad"/>
    <w:rsid w:val="00C05F45"/>
    <w:rPr>
      <w:sz w:val="24"/>
      <w:szCs w:val="24"/>
      <w:lang w:val="ru-RU" w:eastAsia="ru-RU" w:bidi="ar-SA"/>
    </w:rPr>
  </w:style>
  <w:style w:type="paragraph" w:customStyle="1" w:styleId="-S">
    <w:name w:val="- S_Маркированный"/>
    <w:basedOn w:val="ac"/>
    <w:autoRedefine/>
    <w:rsid w:val="00C05F45"/>
    <w:pPr>
      <w:framePr w:hSpace="180" w:wrap="around" w:vAnchor="text" w:hAnchor="margin" w:xAlign="center" w:y="92"/>
      <w:spacing w:line="240" w:lineRule="auto"/>
      <w:ind w:firstLine="0"/>
    </w:pPr>
    <w:rPr>
      <w:sz w:val="24"/>
      <w:szCs w:val="24"/>
    </w:rPr>
  </w:style>
  <w:style w:type="character" w:customStyle="1" w:styleId="185">
    <w:name w:val="Основной текст (18) + Курсив"/>
    <w:rsid w:val="00AF6DFF"/>
    <w:rPr>
      <w:rFonts w:ascii="Arial" w:eastAsia="Times New Roman" w:hAnsi="Arial" w:cs="Arial"/>
      <w:i/>
      <w:iCs/>
      <w:color w:val="000000"/>
      <w:spacing w:val="0"/>
      <w:w w:val="100"/>
      <w:position w:val="0"/>
      <w:sz w:val="15"/>
      <w:szCs w:val="15"/>
      <w:u w:val="none"/>
      <w:lang w:val="ru-RU" w:eastAsia="x-none"/>
    </w:rPr>
  </w:style>
  <w:style w:type="numbering" w:customStyle="1" w:styleId="1111113">
    <w:name w:val="1 / 1.1 / 1.1.13"/>
    <w:basedOn w:val="af"/>
    <w:next w:val="111111"/>
    <w:semiHidden/>
    <w:rsid w:val="00C05F45"/>
    <w:pPr>
      <w:numPr>
        <w:numId w:val="37"/>
      </w:numPr>
    </w:pPr>
  </w:style>
  <w:style w:type="numbering" w:customStyle="1" w:styleId="1ai3">
    <w:name w:val="1 / a / i3"/>
    <w:basedOn w:val="af"/>
    <w:semiHidden/>
    <w:rsid w:val="00C05F45"/>
    <w:pPr>
      <w:numPr>
        <w:numId w:val="38"/>
      </w:numPr>
    </w:pPr>
  </w:style>
  <w:style w:type="numbering" w:customStyle="1" w:styleId="11111111">
    <w:name w:val="1 / 1.1 / 1.1.111"/>
    <w:basedOn w:val="af"/>
    <w:next w:val="111111"/>
    <w:semiHidden/>
    <w:rsid w:val="00C05F45"/>
    <w:pPr>
      <w:numPr>
        <w:numId w:val="39"/>
      </w:numPr>
    </w:pPr>
  </w:style>
  <w:style w:type="numbering" w:customStyle="1" w:styleId="1ai11">
    <w:name w:val="1 / a / i11"/>
    <w:basedOn w:val="af"/>
    <w:semiHidden/>
    <w:rsid w:val="00C05F45"/>
    <w:pPr>
      <w:numPr>
        <w:numId w:val="31"/>
      </w:numPr>
    </w:pPr>
  </w:style>
  <w:style w:type="numbering" w:customStyle="1" w:styleId="111">
    <w:name w:val="Статья / Раздел111"/>
    <w:basedOn w:val="af"/>
    <w:next w:val="aa"/>
    <w:semiHidden/>
    <w:rsid w:val="00C05F45"/>
    <w:pPr>
      <w:numPr>
        <w:numId w:val="32"/>
      </w:numPr>
    </w:pPr>
  </w:style>
  <w:style w:type="character" w:customStyle="1" w:styleId="6ArialNarrow">
    <w:name w:val="Основной текст (6) + Arial Narrow"/>
    <w:aliases w:val="9 pt7"/>
    <w:rsid w:val="00AF6DFF"/>
    <w:rPr>
      <w:rFonts w:ascii="Arial Narrow" w:eastAsia="Times New Roman" w:hAnsi="Arial Narrow" w:cs="Arial Narrow"/>
      <w:b/>
      <w:bCs/>
      <w:color w:val="000000"/>
      <w:spacing w:val="0"/>
      <w:w w:val="100"/>
      <w:position w:val="0"/>
      <w:sz w:val="18"/>
      <w:szCs w:val="18"/>
      <w:u w:val="none"/>
      <w:lang w:val="ru-RU" w:eastAsia="x-none"/>
    </w:rPr>
  </w:style>
  <w:style w:type="numbering" w:customStyle="1" w:styleId="11111121">
    <w:name w:val="1 / 1.1 / 1.1.121"/>
    <w:basedOn w:val="af"/>
    <w:next w:val="111111"/>
    <w:semiHidden/>
    <w:rsid w:val="00C05F45"/>
    <w:pPr>
      <w:numPr>
        <w:numId w:val="28"/>
      </w:numPr>
    </w:pPr>
  </w:style>
  <w:style w:type="numbering" w:customStyle="1" w:styleId="1ai21">
    <w:name w:val="1 / a / i21"/>
    <w:basedOn w:val="af"/>
    <w:semiHidden/>
    <w:rsid w:val="00C05F45"/>
    <w:pPr>
      <w:numPr>
        <w:numId w:val="29"/>
      </w:numPr>
    </w:pPr>
  </w:style>
  <w:style w:type="numbering" w:customStyle="1" w:styleId="211">
    <w:name w:val="Статья / Раздел211"/>
    <w:basedOn w:val="af"/>
    <w:next w:val="aa"/>
    <w:semiHidden/>
    <w:rsid w:val="00C05F45"/>
    <w:pPr>
      <w:numPr>
        <w:numId w:val="30"/>
      </w:numPr>
    </w:pPr>
  </w:style>
  <w:style w:type="paragraph" w:customStyle="1" w:styleId="-28">
    <w:name w:val="УГТП-Заголовок 2"/>
    <w:basedOn w:val="ac"/>
    <w:semiHidden/>
    <w:rsid w:val="00C05F45"/>
    <w:pPr>
      <w:spacing w:before="240" w:line="240" w:lineRule="auto"/>
      <w:ind w:left="284" w:right="284" w:firstLine="851"/>
    </w:pPr>
    <w:rPr>
      <w:rFonts w:ascii="Arial" w:hAnsi="Arial" w:cs="Arial"/>
      <w:b/>
      <w:szCs w:val="28"/>
    </w:rPr>
  </w:style>
  <w:style w:type="paragraph" w:customStyle="1" w:styleId="Se">
    <w:name w:val="S_Обычный с подчеркиванием"/>
    <w:basedOn w:val="ac"/>
    <w:link w:val="Sf"/>
    <w:rsid w:val="00C05F45"/>
    <w:rPr>
      <w:sz w:val="24"/>
      <w:szCs w:val="24"/>
      <w:u w:val="single"/>
    </w:rPr>
  </w:style>
  <w:style w:type="character" w:customStyle="1" w:styleId="Sf">
    <w:name w:val="S_Обычный с подчеркиванием Знак"/>
    <w:basedOn w:val="ad"/>
    <w:link w:val="Se"/>
    <w:rsid w:val="00C05F45"/>
    <w:rPr>
      <w:rFonts w:ascii="Times New Roman" w:eastAsia="Times New Roman" w:hAnsi="Times New Roman" w:cs="Times New Roman"/>
      <w:sz w:val="24"/>
      <w:szCs w:val="24"/>
      <w:u w:val="single"/>
      <w:lang w:eastAsia="ru-RU"/>
    </w:rPr>
  </w:style>
  <w:style w:type="table" w:customStyle="1" w:styleId="1180">
    <w:name w:val="Сетка таблицы118"/>
    <w:basedOn w:val="ae"/>
    <w:next w:val="af5"/>
    <w:uiPriority w:val="59"/>
    <w:rsid w:val="00C05F4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ffff0">
    <w:name w:val="мой простой"/>
    <w:basedOn w:val="ac"/>
    <w:link w:val="affffffffffffff1"/>
    <w:rsid w:val="00C05F45"/>
    <w:pPr>
      <w:ind w:left="-113" w:firstLine="851"/>
    </w:pPr>
    <w:rPr>
      <w:sz w:val="24"/>
      <w:szCs w:val="24"/>
    </w:rPr>
  </w:style>
  <w:style w:type="character" w:customStyle="1" w:styleId="affffffffffffff1">
    <w:name w:val="мой простой Знак"/>
    <w:link w:val="affffffffffffff0"/>
    <w:locked/>
    <w:rsid w:val="00C05F45"/>
    <w:rPr>
      <w:rFonts w:ascii="Times New Roman" w:eastAsia="Times New Roman" w:hAnsi="Times New Roman" w:cs="Times New Roman"/>
      <w:sz w:val="24"/>
      <w:szCs w:val="24"/>
      <w:lang w:eastAsia="ru-RU"/>
    </w:rPr>
  </w:style>
  <w:style w:type="paragraph" w:customStyle="1" w:styleId="s11">
    <w:name w:val="s_1"/>
    <w:basedOn w:val="ac"/>
    <w:rsid w:val="00C05F45"/>
    <w:pPr>
      <w:spacing w:before="100" w:beforeAutospacing="1" w:after="100" w:afterAutospacing="1" w:line="240" w:lineRule="auto"/>
      <w:ind w:firstLine="0"/>
    </w:pPr>
    <w:rPr>
      <w:sz w:val="24"/>
      <w:szCs w:val="24"/>
    </w:rPr>
  </w:style>
  <w:style w:type="table" w:customStyle="1" w:styleId="280">
    <w:name w:val="Сетка таблицы28"/>
    <w:basedOn w:val="ae"/>
    <w:next w:val="af5"/>
    <w:uiPriority w:val="59"/>
    <w:rsid w:val="00C05F45"/>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f3">
    <w:name w:val="Основной текст (2)_"/>
    <w:basedOn w:val="ad"/>
    <w:link w:val="2fff4"/>
    <w:locked/>
    <w:rsid w:val="00C05F45"/>
    <w:rPr>
      <w:rFonts w:ascii="Times New Roman" w:eastAsia="Times New Roman" w:hAnsi="Times New Roman" w:cs="Times New Roman"/>
      <w:shd w:val="clear" w:color="auto" w:fill="FFFFFF"/>
    </w:rPr>
  </w:style>
  <w:style w:type="paragraph" w:customStyle="1" w:styleId="2fff4">
    <w:name w:val="Основной текст (2)"/>
    <w:basedOn w:val="ac"/>
    <w:link w:val="2fff3"/>
    <w:uiPriority w:val="99"/>
    <w:rsid w:val="00C05F45"/>
    <w:pPr>
      <w:widowControl w:val="0"/>
      <w:shd w:val="clear" w:color="auto" w:fill="FFFFFF"/>
      <w:spacing w:before="1260" w:line="0" w:lineRule="atLeast"/>
      <w:ind w:hanging="240"/>
    </w:pPr>
    <w:rPr>
      <w:sz w:val="22"/>
      <w:lang w:eastAsia="en-US"/>
    </w:rPr>
  </w:style>
  <w:style w:type="paragraph" w:customStyle="1" w:styleId="xl246">
    <w:name w:val="xl246"/>
    <w:basedOn w:val="ac"/>
    <w:rsid w:val="00C05F4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textAlignment w:val="center"/>
    </w:pPr>
    <w:rPr>
      <w:rFonts w:ascii="Tahoma" w:hAnsi="Tahoma" w:cs="Tahoma"/>
      <w:sz w:val="18"/>
      <w:szCs w:val="18"/>
    </w:rPr>
  </w:style>
  <w:style w:type="paragraph" w:customStyle="1" w:styleId="xl247">
    <w:name w:val="xl247"/>
    <w:basedOn w:val="ac"/>
    <w:rsid w:val="00C05F4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48">
    <w:name w:val="xl248"/>
    <w:basedOn w:val="ac"/>
    <w:rsid w:val="00C05F4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49">
    <w:name w:val="xl249"/>
    <w:basedOn w:val="ac"/>
    <w:rsid w:val="00C05F4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50">
    <w:name w:val="xl250"/>
    <w:basedOn w:val="ac"/>
    <w:rsid w:val="00C05F4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51">
    <w:name w:val="xl251"/>
    <w:basedOn w:val="ac"/>
    <w:rsid w:val="00C05F4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52">
    <w:name w:val="xl252"/>
    <w:basedOn w:val="ac"/>
    <w:rsid w:val="00C05F4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pPr>
    <w:rPr>
      <w:sz w:val="24"/>
      <w:szCs w:val="24"/>
    </w:rPr>
  </w:style>
  <w:style w:type="paragraph" w:customStyle="1" w:styleId="xl253">
    <w:name w:val="xl253"/>
    <w:basedOn w:val="ac"/>
    <w:rsid w:val="00C05F45"/>
    <w:pPr>
      <w:shd w:val="clear" w:color="000000" w:fill="D9D9D9"/>
      <w:spacing w:before="100" w:beforeAutospacing="1" w:after="100" w:afterAutospacing="1" w:line="240" w:lineRule="auto"/>
      <w:ind w:firstLine="0"/>
    </w:pPr>
    <w:rPr>
      <w:sz w:val="24"/>
      <w:szCs w:val="24"/>
    </w:rPr>
  </w:style>
  <w:style w:type="paragraph" w:customStyle="1" w:styleId="xl254">
    <w:name w:val="xl254"/>
    <w:basedOn w:val="ac"/>
    <w:rsid w:val="00C05F45"/>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ind w:firstLine="0"/>
      <w:textAlignment w:val="center"/>
    </w:pPr>
    <w:rPr>
      <w:rFonts w:ascii="Tahoma" w:hAnsi="Tahoma" w:cs="Tahoma"/>
      <w:sz w:val="18"/>
      <w:szCs w:val="18"/>
    </w:rPr>
  </w:style>
  <w:style w:type="paragraph" w:customStyle="1" w:styleId="xl255">
    <w:name w:val="xl255"/>
    <w:basedOn w:val="ac"/>
    <w:rsid w:val="00C05F45"/>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56">
    <w:name w:val="xl256"/>
    <w:basedOn w:val="ac"/>
    <w:rsid w:val="00C05F45"/>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57">
    <w:name w:val="xl257"/>
    <w:basedOn w:val="ac"/>
    <w:rsid w:val="00C05F45"/>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58">
    <w:name w:val="xl258"/>
    <w:basedOn w:val="ac"/>
    <w:rsid w:val="00C05F45"/>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59">
    <w:name w:val="xl259"/>
    <w:basedOn w:val="ac"/>
    <w:rsid w:val="00C05F45"/>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60">
    <w:name w:val="xl260"/>
    <w:basedOn w:val="ac"/>
    <w:rsid w:val="00C05F45"/>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ind w:firstLine="0"/>
    </w:pPr>
    <w:rPr>
      <w:sz w:val="24"/>
      <w:szCs w:val="24"/>
    </w:rPr>
  </w:style>
  <w:style w:type="paragraph" w:customStyle="1" w:styleId="xl261">
    <w:name w:val="xl261"/>
    <w:basedOn w:val="ac"/>
    <w:rsid w:val="00C05F45"/>
    <w:pPr>
      <w:shd w:val="clear" w:color="000000" w:fill="FFFFCC"/>
      <w:spacing w:before="100" w:beforeAutospacing="1" w:after="100" w:afterAutospacing="1" w:line="240" w:lineRule="auto"/>
      <w:ind w:firstLine="0"/>
    </w:pPr>
    <w:rPr>
      <w:sz w:val="24"/>
      <w:szCs w:val="24"/>
    </w:rPr>
  </w:style>
  <w:style w:type="paragraph" w:customStyle="1" w:styleId="xl262">
    <w:name w:val="xl262"/>
    <w:basedOn w:val="ac"/>
    <w:rsid w:val="00C05F4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textAlignment w:val="center"/>
    </w:pPr>
    <w:rPr>
      <w:rFonts w:ascii="Tahoma" w:hAnsi="Tahoma" w:cs="Tahoma"/>
      <w:sz w:val="18"/>
      <w:szCs w:val="18"/>
    </w:rPr>
  </w:style>
  <w:style w:type="paragraph" w:customStyle="1" w:styleId="xl263">
    <w:name w:val="xl263"/>
    <w:basedOn w:val="ac"/>
    <w:rsid w:val="00C05F4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64">
    <w:name w:val="xl264"/>
    <w:basedOn w:val="ac"/>
    <w:rsid w:val="00C05F4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65">
    <w:name w:val="xl265"/>
    <w:basedOn w:val="ac"/>
    <w:rsid w:val="00C05F4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66">
    <w:name w:val="xl266"/>
    <w:basedOn w:val="ac"/>
    <w:rsid w:val="00C05F4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67">
    <w:name w:val="xl267"/>
    <w:basedOn w:val="ac"/>
    <w:rsid w:val="00C05F4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68">
    <w:name w:val="xl268"/>
    <w:basedOn w:val="ac"/>
    <w:rsid w:val="00C05F4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pPr>
    <w:rPr>
      <w:sz w:val="24"/>
      <w:szCs w:val="24"/>
    </w:rPr>
  </w:style>
  <w:style w:type="paragraph" w:customStyle="1" w:styleId="xl269">
    <w:name w:val="xl269"/>
    <w:basedOn w:val="ac"/>
    <w:rsid w:val="00C05F45"/>
    <w:pPr>
      <w:shd w:val="clear" w:color="000000" w:fill="CCFFCC"/>
      <w:spacing w:before="100" w:beforeAutospacing="1" w:after="100" w:afterAutospacing="1" w:line="240" w:lineRule="auto"/>
      <w:ind w:firstLine="0"/>
    </w:pPr>
    <w:rPr>
      <w:sz w:val="24"/>
      <w:szCs w:val="24"/>
    </w:rPr>
  </w:style>
  <w:style w:type="paragraph" w:customStyle="1" w:styleId="xl270">
    <w:name w:val="xl270"/>
    <w:basedOn w:val="ac"/>
    <w:rsid w:val="00C05F45"/>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71">
    <w:name w:val="xl271"/>
    <w:basedOn w:val="ac"/>
    <w:rsid w:val="00C05F45"/>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textAlignment w:val="center"/>
    </w:pPr>
    <w:rPr>
      <w:rFonts w:ascii="Tahoma" w:hAnsi="Tahoma" w:cs="Tahoma"/>
      <w:sz w:val="18"/>
      <w:szCs w:val="18"/>
    </w:rPr>
  </w:style>
  <w:style w:type="paragraph" w:customStyle="1" w:styleId="xl272">
    <w:name w:val="xl272"/>
    <w:basedOn w:val="ac"/>
    <w:rsid w:val="00C05F45"/>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73">
    <w:name w:val="xl273"/>
    <w:basedOn w:val="ac"/>
    <w:rsid w:val="00C05F45"/>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74">
    <w:name w:val="xl274"/>
    <w:basedOn w:val="ac"/>
    <w:rsid w:val="00C05F45"/>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75">
    <w:name w:val="xl275"/>
    <w:basedOn w:val="ac"/>
    <w:rsid w:val="00C05F45"/>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76">
    <w:name w:val="xl276"/>
    <w:basedOn w:val="ac"/>
    <w:rsid w:val="00C05F45"/>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pPr>
    <w:rPr>
      <w:sz w:val="24"/>
      <w:szCs w:val="24"/>
    </w:rPr>
  </w:style>
  <w:style w:type="paragraph" w:customStyle="1" w:styleId="xl277">
    <w:name w:val="xl277"/>
    <w:basedOn w:val="ac"/>
    <w:rsid w:val="00C05F45"/>
    <w:pPr>
      <w:shd w:val="clear" w:color="000000" w:fill="FFCCFF"/>
      <w:spacing w:before="100" w:beforeAutospacing="1" w:after="100" w:afterAutospacing="1" w:line="240" w:lineRule="auto"/>
      <w:ind w:firstLine="0"/>
    </w:pPr>
    <w:rPr>
      <w:sz w:val="24"/>
      <w:szCs w:val="24"/>
    </w:rPr>
  </w:style>
  <w:style w:type="paragraph" w:customStyle="1" w:styleId="xl278">
    <w:name w:val="xl278"/>
    <w:basedOn w:val="ac"/>
    <w:rsid w:val="00C05F4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79">
    <w:name w:val="xl279"/>
    <w:basedOn w:val="ac"/>
    <w:rsid w:val="00C05F45"/>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center"/>
      <w:textAlignment w:val="center"/>
    </w:pPr>
    <w:rPr>
      <w:rFonts w:ascii="Tahoma" w:hAnsi="Tahoma" w:cs="Tahoma"/>
      <w:color w:val="FF0000"/>
      <w:sz w:val="18"/>
      <w:szCs w:val="18"/>
    </w:rPr>
  </w:style>
  <w:style w:type="paragraph" w:customStyle="1" w:styleId="xl280">
    <w:name w:val="xl280"/>
    <w:basedOn w:val="ac"/>
    <w:rsid w:val="00C05F45"/>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textAlignment w:val="center"/>
    </w:pPr>
    <w:rPr>
      <w:rFonts w:ascii="Tahoma" w:hAnsi="Tahoma" w:cs="Tahoma"/>
      <w:color w:val="FF0000"/>
      <w:sz w:val="18"/>
      <w:szCs w:val="18"/>
    </w:rPr>
  </w:style>
  <w:style w:type="paragraph" w:customStyle="1" w:styleId="xl281">
    <w:name w:val="xl281"/>
    <w:basedOn w:val="ac"/>
    <w:rsid w:val="00C05F45"/>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right"/>
      <w:textAlignment w:val="center"/>
    </w:pPr>
    <w:rPr>
      <w:rFonts w:ascii="Tahoma" w:hAnsi="Tahoma" w:cs="Tahoma"/>
      <w:color w:val="FF0000"/>
      <w:sz w:val="18"/>
      <w:szCs w:val="18"/>
    </w:rPr>
  </w:style>
  <w:style w:type="paragraph" w:customStyle="1" w:styleId="xl282">
    <w:name w:val="xl282"/>
    <w:basedOn w:val="ac"/>
    <w:rsid w:val="00C05F45"/>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right"/>
      <w:textAlignment w:val="center"/>
    </w:pPr>
    <w:rPr>
      <w:rFonts w:ascii="Tahoma" w:hAnsi="Tahoma" w:cs="Tahoma"/>
      <w:color w:val="FF0000"/>
      <w:sz w:val="18"/>
      <w:szCs w:val="18"/>
    </w:rPr>
  </w:style>
  <w:style w:type="paragraph" w:customStyle="1" w:styleId="xl283">
    <w:name w:val="xl283"/>
    <w:basedOn w:val="ac"/>
    <w:rsid w:val="00C05F4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right"/>
      <w:textAlignment w:val="center"/>
    </w:pPr>
    <w:rPr>
      <w:rFonts w:ascii="Tahoma" w:hAnsi="Tahoma" w:cs="Tahoma"/>
      <w:color w:val="FF0000"/>
      <w:sz w:val="18"/>
      <w:szCs w:val="18"/>
    </w:rPr>
  </w:style>
  <w:style w:type="paragraph" w:customStyle="1" w:styleId="xl284">
    <w:name w:val="xl284"/>
    <w:basedOn w:val="ac"/>
    <w:rsid w:val="00C05F45"/>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center"/>
      <w:textAlignment w:val="center"/>
    </w:pPr>
    <w:rPr>
      <w:rFonts w:ascii="Tahoma" w:hAnsi="Tahoma" w:cs="Tahoma"/>
      <w:color w:val="FF0000"/>
      <w:sz w:val="18"/>
      <w:szCs w:val="18"/>
    </w:rPr>
  </w:style>
  <w:style w:type="paragraph" w:customStyle="1" w:styleId="xl285">
    <w:name w:val="xl285"/>
    <w:basedOn w:val="ac"/>
    <w:rsid w:val="00C05F45"/>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center"/>
      <w:textAlignment w:val="center"/>
    </w:pPr>
    <w:rPr>
      <w:rFonts w:ascii="Tahoma" w:hAnsi="Tahoma" w:cs="Tahoma"/>
      <w:color w:val="FF0000"/>
      <w:sz w:val="18"/>
      <w:szCs w:val="18"/>
    </w:rPr>
  </w:style>
  <w:style w:type="paragraph" w:customStyle="1" w:styleId="xl286">
    <w:name w:val="xl286"/>
    <w:basedOn w:val="ac"/>
    <w:rsid w:val="00C05F45"/>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pPr>
    <w:rPr>
      <w:color w:val="FF0000"/>
      <w:sz w:val="24"/>
      <w:szCs w:val="24"/>
    </w:rPr>
  </w:style>
  <w:style w:type="paragraph" w:customStyle="1" w:styleId="xl287">
    <w:name w:val="xl287"/>
    <w:basedOn w:val="ac"/>
    <w:rsid w:val="00C05F45"/>
    <w:pPr>
      <w:shd w:val="clear" w:color="000000" w:fill="FFCCFF"/>
      <w:spacing w:before="100" w:beforeAutospacing="1" w:after="100" w:afterAutospacing="1" w:line="240" w:lineRule="auto"/>
      <w:ind w:firstLine="0"/>
    </w:pPr>
    <w:rPr>
      <w:color w:val="FF0000"/>
      <w:sz w:val="24"/>
      <w:szCs w:val="24"/>
    </w:rPr>
  </w:style>
  <w:style w:type="paragraph" w:customStyle="1" w:styleId="xl288">
    <w:name w:val="xl288"/>
    <w:basedOn w:val="ac"/>
    <w:rsid w:val="00C05F45"/>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ind w:firstLine="0"/>
      <w:textAlignment w:val="center"/>
    </w:pPr>
    <w:rPr>
      <w:rFonts w:ascii="Tahoma" w:hAnsi="Tahoma" w:cs="Tahoma"/>
      <w:sz w:val="18"/>
      <w:szCs w:val="18"/>
    </w:rPr>
  </w:style>
  <w:style w:type="paragraph" w:customStyle="1" w:styleId="xl289">
    <w:name w:val="xl289"/>
    <w:basedOn w:val="ac"/>
    <w:rsid w:val="00C05F45"/>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90">
    <w:name w:val="xl290"/>
    <w:basedOn w:val="ac"/>
    <w:rsid w:val="00C05F45"/>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91">
    <w:name w:val="xl291"/>
    <w:basedOn w:val="ac"/>
    <w:rsid w:val="00C05F45"/>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92">
    <w:name w:val="xl292"/>
    <w:basedOn w:val="ac"/>
    <w:rsid w:val="00C05F45"/>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93">
    <w:name w:val="xl293"/>
    <w:basedOn w:val="ac"/>
    <w:rsid w:val="00C05F45"/>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94">
    <w:name w:val="xl294"/>
    <w:basedOn w:val="ac"/>
    <w:rsid w:val="00C05F45"/>
    <w:pPr>
      <w:shd w:val="clear" w:color="000000" w:fill="99CCFF"/>
      <w:spacing w:before="100" w:beforeAutospacing="1" w:after="100" w:afterAutospacing="1" w:line="240" w:lineRule="auto"/>
      <w:ind w:firstLine="0"/>
    </w:pPr>
    <w:rPr>
      <w:sz w:val="24"/>
      <w:szCs w:val="24"/>
    </w:rPr>
  </w:style>
  <w:style w:type="paragraph" w:customStyle="1" w:styleId="xl295">
    <w:name w:val="xl295"/>
    <w:basedOn w:val="ac"/>
    <w:rsid w:val="00C05F45"/>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ind w:firstLine="0"/>
      <w:textAlignment w:val="center"/>
    </w:pPr>
    <w:rPr>
      <w:rFonts w:ascii="Tahoma" w:hAnsi="Tahoma" w:cs="Tahoma"/>
      <w:sz w:val="18"/>
      <w:szCs w:val="18"/>
    </w:rPr>
  </w:style>
  <w:style w:type="paragraph" w:customStyle="1" w:styleId="xl296">
    <w:name w:val="xl296"/>
    <w:basedOn w:val="ac"/>
    <w:rsid w:val="00C05F45"/>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97">
    <w:name w:val="xl297"/>
    <w:basedOn w:val="ac"/>
    <w:rsid w:val="00C05F45"/>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98">
    <w:name w:val="xl298"/>
    <w:basedOn w:val="ac"/>
    <w:rsid w:val="00C05F45"/>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99">
    <w:name w:val="xl299"/>
    <w:basedOn w:val="ac"/>
    <w:rsid w:val="00C05F45"/>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00">
    <w:name w:val="xl300"/>
    <w:basedOn w:val="ac"/>
    <w:rsid w:val="00C05F45"/>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01">
    <w:name w:val="xl301"/>
    <w:basedOn w:val="ac"/>
    <w:rsid w:val="00C05F45"/>
    <w:pPr>
      <w:shd w:val="clear" w:color="000000" w:fill="FFCC99"/>
      <w:spacing w:before="100" w:beforeAutospacing="1" w:after="100" w:afterAutospacing="1" w:line="240" w:lineRule="auto"/>
      <w:ind w:firstLine="0"/>
    </w:pPr>
    <w:rPr>
      <w:sz w:val="24"/>
      <w:szCs w:val="24"/>
    </w:rPr>
  </w:style>
  <w:style w:type="paragraph" w:customStyle="1" w:styleId="xl302">
    <w:name w:val="xl302"/>
    <w:basedOn w:val="ac"/>
    <w:rsid w:val="00C05F45"/>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ind w:firstLine="0"/>
      <w:textAlignment w:val="center"/>
    </w:pPr>
    <w:rPr>
      <w:rFonts w:ascii="Tahoma" w:hAnsi="Tahoma" w:cs="Tahoma"/>
      <w:sz w:val="18"/>
      <w:szCs w:val="18"/>
    </w:rPr>
  </w:style>
  <w:style w:type="paragraph" w:customStyle="1" w:styleId="xl303">
    <w:name w:val="xl303"/>
    <w:basedOn w:val="ac"/>
    <w:rsid w:val="00C05F45"/>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04">
    <w:name w:val="xl304"/>
    <w:basedOn w:val="ac"/>
    <w:rsid w:val="00C05F45"/>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05">
    <w:name w:val="xl305"/>
    <w:basedOn w:val="ac"/>
    <w:rsid w:val="00C05F45"/>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06">
    <w:name w:val="xl306"/>
    <w:basedOn w:val="ac"/>
    <w:rsid w:val="00C05F45"/>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07">
    <w:name w:val="xl307"/>
    <w:basedOn w:val="ac"/>
    <w:rsid w:val="00C05F45"/>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08">
    <w:name w:val="xl308"/>
    <w:basedOn w:val="ac"/>
    <w:rsid w:val="00C05F45"/>
    <w:pPr>
      <w:shd w:val="clear" w:color="000000" w:fill="CCFF99"/>
      <w:spacing w:before="100" w:beforeAutospacing="1" w:after="100" w:afterAutospacing="1" w:line="240" w:lineRule="auto"/>
      <w:ind w:firstLine="0"/>
    </w:pPr>
    <w:rPr>
      <w:sz w:val="24"/>
      <w:szCs w:val="24"/>
    </w:rPr>
  </w:style>
  <w:style w:type="paragraph" w:customStyle="1" w:styleId="xl309">
    <w:name w:val="xl309"/>
    <w:basedOn w:val="ac"/>
    <w:rsid w:val="00C05F4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textAlignment w:val="center"/>
    </w:pPr>
    <w:rPr>
      <w:rFonts w:ascii="Tahoma" w:hAnsi="Tahoma" w:cs="Tahoma"/>
      <w:sz w:val="18"/>
      <w:szCs w:val="18"/>
    </w:rPr>
  </w:style>
  <w:style w:type="paragraph" w:customStyle="1" w:styleId="xl310">
    <w:name w:val="xl310"/>
    <w:basedOn w:val="ac"/>
    <w:rsid w:val="00C05F4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11">
    <w:name w:val="xl311"/>
    <w:basedOn w:val="ac"/>
    <w:rsid w:val="00C05F4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12">
    <w:name w:val="xl312"/>
    <w:basedOn w:val="ac"/>
    <w:rsid w:val="00C05F4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13">
    <w:name w:val="xl313"/>
    <w:basedOn w:val="ac"/>
    <w:rsid w:val="00C05F4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14">
    <w:name w:val="xl314"/>
    <w:basedOn w:val="ac"/>
    <w:rsid w:val="00C05F4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15">
    <w:name w:val="xl315"/>
    <w:basedOn w:val="ac"/>
    <w:rsid w:val="00C05F45"/>
    <w:pPr>
      <w:shd w:val="clear" w:color="000000" w:fill="D8E4BC"/>
      <w:spacing w:before="100" w:beforeAutospacing="1" w:after="100" w:afterAutospacing="1" w:line="240" w:lineRule="auto"/>
      <w:ind w:firstLine="0"/>
    </w:pPr>
    <w:rPr>
      <w:sz w:val="24"/>
      <w:szCs w:val="24"/>
    </w:rPr>
  </w:style>
  <w:style w:type="paragraph" w:customStyle="1" w:styleId="xl316">
    <w:name w:val="xl316"/>
    <w:basedOn w:val="ac"/>
    <w:rsid w:val="00C05F4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textAlignment w:val="center"/>
    </w:pPr>
    <w:rPr>
      <w:rFonts w:ascii="Tahoma" w:hAnsi="Tahoma" w:cs="Tahoma"/>
      <w:sz w:val="18"/>
      <w:szCs w:val="18"/>
    </w:rPr>
  </w:style>
  <w:style w:type="paragraph" w:customStyle="1" w:styleId="xl317">
    <w:name w:val="xl317"/>
    <w:basedOn w:val="ac"/>
    <w:rsid w:val="00C05F4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18">
    <w:name w:val="xl318"/>
    <w:basedOn w:val="ac"/>
    <w:rsid w:val="00C05F4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19">
    <w:name w:val="xl319"/>
    <w:basedOn w:val="ac"/>
    <w:rsid w:val="00C05F4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20">
    <w:name w:val="xl320"/>
    <w:basedOn w:val="ac"/>
    <w:rsid w:val="00C05F4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21">
    <w:name w:val="xl321"/>
    <w:basedOn w:val="ac"/>
    <w:rsid w:val="00C05F4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22">
    <w:name w:val="xl322"/>
    <w:basedOn w:val="ac"/>
    <w:rsid w:val="00C05F45"/>
    <w:pPr>
      <w:shd w:val="clear" w:color="000000" w:fill="FFFF99"/>
      <w:spacing w:before="100" w:beforeAutospacing="1" w:after="100" w:afterAutospacing="1" w:line="240" w:lineRule="auto"/>
      <w:ind w:firstLine="0"/>
    </w:pPr>
    <w:rPr>
      <w:sz w:val="24"/>
      <w:szCs w:val="24"/>
    </w:rPr>
  </w:style>
  <w:style w:type="paragraph" w:customStyle="1" w:styleId="xl323">
    <w:name w:val="xl323"/>
    <w:basedOn w:val="ac"/>
    <w:rsid w:val="00C05F45"/>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ind w:firstLine="0"/>
      <w:textAlignment w:val="center"/>
    </w:pPr>
    <w:rPr>
      <w:rFonts w:ascii="Tahoma" w:hAnsi="Tahoma" w:cs="Tahoma"/>
      <w:sz w:val="18"/>
      <w:szCs w:val="18"/>
    </w:rPr>
  </w:style>
  <w:style w:type="paragraph" w:customStyle="1" w:styleId="xl324">
    <w:name w:val="xl324"/>
    <w:basedOn w:val="ac"/>
    <w:rsid w:val="00C05F45"/>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25">
    <w:name w:val="xl325"/>
    <w:basedOn w:val="ac"/>
    <w:rsid w:val="00C05F45"/>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26">
    <w:name w:val="xl326"/>
    <w:basedOn w:val="ac"/>
    <w:rsid w:val="00C05F45"/>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27">
    <w:name w:val="xl327"/>
    <w:basedOn w:val="ac"/>
    <w:rsid w:val="00C05F45"/>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28">
    <w:name w:val="xl328"/>
    <w:basedOn w:val="ac"/>
    <w:rsid w:val="00C05F45"/>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29">
    <w:name w:val="xl329"/>
    <w:basedOn w:val="ac"/>
    <w:rsid w:val="00C05F45"/>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ind w:firstLine="0"/>
    </w:pPr>
    <w:rPr>
      <w:sz w:val="24"/>
      <w:szCs w:val="24"/>
    </w:rPr>
  </w:style>
  <w:style w:type="paragraph" w:customStyle="1" w:styleId="xl330">
    <w:name w:val="xl330"/>
    <w:basedOn w:val="ac"/>
    <w:rsid w:val="00C05F45"/>
    <w:pPr>
      <w:shd w:val="clear" w:color="000000" w:fill="99FF99"/>
      <w:spacing w:before="100" w:beforeAutospacing="1" w:after="100" w:afterAutospacing="1" w:line="240" w:lineRule="auto"/>
      <w:ind w:firstLine="0"/>
    </w:pPr>
    <w:rPr>
      <w:sz w:val="24"/>
      <w:szCs w:val="24"/>
    </w:rPr>
  </w:style>
  <w:style w:type="paragraph" w:customStyle="1" w:styleId="xl331">
    <w:name w:val="xl331"/>
    <w:basedOn w:val="ac"/>
    <w:rsid w:val="00C05F45"/>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ind w:firstLine="0"/>
      <w:textAlignment w:val="center"/>
    </w:pPr>
    <w:rPr>
      <w:rFonts w:ascii="Tahoma" w:hAnsi="Tahoma" w:cs="Tahoma"/>
      <w:sz w:val="18"/>
      <w:szCs w:val="18"/>
    </w:rPr>
  </w:style>
  <w:style w:type="paragraph" w:customStyle="1" w:styleId="xl332">
    <w:name w:val="xl332"/>
    <w:basedOn w:val="ac"/>
    <w:rsid w:val="00C05F45"/>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33">
    <w:name w:val="xl333"/>
    <w:basedOn w:val="ac"/>
    <w:rsid w:val="00C05F45"/>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34">
    <w:name w:val="xl334"/>
    <w:basedOn w:val="ac"/>
    <w:rsid w:val="00C05F45"/>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35">
    <w:name w:val="xl335"/>
    <w:basedOn w:val="ac"/>
    <w:rsid w:val="00C05F45"/>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36">
    <w:name w:val="xl336"/>
    <w:basedOn w:val="ac"/>
    <w:rsid w:val="00C05F45"/>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37">
    <w:name w:val="xl337"/>
    <w:basedOn w:val="ac"/>
    <w:rsid w:val="00C05F45"/>
    <w:pPr>
      <w:shd w:val="clear" w:color="000000" w:fill="B8CCE4"/>
      <w:spacing w:before="100" w:beforeAutospacing="1" w:after="100" w:afterAutospacing="1" w:line="240" w:lineRule="auto"/>
      <w:ind w:firstLine="0"/>
    </w:pPr>
    <w:rPr>
      <w:sz w:val="24"/>
      <w:szCs w:val="24"/>
    </w:rPr>
  </w:style>
  <w:style w:type="paragraph" w:customStyle="1" w:styleId="xl338">
    <w:name w:val="xl338"/>
    <w:basedOn w:val="ac"/>
    <w:rsid w:val="00C05F4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textAlignment w:val="center"/>
    </w:pPr>
    <w:rPr>
      <w:rFonts w:ascii="Tahoma" w:hAnsi="Tahoma" w:cs="Tahoma"/>
      <w:sz w:val="18"/>
      <w:szCs w:val="18"/>
    </w:rPr>
  </w:style>
  <w:style w:type="paragraph" w:customStyle="1" w:styleId="xl339">
    <w:name w:val="xl339"/>
    <w:basedOn w:val="ac"/>
    <w:rsid w:val="00C05F4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40">
    <w:name w:val="xl340"/>
    <w:basedOn w:val="ac"/>
    <w:rsid w:val="00C05F4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41">
    <w:name w:val="xl341"/>
    <w:basedOn w:val="ac"/>
    <w:rsid w:val="00C05F4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42">
    <w:name w:val="xl342"/>
    <w:basedOn w:val="ac"/>
    <w:rsid w:val="00C05F4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43">
    <w:name w:val="xl343"/>
    <w:basedOn w:val="ac"/>
    <w:rsid w:val="00C05F4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44">
    <w:name w:val="xl344"/>
    <w:basedOn w:val="ac"/>
    <w:rsid w:val="00C05F45"/>
    <w:pPr>
      <w:shd w:val="clear" w:color="000000" w:fill="FCD5B4"/>
      <w:spacing w:before="100" w:beforeAutospacing="1" w:after="100" w:afterAutospacing="1" w:line="240" w:lineRule="auto"/>
      <w:ind w:firstLine="0"/>
    </w:pPr>
    <w:rPr>
      <w:sz w:val="24"/>
      <w:szCs w:val="24"/>
    </w:rPr>
  </w:style>
  <w:style w:type="paragraph" w:customStyle="1" w:styleId="xl345">
    <w:name w:val="xl345"/>
    <w:basedOn w:val="ac"/>
    <w:rsid w:val="00C05F45"/>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ind w:firstLine="0"/>
      <w:textAlignment w:val="center"/>
    </w:pPr>
    <w:rPr>
      <w:rFonts w:ascii="Tahoma" w:hAnsi="Tahoma" w:cs="Tahoma"/>
      <w:sz w:val="18"/>
      <w:szCs w:val="18"/>
    </w:rPr>
  </w:style>
  <w:style w:type="paragraph" w:customStyle="1" w:styleId="xl346">
    <w:name w:val="xl346"/>
    <w:basedOn w:val="ac"/>
    <w:rsid w:val="00C05F45"/>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47">
    <w:name w:val="xl347"/>
    <w:basedOn w:val="ac"/>
    <w:rsid w:val="00C05F45"/>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48">
    <w:name w:val="xl348"/>
    <w:basedOn w:val="ac"/>
    <w:rsid w:val="00C05F45"/>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49">
    <w:name w:val="xl349"/>
    <w:basedOn w:val="ac"/>
    <w:rsid w:val="00C05F45"/>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50">
    <w:name w:val="xl350"/>
    <w:basedOn w:val="ac"/>
    <w:rsid w:val="00C05F45"/>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51">
    <w:name w:val="xl351"/>
    <w:basedOn w:val="ac"/>
    <w:rsid w:val="00C05F45"/>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ind w:firstLine="0"/>
    </w:pPr>
    <w:rPr>
      <w:sz w:val="24"/>
      <w:szCs w:val="24"/>
    </w:rPr>
  </w:style>
  <w:style w:type="paragraph" w:customStyle="1" w:styleId="xl352">
    <w:name w:val="xl352"/>
    <w:basedOn w:val="ac"/>
    <w:rsid w:val="00C05F45"/>
    <w:pPr>
      <w:shd w:val="clear" w:color="000000" w:fill="C4D79B"/>
      <w:spacing w:before="100" w:beforeAutospacing="1" w:after="100" w:afterAutospacing="1" w:line="240" w:lineRule="auto"/>
      <w:ind w:firstLine="0"/>
    </w:pPr>
    <w:rPr>
      <w:sz w:val="24"/>
      <w:szCs w:val="24"/>
    </w:rPr>
  </w:style>
  <w:style w:type="paragraph" w:customStyle="1" w:styleId="xl353">
    <w:name w:val="xl353"/>
    <w:basedOn w:val="ac"/>
    <w:rsid w:val="00C05F45"/>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ind w:firstLine="0"/>
      <w:textAlignment w:val="center"/>
    </w:pPr>
    <w:rPr>
      <w:rFonts w:ascii="Tahoma" w:hAnsi="Tahoma" w:cs="Tahoma"/>
      <w:sz w:val="18"/>
      <w:szCs w:val="18"/>
    </w:rPr>
  </w:style>
  <w:style w:type="paragraph" w:customStyle="1" w:styleId="xl354">
    <w:name w:val="xl354"/>
    <w:basedOn w:val="ac"/>
    <w:rsid w:val="00C05F45"/>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55">
    <w:name w:val="xl355"/>
    <w:basedOn w:val="ac"/>
    <w:rsid w:val="00C05F45"/>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56">
    <w:name w:val="xl356"/>
    <w:basedOn w:val="ac"/>
    <w:rsid w:val="00C05F45"/>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57">
    <w:name w:val="xl357"/>
    <w:basedOn w:val="ac"/>
    <w:rsid w:val="00C05F45"/>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58">
    <w:name w:val="xl358"/>
    <w:basedOn w:val="ac"/>
    <w:rsid w:val="00C05F45"/>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59">
    <w:name w:val="xl359"/>
    <w:basedOn w:val="ac"/>
    <w:rsid w:val="00C05F45"/>
    <w:pPr>
      <w:shd w:val="clear" w:color="000000" w:fill="FFFF66"/>
      <w:spacing w:before="100" w:beforeAutospacing="1" w:after="100" w:afterAutospacing="1" w:line="240" w:lineRule="auto"/>
      <w:ind w:firstLine="0"/>
    </w:pPr>
    <w:rPr>
      <w:sz w:val="24"/>
      <w:szCs w:val="24"/>
    </w:rPr>
  </w:style>
  <w:style w:type="paragraph" w:customStyle="1" w:styleId="xl360">
    <w:name w:val="xl360"/>
    <w:basedOn w:val="ac"/>
    <w:rsid w:val="00C05F4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ind w:firstLine="0"/>
      <w:textAlignment w:val="center"/>
    </w:pPr>
    <w:rPr>
      <w:rFonts w:ascii="Tahoma" w:hAnsi="Tahoma" w:cs="Tahoma"/>
      <w:sz w:val="18"/>
      <w:szCs w:val="18"/>
    </w:rPr>
  </w:style>
  <w:style w:type="paragraph" w:customStyle="1" w:styleId="xl361">
    <w:name w:val="xl361"/>
    <w:basedOn w:val="ac"/>
    <w:rsid w:val="00C05F4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ind w:firstLine="0"/>
      <w:textAlignment w:val="center"/>
    </w:pPr>
    <w:rPr>
      <w:rFonts w:ascii="Tahoma" w:hAnsi="Tahoma" w:cs="Tahoma"/>
      <w:color w:val="FF0000"/>
      <w:sz w:val="18"/>
      <w:szCs w:val="18"/>
    </w:rPr>
  </w:style>
  <w:style w:type="paragraph" w:customStyle="1" w:styleId="xl362">
    <w:name w:val="xl362"/>
    <w:basedOn w:val="ac"/>
    <w:rsid w:val="00C05F45"/>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ind w:firstLine="0"/>
      <w:textAlignment w:val="center"/>
    </w:pPr>
    <w:rPr>
      <w:rFonts w:ascii="Tahoma" w:hAnsi="Tahoma" w:cs="Tahoma"/>
      <w:sz w:val="18"/>
      <w:szCs w:val="18"/>
    </w:rPr>
  </w:style>
  <w:style w:type="paragraph" w:customStyle="1" w:styleId="xl363">
    <w:name w:val="xl363"/>
    <w:basedOn w:val="ac"/>
    <w:rsid w:val="00C05F45"/>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textAlignment w:val="center"/>
    </w:pPr>
    <w:rPr>
      <w:rFonts w:ascii="Tahoma" w:hAnsi="Tahoma" w:cs="Tahoma"/>
      <w:sz w:val="18"/>
      <w:szCs w:val="18"/>
    </w:rPr>
  </w:style>
  <w:style w:type="paragraph" w:customStyle="1" w:styleId="xl364">
    <w:name w:val="xl364"/>
    <w:basedOn w:val="ac"/>
    <w:rsid w:val="00C05F4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0"/>
      <w:textAlignment w:val="center"/>
    </w:pPr>
    <w:rPr>
      <w:rFonts w:ascii="Tahoma" w:hAnsi="Tahoma" w:cs="Tahoma"/>
      <w:sz w:val="18"/>
      <w:szCs w:val="18"/>
    </w:rPr>
  </w:style>
  <w:style w:type="paragraph" w:customStyle="1" w:styleId="xl365">
    <w:name w:val="xl365"/>
    <w:basedOn w:val="ac"/>
    <w:rsid w:val="00C05F45"/>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ind w:firstLine="0"/>
      <w:textAlignment w:val="center"/>
    </w:pPr>
    <w:rPr>
      <w:rFonts w:ascii="Tahoma" w:hAnsi="Tahoma" w:cs="Tahoma"/>
      <w:sz w:val="18"/>
      <w:szCs w:val="18"/>
    </w:rPr>
  </w:style>
  <w:style w:type="paragraph" w:customStyle="1" w:styleId="xl366">
    <w:name w:val="xl366"/>
    <w:basedOn w:val="ac"/>
    <w:rsid w:val="00C05F45"/>
    <w:pPr>
      <w:pBdr>
        <w:top w:val="single" w:sz="4" w:space="0" w:color="auto"/>
        <w:left w:val="single" w:sz="4" w:space="0" w:color="auto"/>
        <w:bottom w:val="single" w:sz="4" w:space="0" w:color="auto"/>
        <w:right w:val="single" w:sz="4" w:space="0" w:color="auto"/>
      </w:pBdr>
      <w:shd w:val="clear" w:color="000000" w:fill="CCECFF"/>
      <w:spacing w:before="100" w:beforeAutospacing="1" w:after="100" w:afterAutospacing="1" w:line="240" w:lineRule="auto"/>
      <w:ind w:firstLine="0"/>
      <w:textAlignment w:val="center"/>
    </w:pPr>
    <w:rPr>
      <w:rFonts w:ascii="Tahoma" w:hAnsi="Tahoma" w:cs="Tahoma"/>
      <w:sz w:val="18"/>
      <w:szCs w:val="18"/>
    </w:rPr>
  </w:style>
  <w:style w:type="paragraph" w:customStyle="1" w:styleId="xl367">
    <w:name w:val="xl367"/>
    <w:basedOn w:val="ac"/>
    <w:rsid w:val="00C05F4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textAlignment w:val="center"/>
    </w:pPr>
    <w:rPr>
      <w:rFonts w:ascii="Tahoma" w:hAnsi="Tahoma" w:cs="Tahoma"/>
      <w:sz w:val="18"/>
      <w:szCs w:val="18"/>
    </w:rPr>
  </w:style>
  <w:style w:type="paragraph" w:customStyle="1" w:styleId="xl368">
    <w:name w:val="xl368"/>
    <w:basedOn w:val="ac"/>
    <w:rsid w:val="00C05F45"/>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ind w:firstLine="0"/>
      <w:textAlignment w:val="center"/>
    </w:pPr>
    <w:rPr>
      <w:rFonts w:ascii="Tahoma" w:hAnsi="Tahoma" w:cs="Tahoma"/>
      <w:sz w:val="18"/>
      <w:szCs w:val="18"/>
    </w:rPr>
  </w:style>
  <w:style w:type="paragraph" w:customStyle="1" w:styleId="xl369">
    <w:name w:val="xl369"/>
    <w:basedOn w:val="ac"/>
    <w:rsid w:val="00C05F4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textAlignment w:val="center"/>
    </w:pPr>
    <w:rPr>
      <w:rFonts w:ascii="Tahoma" w:hAnsi="Tahoma" w:cs="Tahoma"/>
      <w:sz w:val="18"/>
      <w:szCs w:val="18"/>
    </w:rPr>
  </w:style>
  <w:style w:type="paragraph" w:customStyle="1" w:styleId="xl370">
    <w:name w:val="xl370"/>
    <w:basedOn w:val="ac"/>
    <w:rsid w:val="00C05F45"/>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textAlignment w:val="center"/>
    </w:pPr>
    <w:rPr>
      <w:rFonts w:ascii="Tahoma" w:hAnsi="Tahoma" w:cs="Tahoma"/>
      <w:sz w:val="18"/>
      <w:szCs w:val="18"/>
    </w:rPr>
  </w:style>
  <w:style w:type="paragraph" w:customStyle="1" w:styleId="xl371">
    <w:name w:val="xl371"/>
    <w:basedOn w:val="ac"/>
    <w:rsid w:val="00C05F45"/>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textAlignment w:val="center"/>
    </w:pPr>
    <w:rPr>
      <w:rFonts w:ascii="Tahoma" w:hAnsi="Tahoma" w:cs="Tahoma"/>
      <w:color w:val="FF0000"/>
      <w:sz w:val="18"/>
      <w:szCs w:val="18"/>
    </w:rPr>
  </w:style>
  <w:style w:type="paragraph" w:customStyle="1" w:styleId="xl372">
    <w:name w:val="xl372"/>
    <w:basedOn w:val="ac"/>
    <w:rsid w:val="00C05F45"/>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ind w:firstLine="0"/>
      <w:textAlignment w:val="center"/>
    </w:pPr>
    <w:rPr>
      <w:rFonts w:ascii="Tahoma" w:hAnsi="Tahoma" w:cs="Tahoma"/>
      <w:sz w:val="18"/>
      <w:szCs w:val="18"/>
    </w:rPr>
  </w:style>
  <w:style w:type="paragraph" w:customStyle="1" w:styleId="xl373">
    <w:name w:val="xl373"/>
    <w:basedOn w:val="ac"/>
    <w:rsid w:val="00C05F45"/>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ind w:firstLine="0"/>
      <w:textAlignment w:val="center"/>
    </w:pPr>
    <w:rPr>
      <w:rFonts w:ascii="Tahoma" w:hAnsi="Tahoma" w:cs="Tahoma"/>
      <w:sz w:val="18"/>
      <w:szCs w:val="18"/>
    </w:rPr>
  </w:style>
  <w:style w:type="paragraph" w:customStyle="1" w:styleId="xl374">
    <w:name w:val="xl374"/>
    <w:basedOn w:val="ac"/>
    <w:rsid w:val="00C05F45"/>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ind w:firstLine="0"/>
      <w:textAlignment w:val="center"/>
    </w:pPr>
    <w:rPr>
      <w:rFonts w:ascii="Tahoma" w:hAnsi="Tahoma" w:cs="Tahoma"/>
      <w:sz w:val="18"/>
      <w:szCs w:val="18"/>
    </w:rPr>
  </w:style>
  <w:style w:type="paragraph" w:customStyle="1" w:styleId="xl375">
    <w:name w:val="xl375"/>
    <w:basedOn w:val="ac"/>
    <w:rsid w:val="00C05F4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textAlignment w:val="center"/>
    </w:pPr>
    <w:rPr>
      <w:rFonts w:ascii="Tahoma" w:hAnsi="Tahoma" w:cs="Tahoma"/>
      <w:sz w:val="18"/>
      <w:szCs w:val="18"/>
    </w:rPr>
  </w:style>
  <w:style w:type="paragraph" w:customStyle="1" w:styleId="xl376">
    <w:name w:val="xl376"/>
    <w:basedOn w:val="ac"/>
    <w:rsid w:val="00C05F4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textAlignment w:val="center"/>
    </w:pPr>
    <w:rPr>
      <w:rFonts w:ascii="Tahoma" w:hAnsi="Tahoma" w:cs="Tahoma"/>
      <w:sz w:val="18"/>
      <w:szCs w:val="18"/>
    </w:rPr>
  </w:style>
  <w:style w:type="paragraph" w:customStyle="1" w:styleId="xl377">
    <w:name w:val="xl377"/>
    <w:basedOn w:val="ac"/>
    <w:rsid w:val="00C05F45"/>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ind w:firstLine="0"/>
      <w:textAlignment w:val="center"/>
    </w:pPr>
    <w:rPr>
      <w:rFonts w:ascii="Tahoma" w:hAnsi="Tahoma" w:cs="Tahoma"/>
      <w:sz w:val="18"/>
      <w:szCs w:val="18"/>
    </w:rPr>
  </w:style>
  <w:style w:type="paragraph" w:customStyle="1" w:styleId="xl378">
    <w:name w:val="xl378"/>
    <w:basedOn w:val="ac"/>
    <w:rsid w:val="00C05F45"/>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ind w:firstLine="0"/>
      <w:textAlignment w:val="center"/>
    </w:pPr>
    <w:rPr>
      <w:rFonts w:ascii="Tahoma" w:hAnsi="Tahoma" w:cs="Tahoma"/>
      <w:sz w:val="18"/>
      <w:szCs w:val="18"/>
    </w:rPr>
  </w:style>
  <w:style w:type="paragraph" w:customStyle="1" w:styleId="xl379">
    <w:name w:val="xl379"/>
    <w:basedOn w:val="ac"/>
    <w:rsid w:val="00C05F4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textAlignment w:val="center"/>
    </w:pPr>
    <w:rPr>
      <w:rFonts w:ascii="Tahoma" w:hAnsi="Tahoma" w:cs="Tahoma"/>
      <w:sz w:val="18"/>
      <w:szCs w:val="18"/>
    </w:rPr>
  </w:style>
  <w:style w:type="paragraph" w:customStyle="1" w:styleId="xl380">
    <w:name w:val="xl380"/>
    <w:basedOn w:val="ac"/>
    <w:rsid w:val="00C05F45"/>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ind w:firstLine="0"/>
      <w:textAlignment w:val="center"/>
    </w:pPr>
    <w:rPr>
      <w:rFonts w:ascii="Tahoma" w:hAnsi="Tahoma" w:cs="Tahoma"/>
      <w:sz w:val="18"/>
      <w:szCs w:val="18"/>
    </w:rPr>
  </w:style>
  <w:style w:type="paragraph" w:customStyle="1" w:styleId="xl381">
    <w:name w:val="xl381"/>
    <w:basedOn w:val="ac"/>
    <w:rsid w:val="00C05F45"/>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ind w:firstLine="0"/>
      <w:textAlignment w:val="center"/>
    </w:pPr>
    <w:rPr>
      <w:rFonts w:ascii="Tahoma" w:hAnsi="Tahoma" w:cs="Tahoma"/>
      <w:sz w:val="18"/>
      <w:szCs w:val="18"/>
    </w:rPr>
  </w:style>
  <w:style w:type="character" w:customStyle="1" w:styleId="1810">
    <w:name w:val="Основной текст (18) + Курсив1"/>
    <w:aliases w:val="Интервал 0 pt13"/>
    <w:rsid w:val="00AF6DFF"/>
    <w:rPr>
      <w:rFonts w:ascii="Arial" w:eastAsia="Times New Roman" w:hAnsi="Arial" w:cs="Arial"/>
      <w:i/>
      <w:iCs/>
      <w:color w:val="000000"/>
      <w:spacing w:val="-10"/>
      <w:w w:val="100"/>
      <w:position w:val="0"/>
      <w:sz w:val="15"/>
      <w:szCs w:val="15"/>
      <w:u w:val="none"/>
      <w:lang w:val="ru-RU" w:eastAsia="x-none"/>
    </w:rPr>
  </w:style>
  <w:style w:type="character" w:customStyle="1" w:styleId="137">
    <w:name w:val="Подпись к картинке (13)_"/>
    <w:link w:val="138"/>
    <w:locked/>
    <w:rsid w:val="00AF6DFF"/>
    <w:rPr>
      <w:rFonts w:ascii="Calibri" w:hAnsi="Calibri"/>
      <w:spacing w:val="20"/>
      <w:sz w:val="16"/>
      <w:szCs w:val="16"/>
      <w:shd w:val="clear" w:color="auto" w:fill="FFFFFF"/>
    </w:rPr>
  </w:style>
  <w:style w:type="paragraph" w:customStyle="1" w:styleId="138">
    <w:name w:val="Подпись к картинке (13)"/>
    <w:basedOn w:val="ac"/>
    <w:link w:val="137"/>
    <w:rsid w:val="00AF6DFF"/>
    <w:pPr>
      <w:widowControl w:val="0"/>
      <w:shd w:val="clear" w:color="auto" w:fill="FFFFFF"/>
      <w:spacing w:line="240" w:lineRule="atLeast"/>
      <w:ind w:firstLine="0"/>
      <w:jc w:val="left"/>
    </w:pPr>
    <w:rPr>
      <w:rFonts w:ascii="Calibri" w:eastAsiaTheme="minorHAnsi" w:hAnsi="Calibri" w:cstheme="minorBidi"/>
      <w:spacing w:val="20"/>
      <w:sz w:val="16"/>
      <w:szCs w:val="16"/>
      <w:shd w:val="clear" w:color="auto" w:fill="FFFFFF"/>
      <w:lang w:eastAsia="en-US"/>
    </w:rPr>
  </w:style>
  <w:style w:type="character" w:customStyle="1" w:styleId="14a">
    <w:name w:val="Подпись к картинке (14)_"/>
    <w:link w:val="14b"/>
    <w:locked/>
    <w:rsid w:val="00AF6DFF"/>
    <w:rPr>
      <w:rFonts w:ascii="Calibri" w:hAnsi="Calibri"/>
      <w:spacing w:val="20"/>
      <w:sz w:val="17"/>
      <w:szCs w:val="17"/>
      <w:shd w:val="clear" w:color="auto" w:fill="FFFFFF"/>
    </w:rPr>
  </w:style>
  <w:style w:type="paragraph" w:customStyle="1" w:styleId="14b">
    <w:name w:val="Подпись к картинке (14)"/>
    <w:basedOn w:val="ac"/>
    <w:link w:val="14a"/>
    <w:rsid w:val="00AF6DFF"/>
    <w:pPr>
      <w:widowControl w:val="0"/>
      <w:shd w:val="clear" w:color="auto" w:fill="FFFFFF"/>
      <w:spacing w:line="240" w:lineRule="atLeast"/>
      <w:ind w:firstLine="0"/>
      <w:jc w:val="left"/>
    </w:pPr>
    <w:rPr>
      <w:rFonts w:ascii="Calibri" w:eastAsiaTheme="minorHAnsi" w:hAnsi="Calibri" w:cstheme="minorBidi"/>
      <w:spacing w:val="20"/>
      <w:sz w:val="17"/>
      <w:szCs w:val="17"/>
      <w:shd w:val="clear" w:color="auto" w:fill="FFFFFF"/>
      <w:lang w:eastAsia="en-US"/>
    </w:rPr>
  </w:style>
  <w:style w:type="character" w:customStyle="1" w:styleId="13Arial">
    <w:name w:val="Подпись к картинке (13) + Arial"/>
    <w:aliases w:val="7,5 pt58,Интервал 0 pt12"/>
    <w:rsid w:val="00AF6DFF"/>
    <w:rPr>
      <w:rFonts w:ascii="Arial" w:hAnsi="Arial" w:cs="Arial"/>
      <w:color w:val="000000"/>
      <w:spacing w:val="0"/>
      <w:w w:val="100"/>
      <w:position w:val="0"/>
      <w:sz w:val="15"/>
      <w:szCs w:val="15"/>
      <w:shd w:val="clear" w:color="auto" w:fill="FFFFFF"/>
      <w:lang w:bidi="ar-SA"/>
    </w:rPr>
  </w:style>
  <w:style w:type="character" w:customStyle="1" w:styleId="158">
    <w:name w:val="Подпись к картинке (15)_"/>
    <w:link w:val="159"/>
    <w:locked/>
    <w:rsid w:val="00AF6DFF"/>
    <w:rPr>
      <w:rFonts w:ascii="Arial Narrow" w:hAnsi="Arial Narrow"/>
      <w:b/>
      <w:bCs/>
      <w:sz w:val="16"/>
      <w:szCs w:val="16"/>
      <w:shd w:val="clear" w:color="auto" w:fill="FFFFFF"/>
    </w:rPr>
  </w:style>
  <w:style w:type="paragraph" w:customStyle="1" w:styleId="159">
    <w:name w:val="Подпись к картинке (15)"/>
    <w:basedOn w:val="ac"/>
    <w:link w:val="158"/>
    <w:rsid w:val="00AF6DFF"/>
    <w:pPr>
      <w:widowControl w:val="0"/>
      <w:shd w:val="clear" w:color="auto" w:fill="FFFFFF"/>
      <w:spacing w:line="509" w:lineRule="exact"/>
      <w:ind w:firstLine="0"/>
      <w:jc w:val="left"/>
    </w:pPr>
    <w:rPr>
      <w:rFonts w:ascii="Arial Narrow" w:eastAsiaTheme="minorHAnsi" w:hAnsi="Arial Narrow" w:cstheme="minorBidi"/>
      <w:b/>
      <w:bCs/>
      <w:sz w:val="16"/>
      <w:szCs w:val="16"/>
      <w:shd w:val="clear" w:color="auto" w:fill="FFFFFF"/>
      <w:lang w:eastAsia="en-US"/>
    </w:rPr>
  </w:style>
  <w:style w:type="character" w:customStyle="1" w:styleId="ArialNarrow4">
    <w:name w:val="Основной текст + Arial Narrow4"/>
    <w:aliases w:val="117,5 pt56,Полужирный41,Курсив28"/>
    <w:rsid w:val="00AF6DFF"/>
    <w:rPr>
      <w:rFonts w:ascii="Arial Narrow" w:hAnsi="Arial Narrow" w:cs="Arial Narrow"/>
      <w:b/>
      <w:bCs/>
      <w:i/>
      <w:iCs/>
      <w:color w:val="000000"/>
      <w:spacing w:val="0"/>
      <w:w w:val="100"/>
      <w:position w:val="0"/>
      <w:sz w:val="23"/>
      <w:szCs w:val="23"/>
      <w:shd w:val="clear" w:color="auto" w:fill="FFFFFF"/>
      <w:lang w:val="ru-RU" w:eastAsia="x-none" w:bidi="ar-SA"/>
    </w:rPr>
  </w:style>
  <w:style w:type="character" w:customStyle="1" w:styleId="4Tahoma">
    <w:name w:val="Основной текст (4) + Tahoma"/>
    <w:aliases w:val="10,5 pt55,Интервал 0 pt11"/>
    <w:rsid w:val="00AF6DFF"/>
    <w:rPr>
      <w:rFonts w:ascii="Tahoma" w:hAnsi="Tahoma" w:cs="Tahoma"/>
      <w:b/>
      <w:bCs/>
      <w:color w:val="000000"/>
      <w:spacing w:val="0"/>
      <w:w w:val="100"/>
      <w:position w:val="0"/>
      <w:sz w:val="21"/>
      <w:szCs w:val="21"/>
      <w:u w:val="none"/>
      <w:shd w:val="clear" w:color="auto" w:fill="FFFFFF"/>
      <w:lang w:val="ru-RU" w:eastAsia="x-none" w:bidi="ar-SA"/>
    </w:rPr>
  </w:style>
  <w:style w:type="character" w:customStyle="1" w:styleId="2fff5">
    <w:name w:val="Заголовок №2_"/>
    <w:link w:val="2fff6"/>
    <w:locked/>
    <w:rsid w:val="00AF6DFF"/>
    <w:rPr>
      <w:rFonts w:ascii="Arial Narrow" w:hAnsi="Arial Narrow"/>
      <w:sz w:val="23"/>
      <w:szCs w:val="23"/>
      <w:shd w:val="clear" w:color="auto" w:fill="FFFFFF"/>
    </w:rPr>
  </w:style>
  <w:style w:type="paragraph" w:customStyle="1" w:styleId="2fff6">
    <w:name w:val="Заголовок №2"/>
    <w:basedOn w:val="ac"/>
    <w:link w:val="2fff5"/>
    <w:rsid w:val="00AF6DFF"/>
    <w:pPr>
      <w:widowControl w:val="0"/>
      <w:shd w:val="clear" w:color="auto" w:fill="FFFFFF"/>
      <w:spacing w:line="413" w:lineRule="exact"/>
      <w:ind w:hanging="340"/>
      <w:outlineLvl w:val="1"/>
    </w:pPr>
    <w:rPr>
      <w:rFonts w:ascii="Arial Narrow" w:eastAsiaTheme="minorHAnsi" w:hAnsi="Arial Narrow" w:cstheme="minorBidi"/>
      <w:sz w:val="23"/>
      <w:szCs w:val="23"/>
      <w:shd w:val="clear" w:color="auto" w:fill="FFFFFF"/>
      <w:lang w:eastAsia="en-US"/>
    </w:rPr>
  </w:style>
  <w:style w:type="character" w:customStyle="1" w:styleId="Exact0">
    <w:name w:val="Подпись к картинке Exact"/>
    <w:rsid w:val="00AF6DFF"/>
    <w:rPr>
      <w:rFonts w:ascii="Arial" w:eastAsia="Times New Roman" w:hAnsi="Arial" w:cs="Arial"/>
      <w:b/>
      <w:bCs/>
      <w:spacing w:val="-2"/>
      <w:sz w:val="16"/>
      <w:szCs w:val="16"/>
      <w:u w:val="none"/>
    </w:rPr>
  </w:style>
  <w:style w:type="character" w:customStyle="1" w:styleId="ArialNarrow10">
    <w:name w:val="Подпись к картинке + Arial Narrow1"/>
    <w:aliases w:val="9 pt6,Интервал 0 pt Exact"/>
    <w:rsid w:val="00AF6DFF"/>
    <w:rPr>
      <w:rFonts w:ascii="Arial Narrow" w:hAnsi="Arial Narrow" w:cs="Arial Narrow"/>
      <w:b/>
      <w:bCs/>
      <w:color w:val="000000"/>
      <w:w w:val="100"/>
      <w:position w:val="0"/>
      <w:sz w:val="18"/>
      <w:szCs w:val="18"/>
      <w:u w:val="none"/>
      <w:shd w:val="clear" w:color="auto" w:fill="FFFFFF"/>
      <w:lang w:val="ru-RU" w:eastAsia="x-none" w:bidi="ar-SA"/>
    </w:rPr>
  </w:style>
  <w:style w:type="character" w:customStyle="1" w:styleId="6ArialNarrow1">
    <w:name w:val="Основной текст (6) + Arial Narrow1"/>
    <w:aliases w:val="9 pt5,Интервал 0 pt Exact8"/>
    <w:rsid w:val="00AF6DFF"/>
    <w:rPr>
      <w:rFonts w:ascii="Arial Narrow" w:eastAsia="Times New Roman" w:hAnsi="Arial Narrow" w:cs="Arial Narrow"/>
      <w:b/>
      <w:bCs/>
      <w:color w:val="000000"/>
      <w:w w:val="100"/>
      <w:position w:val="0"/>
      <w:sz w:val="18"/>
      <w:szCs w:val="18"/>
      <w:u w:val="none"/>
    </w:rPr>
  </w:style>
  <w:style w:type="character" w:customStyle="1" w:styleId="16Exact">
    <w:name w:val="Подпись к картинке (16) Exact"/>
    <w:link w:val="167"/>
    <w:locked/>
    <w:rsid w:val="00AF6DFF"/>
    <w:rPr>
      <w:rFonts w:ascii="Arial Narrow" w:hAnsi="Arial Narrow"/>
      <w:b/>
      <w:bCs/>
      <w:spacing w:val="12"/>
      <w:shd w:val="clear" w:color="auto" w:fill="FFFFFF"/>
    </w:rPr>
  </w:style>
  <w:style w:type="paragraph" w:customStyle="1" w:styleId="167">
    <w:name w:val="Подпись к картинке (16)"/>
    <w:basedOn w:val="ac"/>
    <w:link w:val="16Exact"/>
    <w:rsid w:val="00AF6DFF"/>
    <w:pPr>
      <w:widowControl w:val="0"/>
      <w:shd w:val="clear" w:color="auto" w:fill="FFFFFF"/>
      <w:spacing w:line="389" w:lineRule="exact"/>
      <w:ind w:firstLine="0"/>
      <w:jc w:val="center"/>
    </w:pPr>
    <w:rPr>
      <w:rFonts w:ascii="Arial Narrow" w:eastAsiaTheme="minorHAnsi" w:hAnsi="Arial Narrow" w:cstheme="minorBidi"/>
      <w:b/>
      <w:bCs/>
      <w:spacing w:val="12"/>
      <w:sz w:val="22"/>
      <w:shd w:val="clear" w:color="auto" w:fill="FFFFFF"/>
      <w:lang w:eastAsia="en-US"/>
    </w:rPr>
  </w:style>
  <w:style w:type="character" w:customStyle="1" w:styleId="ArialNarrow3">
    <w:name w:val="Основной текст + Arial Narrow3"/>
    <w:aliases w:val="116,5 pt54,Интервал 2 pt"/>
    <w:rsid w:val="00AF6DFF"/>
    <w:rPr>
      <w:rFonts w:ascii="Arial Narrow" w:hAnsi="Arial Narrow" w:cs="Arial Narrow"/>
      <w:color w:val="000000"/>
      <w:spacing w:val="50"/>
      <w:w w:val="100"/>
      <w:position w:val="0"/>
      <w:sz w:val="23"/>
      <w:szCs w:val="23"/>
      <w:shd w:val="clear" w:color="auto" w:fill="FFFFFF"/>
      <w:lang w:val="ru-RU" w:eastAsia="x-none" w:bidi="ar-SA"/>
    </w:rPr>
  </w:style>
  <w:style w:type="character" w:customStyle="1" w:styleId="3ff6">
    <w:name w:val="Подпись к таблице (3)_"/>
    <w:link w:val="3ff7"/>
    <w:locked/>
    <w:rsid w:val="00AF6DFF"/>
    <w:rPr>
      <w:rFonts w:ascii="Tahoma" w:hAnsi="Tahoma"/>
      <w:b/>
      <w:bCs/>
      <w:sz w:val="19"/>
      <w:szCs w:val="19"/>
      <w:shd w:val="clear" w:color="auto" w:fill="FFFFFF"/>
    </w:rPr>
  </w:style>
  <w:style w:type="paragraph" w:customStyle="1" w:styleId="3ff7">
    <w:name w:val="Подпись к таблице (3)"/>
    <w:basedOn w:val="ac"/>
    <w:link w:val="3ff6"/>
    <w:rsid w:val="00AF6DFF"/>
    <w:pPr>
      <w:widowControl w:val="0"/>
      <w:shd w:val="clear" w:color="auto" w:fill="FFFFFF"/>
      <w:spacing w:line="259" w:lineRule="exact"/>
      <w:ind w:hanging="1140"/>
      <w:jc w:val="left"/>
    </w:pPr>
    <w:rPr>
      <w:rFonts w:ascii="Tahoma" w:eastAsiaTheme="minorHAnsi" w:hAnsi="Tahoma" w:cstheme="minorBidi"/>
      <w:b/>
      <w:bCs/>
      <w:sz w:val="19"/>
      <w:szCs w:val="19"/>
      <w:shd w:val="clear" w:color="auto" w:fill="FFFFFF"/>
      <w:lang w:eastAsia="en-US"/>
    </w:rPr>
  </w:style>
  <w:style w:type="character" w:customStyle="1" w:styleId="ArialNarrow2">
    <w:name w:val="Колонтитул + Arial Narrow"/>
    <w:aliases w:val="Полужирный40"/>
    <w:uiPriority w:val="99"/>
    <w:rsid w:val="00AF6DFF"/>
    <w:rPr>
      <w:rFonts w:ascii="Arial Narrow" w:eastAsia="Times New Roman" w:hAnsi="Arial Narrow" w:cs="Arial Narrow"/>
      <w:b/>
      <w:bCs/>
      <w:color w:val="000000"/>
      <w:spacing w:val="0"/>
      <w:w w:val="100"/>
      <w:position w:val="0"/>
      <w:sz w:val="15"/>
      <w:szCs w:val="15"/>
      <w:u w:val="none"/>
      <w:lang w:val="ru-RU" w:eastAsia="x-none"/>
    </w:rPr>
  </w:style>
  <w:style w:type="character" w:customStyle="1" w:styleId="ArialNarrow20">
    <w:name w:val="Колонтитул + Arial Narrow2"/>
    <w:aliases w:val="86,5 pt53,Полужирный39"/>
    <w:rsid w:val="00AF6DFF"/>
    <w:rPr>
      <w:rFonts w:ascii="Arial Narrow" w:eastAsia="Times New Roman" w:hAnsi="Arial Narrow" w:cs="Arial Narrow"/>
      <w:b/>
      <w:bCs/>
      <w:color w:val="000000"/>
      <w:spacing w:val="0"/>
      <w:w w:val="100"/>
      <w:position w:val="0"/>
      <w:sz w:val="17"/>
      <w:szCs w:val="17"/>
      <w:u w:val="none"/>
      <w:lang w:val="ru-RU" w:eastAsia="x-none"/>
    </w:rPr>
  </w:style>
  <w:style w:type="character" w:customStyle="1" w:styleId="191">
    <w:name w:val="Основной текст (19)_"/>
    <w:rsid w:val="00AF6DFF"/>
    <w:rPr>
      <w:rFonts w:ascii="Arial" w:eastAsia="Times New Roman" w:hAnsi="Arial" w:cs="Arial"/>
      <w:sz w:val="14"/>
      <w:szCs w:val="14"/>
      <w:u w:val="none"/>
    </w:rPr>
  </w:style>
  <w:style w:type="character" w:customStyle="1" w:styleId="192">
    <w:name w:val="Основной текст (19)"/>
    <w:rsid w:val="00AF6DFF"/>
    <w:rPr>
      <w:rFonts w:ascii="Arial" w:eastAsia="Times New Roman" w:hAnsi="Arial" w:cs="Arial"/>
      <w:color w:val="000000"/>
      <w:spacing w:val="0"/>
      <w:w w:val="100"/>
      <w:position w:val="0"/>
      <w:sz w:val="14"/>
      <w:szCs w:val="14"/>
      <w:u w:val="none"/>
      <w:lang w:val="ru-RU" w:eastAsia="x-none"/>
    </w:rPr>
  </w:style>
  <w:style w:type="character" w:customStyle="1" w:styleId="1ffffff0">
    <w:name w:val="Заголовок №1_"/>
    <w:link w:val="1ffffff1"/>
    <w:locked/>
    <w:rsid w:val="00AF6DFF"/>
    <w:rPr>
      <w:rFonts w:ascii="Arial Narrow" w:hAnsi="Arial Narrow"/>
      <w:b/>
      <w:bCs/>
      <w:i/>
      <w:iCs/>
      <w:sz w:val="23"/>
      <w:szCs w:val="23"/>
      <w:shd w:val="clear" w:color="auto" w:fill="FFFFFF"/>
      <w:lang w:val="en-US" w:eastAsia="x-none"/>
    </w:rPr>
  </w:style>
  <w:style w:type="table" w:customStyle="1" w:styleId="9a">
    <w:name w:val="Изысканная таблица9"/>
    <w:basedOn w:val="ae"/>
    <w:next w:val="affff0"/>
    <w:semiHidden/>
    <w:unhideWhenUsed/>
    <w:rsid w:val="00C05F4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90">
    <w:name w:val="Сетка таблицы119"/>
    <w:basedOn w:val="ae"/>
    <w:next w:val="af5"/>
    <w:uiPriority w:val="59"/>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e"/>
    <w:next w:val="af5"/>
    <w:uiPriority w:val="59"/>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ff1">
    <w:name w:val="Заголовок №1"/>
    <w:basedOn w:val="ac"/>
    <w:link w:val="1ffffff0"/>
    <w:rsid w:val="00AF6DFF"/>
    <w:pPr>
      <w:widowControl w:val="0"/>
      <w:shd w:val="clear" w:color="auto" w:fill="FFFFFF"/>
      <w:spacing w:line="240" w:lineRule="atLeast"/>
      <w:ind w:firstLine="0"/>
      <w:jc w:val="left"/>
      <w:outlineLvl w:val="0"/>
    </w:pPr>
    <w:rPr>
      <w:rFonts w:ascii="Arial Narrow" w:eastAsiaTheme="minorHAnsi" w:hAnsi="Arial Narrow" w:cstheme="minorBidi"/>
      <w:b/>
      <w:bCs/>
      <w:i/>
      <w:iCs/>
      <w:sz w:val="23"/>
      <w:szCs w:val="23"/>
      <w:shd w:val="clear" w:color="auto" w:fill="FFFFFF"/>
      <w:lang w:val="en-US" w:eastAsia="x-none"/>
    </w:rPr>
  </w:style>
  <w:style w:type="table" w:customStyle="1" w:styleId="371">
    <w:name w:val="Сетка таблицы37"/>
    <w:basedOn w:val="ae"/>
    <w:next w:val="af5"/>
    <w:uiPriority w:val="99"/>
    <w:rsid w:val="00C05F45"/>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1">
    <w:name w:val="Основной текст (20)_"/>
    <w:link w:val="202"/>
    <w:locked/>
    <w:rsid w:val="00AF6DFF"/>
    <w:rPr>
      <w:rFonts w:ascii="Arial" w:hAnsi="Arial"/>
      <w:i/>
      <w:iCs/>
      <w:spacing w:val="-10"/>
      <w:sz w:val="11"/>
      <w:szCs w:val="11"/>
      <w:shd w:val="clear" w:color="auto" w:fill="FFFFFF"/>
    </w:rPr>
  </w:style>
  <w:style w:type="table" w:customStyle="1" w:styleId="11100">
    <w:name w:val="Сетка таблицы1110"/>
    <w:basedOn w:val="ae"/>
    <w:next w:val="af5"/>
    <w:rsid w:val="00C05F4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
    <w:name w:val="Сетка таблицы1117"/>
    <w:basedOn w:val="ae"/>
    <w:next w:val="af5"/>
    <w:rsid w:val="00C05F45"/>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2">
    <w:name w:val="Основной текст (20)"/>
    <w:basedOn w:val="ac"/>
    <w:link w:val="201"/>
    <w:rsid w:val="00AF6DFF"/>
    <w:pPr>
      <w:widowControl w:val="0"/>
      <w:shd w:val="clear" w:color="auto" w:fill="FFFFFF"/>
      <w:spacing w:after="420" w:line="240" w:lineRule="atLeast"/>
      <w:ind w:firstLine="0"/>
      <w:jc w:val="left"/>
    </w:pPr>
    <w:rPr>
      <w:rFonts w:ascii="Arial" w:eastAsiaTheme="minorHAnsi" w:hAnsi="Arial" w:cstheme="minorBidi"/>
      <w:i/>
      <w:iCs/>
      <w:spacing w:val="-10"/>
      <w:sz w:val="11"/>
      <w:szCs w:val="11"/>
      <w:shd w:val="clear" w:color="auto" w:fill="FFFFFF"/>
      <w:lang w:eastAsia="en-US"/>
    </w:rPr>
  </w:style>
  <w:style w:type="table" w:customStyle="1" w:styleId="186">
    <w:name w:val="Столбцы таблицы 18"/>
    <w:basedOn w:val="ae"/>
    <w:next w:val="1fff2"/>
    <w:rsid w:val="00C05F45"/>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80">
    <w:name w:val="Столбцы таблицы 58"/>
    <w:basedOn w:val="ae"/>
    <w:next w:val="5a"/>
    <w:rsid w:val="00C05F45"/>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80">
    <w:name w:val="Таблица-список 28"/>
    <w:basedOn w:val="ae"/>
    <w:next w:val="-2"/>
    <w:rsid w:val="00C05F45"/>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8">
    <w:name w:val="Таблица-список 78"/>
    <w:basedOn w:val="ae"/>
    <w:next w:val="-7"/>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8">
    <w:name w:val="Таблица-список 88"/>
    <w:basedOn w:val="ae"/>
    <w:next w:val="-8"/>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80">
    <w:name w:val="Объемная таблица 38"/>
    <w:basedOn w:val="ae"/>
    <w:next w:val="3f5"/>
    <w:rsid w:val="00C05F45"/>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89">
    <w:name w:val="Современная таблица8"/>
    <w:basedOn w:val="ae"/>
    <w:next w:val="affffffff0"/>
    <w:rsid w:val="00C05F4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76">
    <w:name w:val="Изысканная таблица17"/>
    <w:basedOn w:val="ae"/>
    <w:next w:val="affff0"/>
    <w:rsid w:val="00C05F4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7">
    <w:name w:val="Изящная таблица 18"/>
    <w:basedOn w:val="ae"/>
    <w:next w:val="1fff3"/>
    <w:rsid w:val="00C05F45"/>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8">
    <w:name w:val="Веб-таблица 38"/>
    <w:basedOn w:val="ae"/>
    <w:next w:val="-3"/>
    <w:rsid w:val="00C05F4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77">
    <w:name w:val="Стиль таблицы17"/>
    <w:basedOn w:val="af5"/>
    <w:rsid w:val="00C05F45"/>
    <w:tblPr/>
  </w:style>
  <w:style w:type="character" w:customStyle="1" w:styleId="ArialNarrow21">
    <w:name w:val="Основной текст + Arial Narrow2"/>
    <w:aliases w:val="115,5 pt52,Полужирный38,Курсив27,Малые прописные"/>
    <w:rsid w:val="00AF6DFF"/>
    <w:rPr>
      <w:rFonts w:ascii="Arial Narrow" w:hAnsi="Arial Narrow" w:cs="Arial Narrow"/>
      <w:b/>
      <w:bCs/>
      <w:i/>
      <w:iCs/>
      <w:smallCaps/>
      <w:color w:val="000000"/>
      <w:spacing w:val="0"/>
      <w:w w:val="100"/>
      <w:position w:val="0"/>
      <w:sz w:val="23"/>
      <w:szCs w:val="23"/>
      <w:shd w:val="clear" w:color="auto" w:fill="FFFFFF"/>
      <w:lang w:val="en-US" w:eastAsia="x-none" w:bidi="ar-SA"/>
    </w:rPr>
  </w:style>
  <w:style w:type="character" w:customStyle="1" w:styleId="139">
    <w:name w:val="Основной текст (13)_"/>
    <w:link w:val="13a"/>
    <w:locked/>
    <w:rsid w:val="00AF6DFF"/>
    <w:rPr>
      <w:rFonts w:ascii="Arial" w:hAnsi="Arial"/>
      <w:i/>
      <w:iCs/>
      <w:sz w:val="16"/>
      <w:szCs w:val="16"/>
      <w:shd w:val="clear" w:color="auto" w:fill="FFFFFF"/>
      <w:lang w:val="en-US" w:eastAsia="x-none"/>
    </w:rPr>
  </w:style>
  <w:style w:type="paragraph" w:customStyle="1" w:styleId="13a">
    <w:name w:val="Основной текст (13)"/>
    <w:basedOn w:val="ac"/>
    <w:link w:val="139"/>
    <w:rsid w:val="00AF6DFF"/>
    <w:pPr>
      <w:widowControl w:val="0"/>
      <w:shd w:val="clear" w:color="auto" w:fill="FFFFFF"/>
      <w:spacing w:line="91" w:lineRule="exact"/>
      <w:ind w:firstLine="0"/>
      <w:jc w:val="left"/>
    </w:pPr>
    <w:rPr>
      <w:rFonts w:ascii="Arial" w:eastAsiaTheme="minorHAnsi" w:hAnsi="Arial" w:cstheme="minorBidi"/>
      <w:i/>
      <w:iCs/>
      <w:sz w:val="16"/>
      <w:szCs w:val="16"/>
      <w:shd w:val="clear" w:color="auto" w:fill="FFFFFF"/>
      <w:lang w:val="en-US" w:eastAsia="x-none"/>
    </w:rPr>
  </w:style>
  <w:style w:type="character" w:customStyle="1" w:styleId="136pt">
    <w:name w:val="Основной текст (13) + 6 pt"/>
    <w:aliases w:val="Интервал 0 pt10"/>
    <w:rsid w:val="00AF6DFF"/>
    <w:rPr>
      <w:rFonts w:ascii="Arial" w:hAnsi="Arial"/>
      <w:i/>
      <w:iCs/>
      <w:color w:val="000000"/>
      <w:spacing w:val="-10"/>
      <w:w w:val="100"/>
      <w:position w:val="0"/>
      <w:sz w:val="12"/>
      <w:szCs w:val="12"/>
      <w:u w:val="single"/>
      <w:shd w:val="clear" w:color="auto" w:fill="FFFFFF"/>
      <w:lang w:val="en-US" w:eastAsia="x-none" w:bidi="ar-SA"/>
    </w:rPr>
  </w:style>
  <w:style w:type="table" w:customStyle="1" w:styleId="571">
    <w:name w:val="Сетка таблицы57"/>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Стиль таблицы27"/>
    <w:basedOn w:val="ae"/>
    <w:rsid w:val="00C05F45"/>
    <w:pPr>
      <w:spacing w:after="0" w:line="240" w:lineRule="auto"/>
    </w:pPr>
    <w:rPr>
      <w:rFonts w:ascii="Times New Roman" w:eastAsia="Times New Roman" w:hAnsi="Times New Roman" w:cs="Times New Roman"/>
      <w:sz w:val="20"/>
      <w:szCs w:val="20"/>
      <w:lang w:eastAsia="ru-RU"/>
    </w:rPr>
    <w:tblPr/>
  </w:style>
  <w:style w:type="table" w:customStyle="1" w:styleId="8a">
    <w:name w:val="Стандартная таблица8"/>
    <w:basedOn w:val="ae"/>
    <w:next w:val="afffffffffd"/>
    <w:rsid w:val="00C05F4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72">
    <w:name w:val="Стиль таблицы37"/>
    <w:basedOn w:val="ae"/>
    <w:rsid w:val="00C05F45"/>
    <w:pPr>
      <w:spacing w:after="0" w:line="240" w:lineRule="auto"/>
    </w:pPr>
    <w:rPr>
      <w:rFonts w:ascii="Times New Roman" w:eastAsia="Times New Roman" w:hAnsi="Times New Roman" w:cs="Times New Roman"/>
      <w:sz w:val="20"/>
      <w:szCs w:val="20"/>
      <w:lang w:eastAsia="ru-RU"/>
    </w:rPr>
    <w:tblPr/>
  </w:style>
  <w:style w:type="table" w:customStyle="1" w:styleId="129">
    <w:name w:val="Сетка таблицы светлая12"/>
    <w:basedOn w:val="ae"/>
    <w:uiPriority w:val="40"/>
    <w:rsid w:val="00C05F45"/>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70">
    <w:name w:val="Сетка таблицы47"/>
    <w:basedOn w:val="ae"/>
    <w:next w:val="af5"/>
    <w:uiPriority w:val="39"/>
    <w:rsid w:val="00C05F45"/>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0">
    <w:name w:val="Сетка таблицы67"/>
    <w:basedOn w:val="ae"/>
    <w:next w:val="af5"/>
    <w:uiPriority w:val="5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0">
    <w:name w:val="Сетка таблицы127"/>
    <w:basedOn w:val="ae"/>
    <w:next w:val="af5"/>
    <w:uiPriority w:val="39"/>
    <w:rsid w:val="00C05F4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0">
    <w:name w:val="Сетка таблицы217"/>
    <w:basedOn w:val="ae"/>
    <w:next w:val="af5"/>
    <w:uiPriority w:val="39"/>
    <w:rsid w:val="00C05F4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0">
    <w:name w:val="Сетка таблицы77"/>
    <w:basedOn w:val="ae"/>
    <w:next w:val="af5"/>
    <w:uiPriority w:val="3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7">
    <w:name w:val="Table Normal37"/>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7">
    <w:name w:val="Table Normal127"/>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8">
    <w:name w:val="Table Normal38"/>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7">
    <w:name w:val="Table Normal47"/>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7">
    <w:name w:val="Table Normal57"/>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7">
    <w:name w:val="Table Normal67"/>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7">
    <w:name w:val="Table Normal77"/>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7">
    <w:name w:val="Table Normal87"/>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7">
    <w:name w:val="Table Normal97"/>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7">
    <w:name w:val="Table Normal107"/>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8">
    <w:name w:val="Table Normal128"/>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7">
    <w:name w:val="Table Normal137"/>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7">
    <w:name w:val="Table Normal147"/>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7">
    <w:name w:val="Table Normal157"/>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7">
    <w:name w:val="Table Normal167"/>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7">
    <w:name w:val="Table Normal177"/>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7">
    <w:name w:val="Table Normal187"/>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7">
    <w:name w:val="Table Normal197"/>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70">
    <w:name w:val="Сетка таблицы87"/>
    <w:basedOn w:val="ae"/>
    <w:next w:val="af5"/>
    <w:uiPriority w:val="5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0">
    <w:name w:val="Сетка таблицы97"/>
    <w:basedOn w:val="ae"/>
    <w:next w:val="af5"/>
    <w:uiPriority w:val="5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d">
    <w:name w:val="Изысканная таблица21"/>
    <w:basedOn w:val="ae"/>
    <w:next w:val="affff0"/>
    <w:semiHidden/>
    <w:unhideWhenUsed/>
    <w:rsid w:val="00C05F4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10">
    <w:name w:val="Сетка таблицы131"/>
    <w:basedOn w:val="ae"/>
    <w:next w:val="af5"/>
    <w:uiPriority w:val="59"/>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e"/>
    <w:next w:val="af5"/>
    <w:uiPriority w:val="59"/>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
    <w:basedOn w:val="ae"/>
    <w:next w:val="af5"/>
    <w:uiPriority w:val="99"/>
    <w:rsid w:val="00C05F45"/>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e"/>
    <w:next w:val="af5"/>
    <w:rsid w:val="00C05F4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
    <w:name w:val="Сетка таблицы11111"/>
    <w:basedOn w:val="ae"/>
    <w:next w:val="af5"/>
    <w:rsid w:val="00C05F45"/>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e">
    <w:name w:val="Основной текст (21)_"/>
    <w:link w:val="21f"/>
    <w:locked/>
    <w:rsid w:val="00AF6DFF"/>
    <w:rPr>
      <w:rFonts w:ascii="AngsanaUPC" w:hAnsi="AngsanaUPC"/>
      <w:sz w:val="17"/>
      <w:szCs w:val="17"/>
      <w:shd w:val="clear" w:color="auto" w:fill="FFFFFF"/>
      <w:lang w:val="en-US" w:eastAsia="x-none"/>
    </w:rPr>
  </w:style>
  <w:style w:type="table" w:customStyle="1" w:styleId="1118">
    <w:name w:val="Столбцы таблицы 111"/>
    <w:basedOn w:val="ae"/>
    <w:next w:val="1fff2"/>
    <w:rsid w:val="00C05F45"/>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0">
    <w:name w:val="Столбцы таблицы 511"/>
    <w:basedOn w:val="ae"/>
    <w:next w:val="5a"/>
    <w:rsid w:val="00C05F45"/>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1">
    <w:name w:val="Таблица-список 211"/>
    <w:basedOn w:val="ae"/>
    <w:next w:val="-2"/>
    <w:rsid w:val="00C05F45"/>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1">
    <w:name w:val="Таблица-список 711"/>
    <w:basedOn w:val="ae"/>
    <w:next w:val="-7"/>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e"/>
    <w:next w:val="-8"/>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13">
    <w:name w:val="Объемная таблица 311"/>
    <w:basedOn w:val="ae"/>
    <w:next w:val="3f5"/>
    <w:rsid w:val="00C05F45"/>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b">
    <w:name w:val="Современная таблица11"/>
    <w:basedOn w:val="ae"/>
    <w:next w:val="affffffff0"/>
    <w:rsid w:val="00C05F4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
    <w:name w:val="Изысканная таблица111"/>
    <w:basedOn w:val="ae"/>
    <w:next w:val="affff0"/>
    <w:rsid w:val="00C05F4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a">
    <w:name w:val="Изящная таблица 111"/>
    <w:basedOn w:val="ae"/>
    <w:next w:val="1fff3"/>
    <w:rsid w:val="00C05F45"/>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Веб-таблица 311"/>
    <w:basedOn w:val="ae"/>
    <w:next w:val="-3"/>
    <w:rsid w:val="00C05F4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b">
    <w:name w:val="Стиль таблицы111"/>
    <w:basedOn w:val="af5"/>
    <w:rsid w:val="00C05F45"/>
    <w:tblPr/>
  </w:style>
  <w:style w:type="paragraph" w:customStyle="1" w:styleId="21f">
    <w:name w:val="Основной текст (21)"/>
    <w:basedOn w:val="ac"/>
    <w:link w:val="21e"/>
    <w:rsid w:val="00AF6DFF"/>
    <w:pPr>
      <w:widowControl w:val="0"/>
      <w:shd w:val="clear" w:color="auto" w:fill="FFFFFF"/>
      <w:spacing w:before="60" w:after="420" w:line="240" w:lineRule="atLeast"/>
      <w:ind w:firstLine="0"/>
      <w:jc w:val="center"/>
    </w:pPr>
    <w:rPr>
      <w:rFonts w:ascii="AngsanaUPC" w:eastAsiaTheme="minorHAnsi" w:hAnsi="AngsanaUPC" w:cstheme="minorBidi"/>
      <w:sz w:val="17"/>
      <w:szCs w:val="17"/>
      <w:shd w:val="clear" w:color="auto" w:fill="FFFFFF"/>
      <w:lang w:val="en-US" w:eastAsia="x-none"/>
    </w:rPr>
  </w:style>
  <w:style w:type="character" w:customStyle="1" w:styleId="2ArialNarrow">
    <w:name w:val="Основной текст (2) + Arial Narrow"/>
    <w:aliases w:val="85,5 pt51"/>
    <w:rsid w:val="00AF6DFF"/>
    <w:rPr>
      <w:rFonts w:ascii="Arial Narrow" w:eastAsia="Times New Roman" w:hAnsi="Arial Narrow" w:cs="Arial Narrow"/>
      <w:color w:val="000000"/>
      <w:spacing w:val="0"/>
      <w:w w:val="100"/>
      <w:position w:val="0"/>
      <w:sz w:val="17"/>
      <w:szCs w:val="17"/>
      <w:u w:val="none"/>
    </w:rPr>
  </w:style>
  <w:style w:type="character" w:customStyle="1" w:styleId="225">
    <w:name w:val="Основной текст (22)_"/>
    <w:link w:val="226"/>
    <w:locked/>
    <w:rsid w:val="00AF6DFF"/>
    <w:rPr>
      <w:rFonts w:ascii="Garamond" w:hAnsi="Garamond"/>
      <w:sz w:val="11"/>
      <w:szCs w:val="11"/>
      <w:shd w:val="clear" w:color="auto" w:fill="FFFFFF"/>
      <w:lang w:val="en-US" w:eastAsia="x-none"/>
    </w:rPr>
  </w:style>
  <w:style w:type="paragraph" w:customStyle="1" w:styleId="226">
    <w:name w:val="Основной текст (22)"/>
    <w:basedOn w:val="ac"/>
    <w:link w:val="225"/>
    <w:rsid w:val="00AF6DFF"/>
    <w:pPr>
      <w:widowControl w:val="0"/>
      <w:shd w:val="clear" w:color="auto" w:fill="FFFFFF"/>
      <w:spacing w:line="240" w:lineRule="atLeast"/>
      <w:ind w:firstLine="0"/>
      <w:jc w:val="left"/>
    </w:pPr>
    <w:rPr>
      <w:rFonts w:ascii="Garamond" w:eastAsiaTheme="minorHAnsi" w:hAnsi="Garamond" w:cstheme="minorBidi"/>
      <w:sz w:val="11"/>
      <w:szCs w:val="11"/>
      <w:shd w:val="clear" w:color="auto" w:fill="FFFFFF"/>
      <w:lang w:val="en-US" w:eastAsia="x-none"/>
    </w:rPr>
  </w:style>
  <w:style w:type="table" w:customStyle="1" w:styleId="5111">
    <w:name w:val="Сетка таблицы511"/>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тиль таблицы211"/>
    <w:basedOn w:val="ae"/>
    <w:rsid w:val="00C05F45"/>
    <w:pPr>
      <w:spacing w:after="0" w:line="240" w:lineRule="auto"/>
    </w:pPr>
    <w:rPr>
      <w:rFonts w:ascii="Times New Roman" w:eastAsia="Times New Roman" w:hAnsi="Times New Roman" w:cs="Times New Roman"/>
      <w:sz w:val="20"/>
      <w:szCs w:val="20"/>
      <w:lang w:eastAsia="ru-RU"/>
    </w:rPr>
    <w:tblPr/>
  </w:style>
  <w:style w:type="table" w:customStyle="1" w:styleId="11fc">
    <w:name w:val="Стандартная таблица11"/>
    <w:basedOn w:val="ae"/>
    <w:next w:val="afffffffffd"/>
    <w:rsid w:val="00C05F4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114">
    <w:name w:val="Стиль таблицы311"/>
    <w:basedOn w:val="ae"/>
    <w:rsid w:val="00C05F45"/>
    <w:pPr>
      <w:spacing w:after="0" w:line="240" w:lineRule="auto"/>
    </w:pPr>
    <w:rPr>
      <w:rFonts w:ascii="Times New Roman" w:eastAsia="Times New Roman" w:hAnsi="Times New Roman" w:cs="Times New Roman"/>
      <w:sz w:val="20"/>
      <w:szCs w:val="20"/>
      <w:lang w:eastAsia="ru-RU"/>
    </w:rPr>
    <w:tblPr/>
  </w:style>
  <w:style w:type="table" w:customStyle="1" w:styleId="13b">
    <w:name w:val="Сетка таблицы светлая13"/>
    <w:basedOn w:val="ae"/>
    <w:next w:val="1ffff8"/>
    <w:uiPriority w:val="40"/>
    <w:rsid w:val="00C05F45"/>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10">
    <w:name w:val="Сетка таблицы411"/>
    <w:basedOn w:val="ae"/>
    <w:next w:val="af5"/>
    <w:uiPriority w:val="39"/>
    <w:rsid w:val="00C05F45"/>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e"/>
    <w:next w:val="af5"/>
    <w:uiPriority w:val="5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e"/>
    <w:next w:val="af5"/>
    <w:uiPriority w:val="39"/>
    <w:rsid w:val="00C05F4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e"/>
    <w:next w:val="af5"/>
    <w:uiPriority w:val="39"/>
    <w:rsid w:val="00C05F4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e"/>
    <w:next w:val="af5"/>
    <w:uiPriority w:val="3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1">
    <w:name w:val="Table Normal20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1">
    <w:name w:val="Table Normal110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2">
    <w:name w:val="Table Normal21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1">
    <w:name w:val="Table Normal31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1">
    <w:name w:val="Table Normal41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1">
    <w:name w:val="Table Normal51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1">
    <w:name w:val="Table Normal61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1">
    <w:name w:val="Table Normal711"/>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1">
    <w:name w:val="Table Normal811"/>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1">
    <w:name w:val="Table Normal911"/>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1">
    <w:name w:val="Table Normal101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1">
    <w:name w:val="Table Normal121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1">
    <w:name w:val="Table Normal131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1">
    <w:name w:val="Table Normal141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1">
    <w:name w:val="Table Normal151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1">
    <w:name w:val="Table Normal161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1">
    <w:name w:val="Table Normal171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1">
    <w:name w:val="Table Normal181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1">
    <w:name w:val="Table Normal191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110">
    <w:name w:val="Сетка таблицы811"/>
    <w:basedOn w:val="ae"/>
    <w:next w:val="af5"/>
    <w:uiPriority w:val="5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0">
    <w:name w:val="Сетка таблицы911"/>
    <w:basedOn w:val="ae"/>
    <w:next w:val="af5"/>
    <w:uiPriority w:val="5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ArialNarrow">
    <w:name w:val="Основной текст (22) + Arial Narrow"/>
    <w:aliases w:val="114,5 pt50,Полужирный37,Курсив25"/>
    <w:rsid w:val="00AF6DFF"/>
    <w:rPr>
      <w:rFonts w:ascii="Arial Narrow" w:hAnsi="Arial Narrow" w:cs="Arial Narrow"/>
      <w:b/>
      <w:bCs/>
      <w:i/>
      <w:iCs/>
      <w:color w:val="000000"/>
      <w:spacing w:val="0"/>
      <w:w w:val="100"/>
      <w:position w:val="0"/>
      <w:sz w:val="23"/>
      <w:szCs w:val="23"/>
      <w:shd w:val="clear" w:color="auto" w:fill="FFFFFF"/>
      <w:lang w:val="en-US" w:eastAsia="x-none" w:bidi="ar-SA"/>
    </w:rPr>
  </w:style>
  <w:style w:type="table" w:customStyle="1" w:styleId="TableGridReport21">
    <w:name w:val="Table Grid Report21"/>
    <w:basedOn w:val="ae"/>
    <w:next w:val="af5"/>
    <w:uiPriority w:val="59"/>
    <w:rsid w:val="00C05F4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a">
    <w:name w:val="Изысканная таблица31"/>
    <w:basedOn w:val="ae"/>
    <w:next w:val="affff0"/>
    <w:semiHidden/>
    <w:unhideWhenUsed/>
    <w:rsid w:val="00C05F4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10">
    <w:name w:val="Сетка таблицы141"/>
    <w:basedOn w:val="ae"/>
    <w:next w:val="af5"/>
    <w:uiPriority w:val="59"/>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e"/>
    <w:next w:val="af5"/>
    <w:uiPriority w:val="59"/>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Tahoma">
    <w:name w:val="Подпись к таблице (2) + Tahoma"/>
    <w:aliases w:val="102,5 pt49,Интервал 0 pt8"/>
    <w:rsid w:val="00AF6DFF"/>
    <w:rPr>
      <w:rFonts w:ascii="Tahoma" w:hAnsi="Tahoma" w:cs="Tahoma"/>
      <w:b/>
      <w:bCs/>
      <w:color w:val="000000"/>
      <w:spacing w:val="0"/>
      <w:w w:val="100"/>
      <w:position w:val="0"/>
      <w:sz w:val="21"/>
      <w:szCs w:val="21"/>
      <w:shd w:val="clear" w:color="auto" w:fill="FFFFFF"/>
      <w:lang w:val="ru-RU" w:eastAsia="x-none" w:bidi="ar-SA"/>
    </w:rPr>
  </w:style>
  <w:style w:type="table" w:customStyle="1" w:styleId="3210">
    <w:name w:val="Сетка таблицы321"/>
    <w:basedOn w:val="ae"/>
    <w:next w:val="af5"/>
    <w:uiPriority w:val="99"/>
    <w:rsid w:val="00C05F45"/>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ialNarrow11">
    <w:name w:val="Основной текст + Arial Narrow1"/>
    <w:aliases w:val="7 pt6,Полужирный36,Малые прописные5"/>
    <w:rsid w:val="00AF6DFF"/>
    <w:rPr>
      <w:rFonts w:ascii="Arial Narrow" w:hAnsi="Arial Narrow" w:cs="Arial Narrow"/>
      <w:b/>
      <w:bCs/>
      <w:smallCaps/>
      <w:color w:val="000000"/>
      <w:spacing w:val="0"/>
      <w:w w:val="100"/>
      <w:position w:val="0"/>
      <w:sz w:val="14"/>
      <w:szCs w:val="14"/>
      <w:shd w:val="clear" w:color="auto" w:fill="FFFFFF"/>
      <w:lang w:val="en-US" w:eastAsia="x-none" w:bidi="ar-SA"/>
    </w:rPr>
  </w:style>
  <w:style w:type="table" w:customStyle="1" w:styleId="1131">
    <w:name w:val="Сетка таблицы1131"/>
    <w:basedOn w:val="ae"/>
    <w:next w:val="af5"/>
    <w:rsid w:val="00C05F4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
    <w:name w:val="Сетка таблицы11121"/>
    <w:basedOn w:val="ae"/>
    <w:next w:val="af5"/>
    <w:rsid w:val="00C05F45"/>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толбцы таблицы 121"/>
    <w:basedOn w:val="ae"/>
    <w:next w:val="1fff2"/>
    <w:rsid w:val="00C05F45"/>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10">
    <w:name w:val="Столбцы таблицы 521"/>
    <w:basedOn w:val="ae"/>
    <w:next w:val="5a"/>
    <w:rsid w:val="00C05F45"/>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1">
    <w:name w:val="Таблица-список 221"/>
    <w:basedOn w:val="ae"/>
    <w:next w:val="-2"/>
    <w:rsid w:val="00C05F45"/>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1">
    <w:name w:val="Таблица-список 721"/>
    <w:basedOn w:val="ae"/>
    <w:next w:val="-7"/>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1">
    <w:name w:val="Таблица-список 821"/>
    <w:basedOn w:val="ae"/>
    <w:next w:val="-8"/>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11">
    <w:name w:val="Объемная таблица 321"/>
    <w:basedOn w:val="ae"/>
    <w:next w:val="3f5"/>
    <w:rsid w:val="00C05F45"/>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0">
    <w:name w:val="Современная таблица21"/>
    <w:basedOn w:val="ae"/>
    <w:next w:val="affffffff0"/>
    <w:rsid w:val="00C05F4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13">
    <w:name w:val="Изысканная таблица121"/>
    <w:basedOn w:val="ae"/>
    <w:next w:val="affff0"/>
    <w:rsid w:val="00C05F4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14">
    <w:name w:val="Изящная таблица 121"/>
    <w:basedOn w:val="ae"/>
    <w:next w:val="1fff3"/>
    <w:rsid w:val="00C05F45"/>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Веб-таблица 321"/>
    <w:basedOn w:val="ae"/>
    <w:next w:val="-3"/>
    <w:rsid w:val="00C05F4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15">
    <w:name w:val="Стиль таблицы121"/>
    <w:basedOn w:val="af5"/>
    <w:rsid w:val="00C05F45"/>
    <w:tblPr/>
  </w:style>
  <w:style w:type="character" w:customStyle="1" w:styleId="affffffffffffff2">
    <w:name w:val="Подпись к таблице"/>
    <w:rsid w:val="00AF6DFF"/>
    <w:rPr>
      <w:rFonts w:ascii="Arial" w:eastAsia="Times New Roman" w:hAnsi="Arial" w:cs="Arial"/>
      <w:b/>
      <w:bCs/>
      <w:color w:val="000000"/>
      <w:spacing w:val="0"/>
      <w:w w:val="100"/>
      <w:position w:val="0"/>
      <w:sz w:val="17"/>
      <w:szCs w:val="17"/>
      <w:u w:val="none"/>
      <w:lang w:val="ru-RU" w:eastAsia="x-none"/>
    </w:rPr>
  </w:style>
  <w:style w:type="table" w:customStyle="1" w:styleId="5211">
    <w:name w:val="Сетка таблицы521"/>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тиль таблицы221"/>
    <w:basedOn w:val="ae"/>
    <w:rsid w:val="00C05F45"/>
    <w:pPr>
      <w:spacing w:after="0" w:line="240" w:lineRule="auto"/>
    </w:pPr>
    <w:rPr>
      <w:rFonts w:ascii="Times New Roman" w:eastAsia="Times New Roman" w:hAnsi="Times New Roman" w:cs="Times New Roman"/>
      <w:sz w:val="20"/>
      <w:szCs w:val="20"/>
      <w:lang w:eastAsia="ru-RU"/>
    </w:rPr>
    <w:tblPr/>
  </w:style>
  <w:style w:type="table" w:customStyle="1" w:styleId="21f1">
    <w:name w:val="Стандартная таблица21"/>
    <w:basedOn w:val="ae"/>
    <w:next w:val="afffffffffd"/>
    <w:rsid w:val="00C05F4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212">
    <w:name w:val="Стиль таблицы321"/>
    <w:basedOn w:val="ae"/>
    <w:rsid w:val="00C05F45"/>
    <w:pPr>
      <w:spacing w:after="0" w:line="240" w:lineRule="auto"/>
    </w:pPr>
    <w:rPr>
      <w:rFonts w:ascii="Times New Roman" w:eastAsia="Times New Roman" w:hAnsi="Times New Roman" w:cs="Times New Roman"/>
      <w:sz w:val="20"/>
      <w:szCs w:val="20"/>
      <w:lang w:eastAsia="ru-RU"/>
    </w:rPr>
    <w:tblPr/>
  </w:style>
  <w:style w:type="table" w:customStyle="1" w:styleId="21f2">
    <w:name w:val="Сетка таблицы светлая21"/>
    <w:basedOn w:val="ae"/>
    <w:next w:val="1ffff8"/>
    <w:uiPriority w:val="40"/>
    <w:rsid w:val="00C05F45"/>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210">
    <w:name w:val="Сетка таблицы421"/>
    <w:basedOn w:val="ae"/>
    <w:next w:val="af5"/>
    <w:uiPriority w:val="39"/>
    <w:rsid w:val="00C05F45"/>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0">
    <w:name w:val="Сетка таблицы621"/>
    <w:basedOn w:val="ae"/>
    <w:next w:val="af5"/>
    <w:uiPriority w:val="5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e"/>
    <w:next w:val="af5"/>
    <w:uiPriority w:val="39"/>
    <w:rsid w:val="00C05F4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1"/>
    <w:basedOn w:val="ae"/>
    <w:next w:val="af5"/>
    <w:uiPriority w:val="39"/>
    <w:rsid w:val="00C05F4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1"/>
    <w:basedOn w:val="ae"/>
    <w:next w:val="af5"/>
    <w:uiPriority w:val="3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
    <w:name w:val="Table Normal22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1">
    <w:name w:val="Table Normal112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1">
    <w:name w:val="Table Normal23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1">
    <w:name w:val="Table Normal32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1">
    <w:name w:val="Table Normal42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1">
    <w:name w:val="Table Normal52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1">
    <w:name w:val="Table Normal62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1">
    <w:name w:val="Table Normal721"/>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1">
    <w:name w:val="Table Normal821"/>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1">
    <w:name w:val="Table Normal921"/>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1">
    <w:name w:val="Table Normal102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1">
    <w:name w:val="Table Normal113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1">
    <w:name w:val="Table Normal122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1">
    <w:name w:val="Table Normal132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1">
    <w:name w:val="Table Normal142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1">
    <w:name w:val="Table Normal152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1">
    <w:name w:val="Table Normal162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1">
    <w:name w:val="Table Normal172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1">
    <w:name w:val="Table Normal182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1">
    <w:name w:val="Table Normal192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21">
    <w:name w:val="Сетка таблицы821"/>
    <w:basedOn w:val="ae"/>
    <w:next w:val="af5"/>
    <w:uiPriority w:val="5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e"/>
    <w:next w:val="af5"/>
    <w:uiPriority w:val="5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pt">
    <w:name w:val="Основной текст + 6 pt"/>
    <w:aliases w:val="Полужирный35,Малые прописные4"/>
    <w:rsid w:val="00AF6DFF"/>
    <w:rPr>
      <w:rFonts w:ascii="Arial" w:hAnsi="Arial"/>
      <w:b/>
      <w:bCs/>
      <w:smallCaps/>
      <w:color w:val="000000"/>
      <w:spacing w:val="0"/>
      <w:w w:val="100"/>
      <w:position w:val="0"/>
      <w:sz w:val="12"/>
      <w:szCs w:val="12"/>
      <w:shd w:val="clear" w:color="auto" w:fill="FFFFFF"/>
      <w:lang w:val="en-US" w:eastAsia="x-none" w:bidi="ar-SA"/>
    </w:rPr>
  </w:style>
  <w:style w:type="table" w:customStyle="1" w:styleId="TableGridReport31">
    <w:name w:val="Table Grid Report31"/>
    <w:basedOn w:val="ae"/>
    <w:next w:val="af5"/>
    <w:uiPriority w:val="59"/>
    <w:rsid w:val="00C05F4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Изысканная таблица41"/>
    <w:basedOn w:val="ae"/>
    <w:next w:val="affff0"/>
    <w:semiHidden/>
    <w:unhideWhenUsed/>
    <w:rsid w:val="00C05F4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10">
    <w:name w:val="Сетка таблицы151"/>
    <w:basedOn w:val="ae"/>
    <w:next w:val="af5"/>
    <w:uiPriority w:val="59"/>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e"/>
    <w:next w:val="af5"/>
    <w:uiPriority w:val="59"/>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d">
    <w:name w:val="Основной текст + 7"/>
    <w:aliases w:val="5 pt48"/>
    <w:rsid w:val="00AF6DFF"/>
    <w:rPr>
      <w:rFonts w:ascii="Arial" w:hAnsi="Arial"/>
      <w:color w:val="000000"/>
      <w:spacing w:val="0"/>
      <w:w w:val="100"/>
      <w:position w:val="0"/>
      <w:sz w:val="15"/>
      <w:szCs w:val="15"/>
      <w:shd w:val="clear" w:color="auto" w:fill="FFFFFF"/>
      <w:lang w:val="ru-RU" w:eastAsia="x-none" w:bidi="ar-SA"/>
    </w:rPr>
  </w:style>
  <w:style w:type="table" w:customStyle="1" w:styleId="3310">
    <w:name w:val="Сетка таблицы331"/>
    <w:basedOn w:val="ae"/>
    <w:next w:val="af5"/>
    <w:uiPriority w:val="99"/>
    <w:rsid w:val="00C05F45"/>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erdana">
    <w:name w:val="Колонтитул + Verdana"/>
    <w:aliases w:val="7 pt5"/>
    <w:rsid w:val="00AF6DFF"/>
    <w:rPr>
      <w:rFonts w:ascii="Verdana" w:eastAsia="Times New Roman" w:hAnsi="Verdana" w:cs="Verdana"/>
      <w:color w:val="000000"/>
      <w:spacing w:val="0"/>
      <w:w w:val="100"/>
      <w:position w:val="0"/>
      <w:sz w:val="14"/>
      <w:szCs w:val="14"/>
      <w:u w:val="none"/>
      <w:lang w:val="ru-RU" w:eastAsia="x-none"/>
    </w:rPr>
  </w:style>
  <w:style w:type="table" w:customStyle="1" w:styleId="11410">
    <w:name w:val="Сетка таблицы1141"/>
    <w:basedOn w:val="ae"/>
    <w:next w:val="af5"/>
    <w:rsid w:val="00C05F4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
    <w:name w:val="Сетка таблицы11131"/>
    <w:basedOn w:val="ae"/>
    <w:next w:val="af5"/>
    <w:rsid w:val="00C05F45"/>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толбцы таблицы 131"/>
    <w:basedOn w:val="ae"/>
    <w:next w:val="1fff2"/>
    <w:rsid w:val="00C05F45"/>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0">
    <w:name w:val="Столбцы таблицы 531"/>
    <w:basedOn w:val="ae"/>
    <w:next w:val="5a"/>
    <w:rsid w:val="00C05F45"/>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1">
    <w:name w:val="Таблица-список 231"/>
    <w:basedOn w:val="ae"/>
    <w:next w:val="-2"/>
    <w:rsid w:val="00C05F45"/>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1">
    <w:name w:val="Таблица-список 731"/>
    <w:basedOn w:val="ae"/>
    <w:next w:val="-7"/>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1">
    <w:name w:val="Таблица-список 831"/>
    <w:basedOn w:val="ae"/>
    <w:next w:val="-8"/>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11">
    <w:name w:val="Объемная таблица 331"/>
    <w:basedOn w:val="ae"/>
    <w:next w:val="3f5"/>
    <w:rsid w:val="00C05F45"/>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b">
    <w:name w:val="Современная таблица31"/>
    <w:basedOn w:val="ae"/>
    <w:next w:val="affffffff0"/>
    <w:rsid w:val="00C05F4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12">
    <w:name w:val="Изысканная таблица131"/>
    <w:basedOn w:val="ae"/>
    <w:next w:val="affff0"/>
    <w:rsid w:val="00C05F4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13">
    <w:name w:val="Изящная таблица 131"/>
    <w:basedOn w:val="ae"/>
    <w:next w:val="1fff3"/>
    <w:rsid w:val="00C05F45"/>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
    <w:name w:val="Веб-таблица 331"/>
    <w:basedOn w:val="ae"/>
    <w:next w:val="-3"/>
    <w:rsid w:val="00C05F4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14">
    <w:name w:val="Стиль таблицы131"/>
    <w:basedOn w:val="af5"/>
    <w:rsid w:val="00C05F45"/>
    <w:tblPr/>
  </w:style>
  <w:style w:type="table" w:customStyle="1" w:styleId="5311">
    <w:name w:val="Сетка таблицы531"/>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
    <w:name w:val="Стиль таблицы231"/>
    <w:basedOn w:val="ae"/>
    <w:rsid w:val="00C05F45"/>
    <w:pPr>
      <w:spacing w:after="0" w:line="240" w:lineRule="auto"/>
    </w:pPr>
    <w:rPr>
      <w:rFonts w:ascii="Times New Roman" w:eastAsia="Times New Roman" w:hAnsi="Times New Roman" w:cs="Times New Roman"/>
      <w:sz w:val="20"/>
      <w:szCs w:val="20"/>
      <w:lang w:eastAsia="ru-RU"/>
    </w:rPr>
    <w:tblPr/>
  </w:style>
  <w:style w:type="table" w:customStyle="1" w:styleId="31c">
    <w:name w:val="Стандартная таблица31"/>
    <w:basedOn w:val="ae"/>
    <w:next w:val="afffffffffd"/>
    <w:rsid w:val="00C05F4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312">
    <w:name w:val="Стиль таблицы331"/>
    <w:basedOn w:val="ae"/>
    <w:rsid w:val="00C05F45"/>
    <w:pPr>
      <w:spacing w:after="0" w:line="240" w:lineRule="auto"/>
    </w:pPr>
    <w:rPr>
      <w:rFonts w:ascii="Times New Roman" w:eastAsia="Times New Roman" w:hAnsi="Times New Roman" w:cs="Times New Roman"/>
      <w:sz w:val="20"/>
      <w:szCs w:val="20"/>
      <w:lang w:eastAsia="ru-RU"/>
    </w:rPr>
    <w:tblPr/>
  </w:style>
  <w:style w:type="table" w:customStyle="1" w:styleId="31d">
    <w:name w:val="Сетка таблицы светлая31"/>
    <w:basedOn w:val="ae"/>
    <w:next w:val="1ffff8"/>
    <w:uiPriority w:val="40"/>
    <w:rsid w:val="00C05F45"/>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31">
    <w:name w:val="Сетка таблицы431"/>
    <w:basedOn w:val="ae"/>
    <w:next w:val="af5"/>
    <w:uiPriority w:val="39"/>
    <w:rsid w:val="00C05F45"/>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ae"/>
    <w:next w:val="af5"/>
    <w:uiPriority w:val="5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
    <w:name w:val="Сетка таблицы1231"/>
    <w:basedOn w:val="ae"/>
    <w:next w:val="af5"/>
    <w:uiPriority w:val="39"/>
    <w:rsid w:val="00C05F4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1"/>
    <w:basedOn w:val="ae"/>
    <w:next w:val="af5"/>
    <w:uiPriority w:val="39"/>
    <w:rsid w:val="00C05F4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1"/>
    <w:basedOn w:val="ae"/>
    <w:next w:val="af5"/>
    <w:uiPriority w:val="3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41">
    <w:name w:val="Table Normal24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1">
    <w:name w:val="Table Normal114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1">
    <w:name w:val="Table Normal25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1">
    <w:name w:val="Table Normal33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1">
    <w:name w:val="Table Normal43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1">
    <w:name w:val="Table Normal53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1">
    <w:name w:val="Table Normal63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1">
    <w:name w:val="Table Normal731"/>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1">
    <w:name w:val="Table Normal831"/>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1">
    <w:name w:val="Table Normal931"/>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1">
    <w:name w:val="Table Normal103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1">
    <w:name w:val="Table Normal115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1">
    <w:name w:val="Table Normal123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1">
    <w:name w:val="Table Normal133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1">
    <w:name w:val="Table Normal143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1">
    <w:name w:val="Table Normal153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1">
    <w:name w:val="Table Normal163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1">
    <w:name w:val="Table Normal173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1">
    <w:name w:val="Table Normal183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1">
    <w:name w:val="Table Normal193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31">
    <w:name w:val="Сетка таблицы831"/>
    <w:basedOn w:val="ae"/>
    <w:next w:val="af5"/>
    <w:uiPriority w:val="5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Сетка таблицы931"/>
    <w:basedOn w:val="ae"/>
    <w:next w:val="af5"/>
    <w:uiPriority w:val="5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e"/>
    <w:next w:val="af5"/>
    <w:uiPriority w:val="39"/>
    <w:rsid w:val="00C05F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e"/>
    <w:next w:val="af5"/>
    <w:uiPriority w:val="39"/>
    <w:rsid w:val="00C05F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e"/>
    <w:next w:val="af5"/>
    <w:uiPriority w:val="39"/>
    <w:rsid w:val="00C05F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f7">
    <w:name w:val="Колонтитул (2)"/>
    <w:rsid w:val="00AF6DFF"/>
    <w:rPr>
      <w:rFonts w:ascii="Arial" w:eastAsia="Times New Roman" w:hAnsi="Arial" w:cs="Arial"/>
      <w:sz w:val="14"/>
      <w:szCs w:val="14"/>
      <w:u w:val="none"/>
    </w:rPr>
  </w:style>
  <w:style w:type="table" w:customStyle="1" w:styleId="TableGridReport41">
    <w:name w:val="Table Grid Report41"/>
    <w:basedOn w:val="ae"/>
    <w:next w:val="af5"/>
    <w:uiPriority w:val="59"/>
    <w:rsid w:val="00C05F4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
    <w:name w:val="Изысканная таблица51"/>
    <w:basedOn w:val="ae"/>
    <w:next w:val="affff0"/>
    <w:semiHidden/>
    <w:unhideWhenUsed/>
    <w:rsid w:val="00C05F4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11">
    <w:name w:val="Сетка таблицы181"/>
    <w:basedOn w:val="ae"/>
    <w:next w:val="af5"/>
    <w:uiPriority w:val="59"/>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e"/>
    <w:next w:val="af5"/>
    <w:uiPriority w:val="59"/>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Verdana">
    <w:name w:val="Колонтитул (3) + Verdana"/>
    <w:aliases w:val="84,5 pt47"/>
    <w:rsid w:val="00AF6DFF"/>
    <w:rPr>
      <w:rFonts w:ascii="Verdana" w:eastAsia="Times New Roman" w:hAnsi="Verdana" w:cs="Verdana"/>
      <w:b/>
      <w:bCs/>
      <w:sz w:val="17"/>
      <w:szCs w:val="17"/>
      <w:u w:val="none"/>
    </w:rPr>
  </w:style>
  <w:style w:type="table" w:customStyle="1" w:styleId="3410">
    <w:name w:val="Сетка таблицы341"/>
    <w:basedOn w:val="ae"/>
    <w:next w:val="af5"/>
    <w:uiPriority w:val="99"/>
    <w:rsid w:val="00C05F45"/>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32">
    <w:name w:val="Основной текст + 113"/>
    <w:aliases w:val="5 pt46,Полужирный34,Курсив24"/>
    <w:rsid w:val="00AF6DFF"/>
    <w:rPr>
      <w:rFonts w:ascii="Arial" w:hAnsi="Arial"/>
      <w:b/>
      <w:bCs/>
      <w:i/>
      <w:iCs/>
      <w:color w:val="000000"/>
      <w:spacing w:val="0"/>
      <w:w w:val="100"/>
      <w:position w:val="0"/>
      <w:sz w:val="23"/>
      <w:szCs w:val="23"/>
      <w:shd w:val="clear" w:color="auto" w:fill="FFFFFF"/>
      <w:lang w:bidi="ar-SA"/>
    </w:rPr>
  </w:style>
  <w:style w:type="table" w:customStyle="1" w:styleId="1151">
    <w:name w:val="Сетка таблицы1151"/>
    <w:basedOn w:val="ae"/>
    <w:next w:val="af5"/>
    <w:rsid w:val="00C05F4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
    <w:name w:val="Сетка таблицы11141"/>
    <w:basedOn w:val="ae"/>
    <w:next w:val="af5"/>
    <w:rsid w:val="00C05F45"/>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41">
    <w:name w:val="Основной текст + 84"/>
    <w:aliases w:val="5 pt45,Курсив22"/>
    <w:rsid w:val="00AF6DFF"/>
    <w:rPr>
      <w:rFonts w:ascii="Arial" w:hAnsi="Arial"/>
      <w:i/>
      <w:iCs/>
      <w:color w:val="000000"/>
      <w:spacing w:val="0"/>
      <w:w w:val="100"/>
      <w:position w:val="0"/>
      <w:sz w:val="17"/>
      <w:szCs w:val="17"/>
      <w:shd w:val="clear" w:color="auto" w:fill="FFFFFF"/>
      <w:lang w:val="ru-RU" w:eastAsia="x-none" w:bidi="ar-SA"/>
    </w:rPr>
  </w:style>
  <w:style w:type="table" w:customStyle="1" w:styleId="1411">
    <w:name w:val="Столбцы таблицы 141"/>
    <w:basedOn w:val="ae"/>
    <w:next w:val="1fff2"/>
    <w:rsid w:val="00C05F45"/>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10">
    <w:name w:val="Столбцы таблицы 541"/>
    <w:basedOn w:val="ae"/>
    <w:next w:val="5a"/>
    <w:rsid w:val="00C05F45"/>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1">
    <w:name w:val="Таблица-список 241"/>
    <w:basedOn w:val="ae"/>
    <w:next w:val="-2"/>
    <w:rsid w:val="00C05F45"/>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1">
    <w:name w:val="Таблица-список 741"/>
    <w:basedOn w:val="ae"/>
    <w:next w:val="-7"/>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1">
    <w:name w:val="Таблица-список 841"/>
    <w:basedOn w:val="ae"/>
    <w:next w:val="-8"/>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1">
    <w:name w:val="Объемная таблица 341"/>
    <w:basedOn w:val="ae"/>
    <w:next w:val="3f5"/>
    <w:rsid w:val="00C05F45"/>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3">
    <w:name w:val="Современная таблица41"/>
    <w:basedOn w:val="ae"/>
    <w:next w:val="affffffff0"/>
    <w:rsid w:val="00C05F4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12">
    <w:name w:val="Изысканная таблица141"/>
    <w:basedOn w:val="ae"/>
    <w:next w:val="affff0"/>
    <w:rsid w:val="00C05F4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13">
    <w:name w:val="Изящная таблица 141"/>
    <w:basedOn w:val="ae"/>
    <w:next w:val="1fff3"/>
    <w:rsid w:val="00C05F45"/>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1">
    <w:name w:val="Веб-таблица 341"/>
    <w:basedOn w:val="ae"/>
    <w:next w:val="-3"/>
    <w:rsid w:val="00C05F4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14">
    <w:name w:val="Стиль таблицы141"/>
    <w:basedOn w:val="af5"/>
    <w:rsid w:val="00C05F45"/>
    <w:tblPr/>
  </w:style>
  <w:style w:type="character" w:customStyle="1" w:styleId="832">
    <w:name w:val="Основной текст + 83"/>
    <w:aliases w:val="5 pt44,Полужирный33,Курсив21"/>
    <w:rsid w:val="00AF6DFF"/>
    <w:rPr>
      <w:rFonts w:ascii="Arial" w:hAnsi="Arial"/>
      <w:b/>
      <w:bCs/>
      <w:i/>
      <w:iCs/>
      <w:color w:val="000000"/>
      <w:spacing w:val="0"/>
      <w:w w:val="100"/>
      <w:position w:val="0"/>
      <w:sz w:val="17"/>
      <w:szCs w:val="17"/>
      <w:shd w:val="clear" w:color="auto" w:fill="FFFFFF"/>
      <w:lang w:val="ru-RU" w:eastAsia="x-none" w:bidi="ar-SA"/>
    </w:rPr>
  </w:style>
  <w:style w:type="character" w:customStyle="1" w:styleId="235">
    <w:name w:val="Основной текст (23)_"/>
    <w:rsid w:val="00AF6DFF"/>
    <w:rPr>
      <w:rFonts w:ascii="Bookman Old Style" w:eastAsia="Times New Roman" w:hAnsi="Bookman Old Style" w:cs="Bookman Old Style"/>
      <w:sz w:val="19"/>
      <w:szCs w:val="19"/>
      <w:u w:val="none"/>
    </w:rPr>
  </w:style>
  <w:style w:type="character" w:customStyle="1" w:styleId="236">
    <w:name w:val="Основной текст (23)"/>
    <w:rsid w:val="00AF6DFF"/>
    <w:rPr>
      <w:rFonts w:ascii="Bookman Old Style" w:eastAsia="Times New Roman" w:hAnsi="Bookman Old Style" w:cs="Bookman Old Style"/>
      <w:color w:val="000000"/>
      <w:spacing w:val="0"/>
      <w:w w:val="100"/>
      <w:position w:val="0"/>
      <w:sz w:val="19"/>
      <w:szCs w:val="19"/>
      <w:u w:val="single"/>
      <w:lang w:val="ru-RU" w:eastAsia="x-none"/>
    </w:rPr>
  </w:style>
  <w:style w:type="character" w:customStyle="1" w:styleId="237">
    <w:name w:val="Основной текст (23) + Курсив"/>
    <w:aliases w:val="Интервал 0 pt7"/>
    <w:rsid w:val="00AF6DFF"/>
    <w:rPr>
      <w:rFonts w:ascii="Bookman Old Style" w:eastAsia="Times New Roman" w:hAnsi="Bookman Old Style" w:cs="Bookman Old Style"/>
      <w:i/>
      <w:iCs/>
      <w:color w:val="000000"/>
      <w:spacing w:val="10"/>
      <w:w w:val="100"/>
      <w:position w:val="0"/>
      <w:sz w:val="19"/>
      <w:szCs w:val="19"/>
      <w:u w:val="single"/>
      <w:lang w:val="en-US" w:eastAsia="x-none"/>
    </w:rPr>
  </w:style>
  <w:style w:type="table" w:customStyle="1" w:styleId="5411">
    <w:name w:val="Сетка таблицы541"/>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Стиль таблицы241"/>
    <w:basedOn w:val="ae"/>
    <w:rsid w:val="00C05F45"/>
    <w:pPr>
      <w:spacing w:after="0" w:line="240" w:lineRule="auto"/>
    </w:pPr>
    <w:rPr>
      <w:rFonts w:ascii="Times New Roman" w:eastAsia="Times New Roman" w:hAnsi="Times New Roman" w:cs="Times New Roman"/>
      <w:sz w:val="20"/>
      <w:szCs w:val="20"/>
      <w:lang w:eastAsia="ru-RU"/>
    </w:rPr>
    <w:tblPr/>
  </w:style>
  <w:style w:type="table" w:customStyle="1" w:styleId="414">
    <w:name w:val="Стандартная таблица41"/>
    <w:basedOn w:val="ae"/>
    <w:next w:val="afffffffffd"/>
    <w:rsid w:val="00C05F4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412">
    <w:name w:val="Стиль таблицы341"/>
    <w:basedOn w:val="ae"/>
    <w:rsid w:val="00C05F45"/>
    <w:pPr>
      <w:spacing w:after="0" w:line="240" w:lineRule="auto"/>
    </w:pPr>
    <w:rPr>
      <w:rFonts w:ascii="Times New Roman" w:eastAsia="Times New Roman" w:hAnsi="Times New Roman" w:cs="Times New Roman"/>
      <w:sz w:val="20"/>
      <w:szCs w:val="20"/>
      <w:lang w:eastAsia="ru-RU"/>
    </w:rPr>
    <w:tblPr/>
  </w:style>
  <w:style w:type="table" w:customStyle="1" w:styleId="415">
    <w:name w:val="Сетка таблицы светлая41"/>
    <w:basedOn w:val="ae"/>
    <w:next w:val="1ffff8"/>
    <w:uiPriority w:val="40"/>
    <w:rsid w:val="00C05F45"/>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41">
    <w:name w:val="Сетка таблицы441"/>
    <w:basedOn w:val="ae"/>
    <w:next w:val="af5"/>
    <w:uiPriority w:val="39"/>
    <w:rsid w:val="00C05F45"/>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Сетка таблицы641"/>
    <w:basedOn w:val="ae"/>
    <w:next w:val="af5"/>
    <w:uiPriority w:val="5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Сетка таблицы1241"/>
    <w:basedOn w:val="ae"/>
    <w:next w:val="af5"/>
    <w:uiPriority w:val="39"/>
    <w:rsid w:val="00C05F4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1"/>
    <w:basedOn w:val="ae"/>
    <w:next w:val="af5"/>
    <w:uiPriority w:val="39"/>
    <w:rsid w:val="00C05F4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1"/>
    <w:basedOn w:val="ae"/>
    <w:next w:val="af5"/>
    <w:uiPriority w:val="3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61">
    <w:name w:val="Table Normal26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1">
    <w:name w:val="Table Normal116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1">
    <w:name w:val="Table Normal27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1">
    <w:name w:val="Table Normal34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1">
    <w:name w:val="Table Normal44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1">
    <w:name w:val="Table Normal54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1">
    <w:name w:val="Table Normal64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1">
    <w:name w:val="Table Normal741"/>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1">
    <w:name w:val="Table Normal841"/>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1">
    <w:name w:val="Table Normal941"/>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1">
    <w:name w:val="Table Normal104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1">
    <w:name w:val="Table Normal117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1">
    <w:name w:val="Table Normal124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1">
    <w:name w:val="Table Normal134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1">
    <w:name w:val="Table Normal144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1">
    <w:name w:val="Table Normal154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1">
    <w:name w:val="Table Normal164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1">
    <w:name w:val="Table Normal174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1">
    <w:name w:val="Table Normal184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1">
    <w:name w:val="Table Normal194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410">
    <w:name w:val="Сетка таблицы841"/>
    <w:basedOn w:val="ae"/>
    <w:next w:val="af5"/>
    <w:uiPriority w:val="5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1">
    <w:name w:val="Сетка таблицы941"/>
    <w:basedOn w:val="ae"/>
    <w:next w:val="af5"/>
    <w:uiPriority w:val="5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42">
    <w:name w:val="Основной текст (24)_"/>
    <w:link w:val="243"/>
    <w:locked/>
    <w:rsid w:val="00AF6DFF"/>
    <w:rPr>
      <w:rFonts w:ascii="Garamond" w:hAnsi="Garamond"/>
      <w:sz w:val="12"/>
      <w:szCs w:val="12"/>
      <w:shd w:val="clear" w:color="auto" w:fill="FFFFFF"/>
    </w:rPr>
  </w:style>
  <w:style w:type="table" w:customStyle="1" w:styleId="TableGridReport51">
    <w:name w:val="Table Grid Report51"/>
    <w:basedOn w:val="ae"/>
    <w:next w:val="af5"/>
    <w:uiPriority w:val="59"/>
    <w:rsid w:val="00C05F4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
    <w:name w:val="Изысканная таблица61"/>
    <w:basedOn w:val="ae"/>
    <w:next w:val="affff0"/>
    <w:semiHidden/>
    <w:unhideWhenUsed/>
    <w:rsid w:val="00C05F4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10">
    <w:name w:val="Сетка таблицы191"/>
    <w:basedOn w:val="ae"/>
    <w:next w:val="af5"/>
    <w:uiPriority w:val="59"/>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e"/>
    <w:next w:val="af5"/>
    <w:uiPriority w:val="59"/>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43">
    <w:name w:val="Основной текст (24)"/>
    <w:basedOn w:val="ac"/>
    <w:link w:val="242"/>
    <w:rsid w:val="00AF6DFF"/>
    <w:pPr>
      <w:widowControl w:val="0"/>
      <w:shd w:val="clear" w:color="auto" w:fill="FFFFFF"/>
      <w:spacing w:line="240" w:lineRule="atLeast"/>
      <w:ind w:firstLine="0"/>
      <w:jc w:val="left"/>
    </w:pPr>
    <w:rPr>
      <w:rFonts w:ascii="Garamond" w:eastAsiaTheme="minorHAnsi" w:hAnsi="Garamond" w:cstheme="minorBidi"/>
      <w:sz w:val="12"/>
      <w:szCs w:val="12"/>
      <w:shd w:val="clear" w:color="auto" w:fill="FFFFFF"/>
      <w:lang w:eastAsia="en-US"/>
    </w:rPr>
  </w:style>
  <w:style w:type="table" w:customStyle="1" w:styleId="3510">
    <w:name w:val="Сетка таблицы351"/>
    <w:basedOn w:val="ae"/>
    <w:next w:val="af5"/>
    <w:uiPriority w:val="99"/>
    <w:rsid w:val="00C05F45"/>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52">
    <w:name w:val="Основной текст (25)_"/>
    <w:link w:val="253"/>
    <w:locked/>
    <w:rsid w:val="00AF6DFF"/>
    <w:rPr>
      <w:rFonts w:ascii="Garamond" w:hAnsi="Garamond"/>
      <w:sz w:val="9"/>
      <w:szCs w:val="9"/>
      <w:shd w:val="clear" w:color="auto" w:fill="FFFFFF"/>
      <w:lang w:val="en-US" w:eastAsia="x-none"/>
    </w:rPr>
  </w:style>
  <w:style w:type="table" w:customStyle="1" w:styleId="1161">
    <w:name w:val="Сетка таблицы1161"/>
    <w:basedOn w:val="ae"/>
    <w:next w:val="af5"/>
    <w:rsid w:val="00C05F4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1">
    <w:name w:val="Сетка таблицы11151"/>
    <w:basedOn w:val="ae"/>
    <w:next w:val="af5"/>
    <w:rsid w:val="00C05F45"/>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53">
    <w:name w:val="Основной текст (25)"/>
    <w:basedOn w:val="ac"/>
    <w:link w:val="252"/>
    <w:rsid w:val="00AF6DFF"/>
    <w:pPr>
      <w:widowControl w:val="0"/>
      <w:shd w:val="clear" w:color="auto" w:fill="FFFFFF"/>
      <w:spacing w:before="120" w:line="240" w:lineRule="atLeast"/>
      <w:ind w:firstLine="0"/>
      <w:jc w:val="left"/>
    </w:pPr>
    <w:rPr>
      <w:rFonts w:ascii="Garamond" w:eastAsiaTheme="minorHAnsi" w:hAnsi="Garamond" w:cstheme="minorBidi"/>
      <w:sz w:val="9"/>
      <w:szCs w:val="9"/>
      <w:shd w:val="clear" w:color="auto" w:fill="FFFFFF"/>
      <w:lang w:val="en-US" w:eastAsia="x-none"/>
    </w:rPr>
  </w:style>
  <w:style w:type="table" w:customStyle="1" w:styleId="1511">
    <w:name w:val="Столбцы таблицы 151"/>
    <w:basedOn w:val="ae"/>
    <w:next w:val="1fff2"/>
    <w:rsid w:val="00C05F45"/>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10">
    <w:name w:val="Столбцы таблицы 551"/>
    <w:basedOn w:val="ae"/>
    <w:next w:val="5a"/>
    <w:rsid w:val="00C05F45"/>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1">
    <w:name w:val="Таблица-список 251"/>
    <w:basedOn w:val="ae"/>
    <w:next w:val="-2"/>
    <w:rsid w:val="00C05F45"/>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1">
    <w:name w:val="Таблица-список 751"/>
    <w:basedOn w:val="ae"/>
    <w:next w:val="-7"/>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1">
    <w:name w:val="Таблица-список 851"/>
    <w:basedOn w:val="ae"/>
    <w:next w:val="-8"/>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11">
    <w:name w:val="Объемная таблица 351"/>
    <w:basedOn w:val="ae"/>
    <w:next w:val="3f5"/>
    <w:rsid w:val="00C05F45"/>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6">
    <w:name w:val="Современная таблица51"/>
    <w:basedOn w:val="ae"/>
    <w:next w:val="affffffff0"/>
    <w:rsid w:val="00C05F4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12">
    <w:name w:val="Изысканная таблица151"/>
    <w:basedOn w:val="ae"/>
    <w:next w:val="affff0"/>
    <w:rsid w:val="00C05F4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13">
    <w:name w:val="Изящная таблица 151"/>
    <w:basedOn w:val="ae"/>
    <w:next w:val="1fff3"/>
    <w:rsid w:val="00C05F45"/>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1">
    <w:name w:val="Веб-таблица 351"/>
    <w:basedOn w:val="ae"/>
    <w:next w:val="-3"/>
    <w:rsid w:val="00C05F4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14">
    <w:name w:val="Стиль таблицы151"/>
    <w:basedOn w:val="af5"/>
    <w:rsid w:val="00C05F45"/>
    <w:tblPr/>
  </w:style>
  <w:style w:type="character" w:customStyle="1" w:styleId="257">
    <w:name w:val="Основной текст (25) + 7"/>
    <w:aliases w:val="5 pt42,Курсив20"/>
    <w:rsid w:val="00AF6DFF"/>
    <w:rPr>
      <w:rFonts w:ascii="Garamond" w:hAnsi="Garamond"/>
      <w:i/>
      <w:iCs/>
      <w:color w:val="000000"/>
      <w:spacing w:val="0"/>
      <w:w w:val="100"/>
      <w:position w:val="0"/>
      <w:sz w:val="15"/>
      <w:szCs w:val="15"/>
      <w:shd w:val="clear" w:color="auto" w:fill="FFFFFF"/>
      <w:lang w:val="en-US" w:eastAsia="x-none" w:bidi="ar-SA"/>
    </w:rPr>
  </w:style>
  <w:style w:type="character" w:customStyle="1" w:styleId="732">
    <w:name w:val="Основной текст + 73"/>
    <w:aliases w:val="5 pt41,Полужирный32,Курсив19"/>
    <w:rsid w:val="00AF6DFF"/>
    <w:rPr>
      <w:rFonts w:ascii="Arial" w:hAnsi="Arial"/>
      <w:b/>
      <w:bCs/>
      <w:i/>
      <w:iCs/>
      <w:color w:val="000000"/>
      <w:spacing w:val="0"/>
      <w:w w:val="100"/>
      <w:position w:val="0"/>
      <w:sz w:val="15"/>
      <w:szCs w:val="15"/>
      <w:shd w:val="clear" w:color="auto" w:fill="FFFFFF"/>
      <w:lang w:val="ru-RU" w:eastAsia="x-none" w:bidi="ar-SA"/>
    </w:rPr>
  </w:style>
  <w:style w:type="character" w:customStyle="1" w:styleId="Verdana1">
    <w:name w:val="Колонтитул + Verdana1"/>
    <w:aliases w:val="83,5 pt40,Полужирный31"/>
    <w:rsid w:val="00AF6DFF"/>
    <w:rPr>
      <w:rFonts w:ascii="Verdana" w:eastAsia="Times New Roman" w:hAnsi="Verdana" w:cs="Verdana"/>
      <w:b/>
      <w:bCs/>
      <w:color w:val="000000"/>
      <w:spacing w:val="0"/>
      <w:w w:val="100"/>
      <w:position w:val="0"/>
      <w:sz w:val="17"/>
      <w:szCs w:val="17"/>
      <w:u w:val="none"/>
    </w:rPr>
  </w:style>
  <w:style w:type="character" w:customStyle="1" w:styleId="BookmanOldStyle">
    <w:name w:val="Основной текст + Bookman Old Style"/>
    <w:aliases w:val="10 pt10"/>
    <w:rsid w:val="00AF6DFF"/>
    <w:rPr>
      <w:rFonts w:ascii="Bookman Old Style" w:hAnsi="Bookman Old Style" w:cs="Bookman Old Style"/>
      <w:color w:val="000000"/>
      <w:spacing w:val="0"/>
      <w:w w:val="100"/>
      <w:position w:val="0"/>
      <w:sz w:val="20"/>
      <w:szCs w:val="20"/>
      <w:shd w:val="clear" w:color="auto" w:fill="FFFFFF"/>
      <w:lang w:val="ru-RU" w:eastAsia="x-none" w:bidi="ar-SA"/>
    </w:rPr>
  </w:style>
  <w:style w:type="table" w:customStyle="1" w:styleId="5511">
    <w:name w:val="Сетка таблицы551"/>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Стиль таблицы251"/>
    <w:basedOn w:val="ae"/>
    <w:rsid w:val="00C05F45"/>
    <w:pPr>
      <w:spacing w:after="0" w:line="240" w:lineRule="auto"/>
    </w:pPr>
    <w:rPr>
      <w:rFonts w:ascii="Times New Roman" w:eastAsia="Times New Roman" w:hAnsi="Times New Roman" w:cs="Times New Roman"/>
      <w:sz w:val="20"/>
      <w:szCs w:val="20"/>
      <w:lang w:eastAsia="ru-RU"/>
    </w:rPr>
    <w:tblPr/>
  </w:style>
  <w:style w:type="table" w:customStyle="1" w:styleId="517">
    <w:name w:val="Стандартная таблица51"/>
    <w:basedOn w:val="ae"/>
    <w:next w:val="afffffffffd"/>
    <w:rsid w:val="00C05F4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512">
    <w:name w:val="Стиль таблицы351"/>
    <w:basedOn w:val="ae"/>
    <w:rsid w:val="00C05F45"/>
    <w:pPr>
      <w:spacing w:after="0" w:line="240" w:lineRule="auto"/>
    </w:pPr>
    <w:rPr>
      <w:rFonts w:ascii="Times New Roman" w:eastAsia="Times New Roman" w:hAnsi="Times New Roman" w:cs="Times New Roman"/>
      <w:sz w:val="20"/>
      <w:szCs w:val="20"/>
      <w:lang w:eastAsia="ru-RU"/>
    </w:rPr>
    <w:tblPr/>
  </w:style>
  <w:style w:type="table" w:customStyle="1" w:styleId="518">
    <w:name w:val="Сетка таблицы светлая51"/>
    <w:basedOn w:val="ae"/>
    <w:next w:val="1ffff8"/>
    <w:uiPriority w:val="40"/>
    <w:rsid w:val="00C05F45"/>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51">
    <w:name w:val="Сетка таблицы451"/>
    <w:basedOn w:val="ae"/>
    <w:next w:val="af5"/>
    <w:uiPriority w:val="39"/>
    <w:rsid w:val="00C05F45"/>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
    <w:name w:val="Сетка таблицы651"/>
    <w:basedOn w:val="ae"/>
    <w:next w:val="af5"/>
    <w:uiPriority w:val="5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
    <w:name w:val="Сетка таблицы1251"/>
    <w:basedOn w:val="ae"/>
    <w:next w:val="af5"/>
    <w:uiPriority w:val="39"/>
    <w:rsid w:val="00C05F4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1"/>
    <w:basedOn w:val="ae"/>
    <w:next w:val="af5"/>
    <w:uiPriority w:val="39"/>
    <w:rsid w:val="00C05F4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
    <w:name w:val="Сетка таблицы751"/>
    <w:basedOn w:val="ae"/>
    <w:next w:val="af5"/>
    <w:uiPriority w:val="3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81">
    <w:name w:val="Table Normal28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1">
    <w:name w:val="Table Normal118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1">
    <w:name w:val="Table Normal29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1">
    <w:name w:val="Table Normal35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1">
    <w:name w:val="Table Normal45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1">
    <w:name w:val="Table Normal55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1">
    <w:name w:val="Table Normal65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1">
    <w:name w:val="Table Normal751"/>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1">
    <w:name w:val="Table Normal851"/>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1">
    <w:name w:val="Table Normal951"/>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1">
    <w:name w:val="Table Normal105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1">
    <w:name w:val="Table Normal119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1">
    <w:name w:val="Table Normal125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1">
    <w:name w:val="Table Normal135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1">
    <w:name w:val="Table Normal145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1">
    <w:name w:val="Table Normal155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1">
    <w:name w:val="Table Normal165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1">
    <w:name w:val="Table Normal175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1">
    <w:name w:val="Table Normal185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1">
    <w:name w:val="Table Normal195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6e">
    <w:name w:val="Основной текст + 6"/>
    <w:aliases w:val="5 pt39"/>
    <w:rsid w:val="00AF6DFF"/>
    <w:rPr>
      <w:rFonts w:ascii="Arial" w:hAnsi="Arial"/>
      <w:color w:val="000000"/>
      <w:spacing w:val="0"/>
      <w:w w:val="100"/>
      <w:position w:val="0"/>
      <w:sz w:val="13"/>
      <w:szCs w:val="13"/>
      <w:shd w:val="clear" w:color="auto" w:fill="FFFFFF"/>
      <w:lang w:val="ru-RU" w:eastAsia="x-none" w:bidi="ar-SA"/>
    </w:rPr>
  </w:style>
  <w:style w:type="table" w:customStyle="1" w:styleId="851">
    <w:name w:val="Сетка таблицы851"/>
    <w:basedOn w:val="ae"/>
    <w:next w:val="af5"/>
    <w:uiPriority w:val="5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1">
    <w:name w:val="Сетка таблицы951"/>
    <w:basedOn w:val="ae"/>
    <w:next w:val="af5"/>
    <w:uiPriority w:val="5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22">
    <w:name w:val="Основной текст + 82"/>
    <w:aliases w:val="5 pt38,Полужирный30,Малые прописные3"/>
    <w:rsid w:val="00AF6DFF"/>
    <w:rPr>
      <w:rFonts w:ascii="Arial" w:hAnsi="Arial"/>
      <w:b/>
      <w:bCs/>
      <w:smallCaps/>
      <w:color w:val="000000"/>
      <w:spacing w:val="0"/>
      <w:w w:val="100"/>
      <w:position w:val="0"/>
      <w:sz w:val="17"/>
      <w:szCs w:val="17"/>
      <w:shd w:val="clear" w:color="auto" w:fill="FFFFFF"/>
      <w:lang w:val="ru-RU" w:eastAsia="x-none" w:bidi="ar-SA"/>
    </w:rPr>
  </w:style>
  <w:style w:type="table" w:customStyle="1" w:styleId="TableGridReport61">
    <w:name w:val="Table Grid Report61"/>
    <w:basedOn w:val="ae"/>
    <w:next w:val="af5"/>
    <w:uiPriority w:val="59"/>
    <w:rsid w:val="00C05F4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
    <w:name w:val="Изысканная таблица71"/>
    <w:basedOn w:val="ae"/>
    <w:next w:val="affff0"/>
    <w:semiHidden/>
    <w:unhideWhenUsed/>
    <w:rsid w:val="00C05F4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01">
    <w:name w:val="Сетка таблицы1101"/>
    <w:basedOn w:val="ae"/>
    <w:next w:val="af5"/>
    <w:uiPriority w:val="59"/>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0">
    <w:name w:val="Сетка таблицы271"/>
    <w:basedOn w:val="ae"/>
    <w:next w:val="af5"/>
    <w:uiPriority w:val="59"/>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pt0">
    <w:name w:val="Основной текст + 9 pt"/>
    <w:uiPriority w:val="99"/>
    <w:rsid w:val="00AF6DFF"/>
    <w:rPr>
      <w:rFonts w:ascii="Arial" w:hAnsi="Arial"/>
      <w:color w:val="000000"/>
      <w:spacing w:val="0"/>
      <w:w w:val="100"/>
      <w:position w:val="0"/>
      <w:sz w:val="18"/>
      <w:szCs w:val="18"/>
      <w:shd w:val="clear" w:color="auto" w:fill="FFFFFF"/>
      <w:lang w:val="ru-RU" w:eastAsia="x-none" w:bidi="ar-SA"/>
    </w:rPr>
  </w:style>
  <w:style w:type="table" w:customStyle="1" w:styleId="3610">
    <w:name w:val="Сетка таблицы361"/>
    <w:basedOn w:val="ae"/>
    <w:next w:val="af5"/>
    <w:uiPriority w:val="99"/>
    <w:rsid w:val="00C05F45"/>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okmanOldStyle11">
    <w:name w:val="Основной текст + Bookman Old Style11"/>
    <w:aliases w:val="10 pt9,Полужирный28,Курсив18"/>
    <w:rsid w:val="00AF6DFF"/>
    <w:rPr>
      <w:rFonts w:ascii="Bookman Old Style" w:hAnsi="Bookman Old Style" w:cs="Bookman Old Style"/>
      <w:b/>
      <w:bCs/>
      <w:i/>
      <w:iCs/>
      <w:color w:val="000000"/>
      <w:spacing w:val="0"/>
      <w:w w:val="100"/>
      <w:position w:val="0"/>
      <w:sz w:val="20"/>
      <w:szCs w:val="20"/>
      <w:shd w:val="clear" w:color="auto" w:fill="FFFFFF"/>
      <w:lang w:bidi="ar-SA"/>
    </w:rPr>
  </w:style>
  <w:style w:type="table" w:customStyle="1" w:styleId="1171">
    <w:name w:val="Сетка таблицы1171"/>
    <w:basedOn w:val="ae"/>
    <w:next w:val="af5"/>
    <w:rsid w:val="00C05F4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1">
    <w:name w:val="Сетка таблицы11161"/>
    <w:basedOn w:val="ae"/>
    <w:next w:val="af5"/>
    <w:rsid w:val="00C05F45"/>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okmanOldStyle10">
    <w:name w:val="Основной текст + Bookman Old Style10"/>
    <w:aliases w:val="7 pt4"/>
    <w:rsid w:val="00AF6DFF"/>
    <w:rPr>
      <w:rFonts w:ascii="Bookman Old Style" w:hAnsi="Bookman Old Style" w:cs="Bookman Old Style"/>
      <w:color w:val="000000"/>
      <w:spacing w:val="0"/>
      <w:w w:val="100"/>
      <w:position w:val="0"/>
      <w:sz w:val="14"/>
      <w:szCs w:val="14"/>
      <w:shd w:val="clear" w:color="auto" w:fill="FFFFFF"/>
      <w:lang w:bidi="ar-SA"/>
    </w:rPr>
  </w:style>
  <w:style w:type="table" w:customStyle="1" w:styleId="1611">
    <w:name w:val="Столбцы таблицы 161"/>
    <w:basedOn w:val="ae"/>
    <w:next w:val="1fff2"/>
    <w:rsid w:val="00C05F45"/>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10">
    <w:name w:val="Столбцы таблицы 561"/>
    <w:basedOn w:val="ae"/>
    <w:next w:val="5a"/>
    <w:rsid w:val="00C05F45"/>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1">
    <w:name w:val="Таблица-список 261"/>
    <w:basedOn w:val="ae"/>
    <w:next w:val="-2"/>
    <w:rsid w:val="00C05F45"/>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1">
    <w:name w:val="Таблица-список 761"/>
    <w:basedOn w:val="ae"/>
    <w:next w:val="-7"/>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1">
    <w:name w:val="Таблица-список 861"/>
    <w:basedOn w:val="ae"/>
    <w:next w:val="-8"/>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11">
    <w:name w:val="Объемная таблица 361"/>
    <w:basedOn w:val="ae"/>
    <w:next w:val="3f5"/>
    <w:rsid w:val="00C05F45"/>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4">
    <w:name w:val="Современная таблица61"/>
    <w:basedOn w:val="ae"/>
    <w:next w:val="affffffff0"/>
    <w:rsid w:val="00C05F4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12">
    <w:name w:val="Изысканная таблица161"/>
    <w:basedOn w:val="ae"/>
    <w:next w:val="affff0"/>
    <w:rsid w:val="00C05F4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613">
    <w:name w:val="Изящная таблица 161"/>
    <w:basedOn w:val="ae"/>
    <w:next w:val="1fff3"/>
    <w:rsid w:val="00C05F45"/>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1">
    <w:name w:val="Веб-таблица 361"/>
    <w:basedOn w:val="ae"/>
    <w:next w:val="-3"/>
    <w:rsid w:val="00C05F4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14">
    <w:name w:val="Стиль таблицы161"/>
    <w:basedOn w:val="af5"/>
    <w:rsid w:val="00C05F45"/>
    <w:tblPr/>
  </w:style>
  <w:style w:type="table" w:customStyle="1" w:styleId="5611">
    <w:name w:val="Сетка таблицы561"/>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
    <w:name w:val="Стиль таблицы261"/>
    <w:basedOn w:val="ae"/>
    <w:rsid w:val="00C05F45"/>
    <w:pPr>
      <w:spacing w:after="0" w:line="240" w:lineRule="auto"/>
    </w:pPr>
    <w:rPr>
      <w:rFonts w:ascii="Times New Roman" w:eastAsia="Times New Roman" w:hAnsi="Times New Roman" w:cs="Times New Roman"/>
      <w:sz w:val="20"/>
      <w:szCs w:val="20"/>
      <w:lang w:eastAsia="ru-RU"/>
    </w:rPr>
    <w:tblPr/>
  </w:style>
  <w:style w:type="table" w:customStyle="1" w:styleId="615">
    <w:name w:val="Стандартная таблица61"/>
    <w:basedOn w:val="ae"/>
    <w:next w:val="afffffffffd"/>
    <w:rsid w:val="00C05F4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612">
    <w:name w:val="Стиль таблицы361"/>
    <w:basedOn w:val="ae"/>
    <w:rsid w:val="00C05F45"/>
    <w:pPr>
      <w:spacing w:after="0" w:line="240" w:lineRule="auto"/>
    </w:pPr>
    <w:rPr>
      <w:rFonts w:ascii="Times New Roman" w:eastAsia="Times New Roman" w:hAnsi="Times New Roman" w:cs="Times New Roman"/>
      <w:sz w:val="20"/>
      <w:szCs w:val="20"/>
      <w:lang w:eastAsia="ru-RU"/>
    </w:rPr>
    <w:tblPr/>
  </w:style>
  <w:style w:type="table" w:customStyle="1" w:styleId="616">
    <w:name w:val="Сетка таблицы светлая61"/>
    <w:basedOn w:val="ae"/>
    <w:next w:val="1ffff8"/>
    <w:uiPriority w:val="40"/>
    <w:rsid w:val="00C05F45"/>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61">
    <w:name w:val="Сетка таблицы461"/>
    <w:basedOn w:val="ae"/>
    <w:next w:val="af5"/>
    <w:uiPriority w:val="39"/>
    <w:rsid w:val="00C05F45"/>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1">
    <w:name w:val="Сетка таблицы661"/>
    <w:basedOn w:val="ae"/>
    <w:next w:val="af5"/>
    <w:uiPriority w:val="5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
    <w:name w:val="Сетка таблицы1261"/>
    <w:basedOn w:val="ae"/>
    <w:next w:val="af5"/>
    <w:uiPriority w:val="39"/>
    <w:rsid w:val="00C05F4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
    <w:name w:val="Сетка таблицы2161"/>
    <w:basedOn w:val="ae"/>
    <w:next w:val="af5"/>
    <w:uiPriority w:val="39"/>
    <w:rsid w:val="00C05F4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1">
    <w:name w:val="Сетка таблицы761"/>
    <w:basedOn w:val="ae"/>
    <w:next w:val="af5"/>
    <w:uiPriority w:val="3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01">
    <w:name w:val="Table Normal30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1">
    <w:name w:val="Table Normal120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1">
    <w:name w:val="Table Normal210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1">
    <w:name w:val="Table Normal36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1">
    <w:name w:val="Table Normal46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1">
    <w:name w:val="Table Normal56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1">
    <w:name w:val="Table Normal66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1">
    <w:name w:val="Table Normal761"/>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1">
    <w:name w:val="Table Normal861"/>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1">
    <w:name w:val="Table Normal961"/>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1">
    <w:name w:val="Table Normal106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1">
    <w:name w:val="Table Normal1110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1">
    <w:name w:val="Table Normal126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1">
    <w:name w:val="Table Normal136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1">
    <w:name w:val="Table Normal146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1">
    <w:name w:val="Table Normal156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1">
    <w:name w:val="Table Normal166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1">
    <w:name w:val="Table Normal176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1">
    <w:name w:val="Table Normal186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1">
    <w:name w:val="Table Normal196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61">
    <w:name w:val="Сетка таблицы861"/>
    <w:basedOn w:val="ae"/>
    <w:next w:val="af5"/>
    <w:uiPriority w:val="5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1">
    <w:name w:val="Сетка таблицы961"/>
    <w:basedOn w:val="ae"/>
    <w:next w:val="af5"/>
    <w:uiPriority w:val="5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pt2">
    <w:name w:val="Основной текст + 7 pt2"/>
    <w:rsid w:val="00AF6DFF"/>
    <w:rPr>
      <w:rFonts w:ascii="Arial" w:hAnsi="Arial"/>
      <w:color w:val="000000"/>
      <w:spacing w:val="0"/>
      <w:w w:val="100"/>
      <w:position w:val="0"/>
      <w:sz w:val="14"/>
      <w:szCs w:val="14"/>
      <w:shd w:val="clear" w:color="auto" w:fill="FFFFFF"/>
      <w:lang w:bidi="ar-SA"/>
    </w:rPr>
  </w:style>
  <w:style w:type="table" w:customStyle="1" w:styleId="2010">
    <w:name w:val="Сетка таблицы201"/>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okmanOldStyle9">
    <w:name w:val="Основной текст + Bookman Old Style9"/>
    <w:aliases w:val="7 pt3,Малые прописные2"/>
    <w:rsid w:val="00AF6DFF"/>
    <w:rPr>
      <w:rFonts w:ascii="Bookman Old Style" w:hAnsi="Bookman Old Style" w:cs="Bookman Old Style"/>
      <w:smallCaps/>
      <w:color w:val="000000"/>
      <w:spacing w:val="0"/>
      <w:w w:val="100"/>
      <w:position w:val="0"/>
      <w:sz w:val="14"/>
      <w:szCs w:val="14"/>
      <w:shd w:val="clear" w:color="auto" w:fill="FFFFFF"/>
      <w:lang w:val="en-US" w:eastAsia="x-none" w:bidi="ar-SA"/>
    </w:rPr>
  </w:style>
  <w:style w:type="table" w:customStyle="1" w:styleId="-110">
    <w:name w:val="Веб-таблица 11"/>
    <w:basedOn w:val="ae"/>
    <w:next w:val="-10"/>
    <w:semiHidden/>
    <w:rsid w:val="00C05F45"/>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e"/>
    <w:next w:val="-20"/>
    <w:semiHidden/>
    <w:rsid w:val="00C05F45"/>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1">
    <w:name w:val="Веб-таблица 371"/>
    <w:basedOn w:val="ae"/>
    <w:next w:val="-3"/>
    <w:semiHidden/>
    <w:rsid w:val="00C05F4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14">
    <w:name w:val="Изысканная таблица81"/>
    <w:basedOn w:val="ae"/>
    <w:next w:val="affff0"/>
    <w:semiHidden/>
    <w:rsid w:val="00C05F4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11">
    <w:name w:val="Изящная таблица 171"/>
    <w:basedOn w:val="ae"/>
    <w:next w:val="1fff3"/>
    <w:semiHidden/>
    <w:rsid w:val="00C05F45"/>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3">
    <w:name w:val="Изящная таблица 21"/>
    <w:basedOn w:val="ae"/>
    <w:next w:val="2ffb"/>
    <w:semiHidden/>
    <w:rsid w:val="00C05F45"/>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d">
    <w:name w:val="Классическая таблица 11"/>
    <w:basedOn w:val="ae"/>
    <w:next w:val="1fffff5"/>
    <w:semiHidden/>
    <w:rsid w:val="00C05F45"/>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Классическая таблица 21"/>
    <w:basedOn w:val="ae"/>
    <w:next w:val="2ffc"/>
    <w:semiHidden/>
    <w:rsid w:val="00C05F45"/>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e">
    <w:name w:val="Классическая таблица 31"/>
    <w:basedOn w:val="ae"/>
    <w:next w:val="3ff"/>
    <w:semiHidden/>
    <w:rsid w:val="00C05F45"/>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6">
    <w:name w:val="Классическая таблица 41"/>
    <w:basedOn w:val="ae"/>
    <w:next w:val="4f6"/>
    <w:semiHidden/>
    <w:rsid w:val="00C05F4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e">
    <w:name w:val="Объемная таблица 11"/>
    <w:basedOn w:val="ae"/>
    <w:next w:val="1fffff6"/>
    <w:semiHidden/>
    <w:rsid w:val="00C05F45"/>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5">
    <w:name w:val="Объемная таблица 21"/>
    <w:basedOn w:val="ae"/>
    <w:next w:val="2ffd"/>
    <w:semiHidden/>
    <w:rsid w:val="00C05F45"/>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10">
    <w:name w:val="Объемная таблица 371"/>
    <w:basedOn w:val="ae"/>
    <w:next w:val="3f5"/>
    <w:semiHidden/>
    <w:rsid w:val="00C05F45"/>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f">
    <w:name w:val="Простая таблица 11"/>
    <w:basedOn w:val="ae"/>
    <w:next w:val="1fffff7"/>
    <w:semiHidden/>
    <w:rsid w:val="00C05F45"/>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f6">
    <w:name w:val="Простая таблица 21"/>
    <w:basedOn w:val="ae"/>
    <w:next w:val="2ffe"/>
    <w:semiHidden/>
    <w:rsid w:val="00C05F45"/>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f">
    <w:name w:val="Простая таблица 31"/>
    <w:basedOn w:val="ae"/>
    <w:next w:val="3ff0"/>
    <w:semiHidden/>
    <w:rsid w:val="00C05F4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ff0">
    <w:name w:val="Сетка таблицы 11"/>
    <w:basedOn w:val="ae"/>
    <w:next w:val="1fffff8"/>
    <w:semiHidden/>
    <w:rsid w:val="00C05F4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7">
    <w:name w:val="Сетка таблицы 21"/>
    <w:basedOn w:val="ae"/>
    <w:next w:val="2fff"/>
    <w:semiHidden/>
    <w:rsid w:val="00C05F45"/>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0">
    <w:name w:val="Сетка таблицы 31"/>
    <w:basedOn w:val="ae"/>
    <w:next w:val="3ff1"/>
    <w:semiHidden/>
    <w:rsid w:val="00C05F4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7">
    <w:name w:val="Сетка таблицы 41"/>
    <w:basedOn w:val="ae"/>
    <w:next w:val="4f7"/>
    <w:semiHidden/>
    <w:rsid w:val="00C05F45"/>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9">
    <w:name w:val="Сетка таблицы 51"/>
    <w:basedOn w:val="ae"/>
    <w:next w:val="5f8"/>
    <w:semiHidden/>
    <w:rsid w:val="00C05F4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7">
    <w:name w:val="Сетка таблицы 61"/>
    <w:basedOn w:val="ae"/>
    <w:next w:val="6d"/>
    <w:semiHidden/>
    <w:rsid w:val="00C05F4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5">
    <w:name w:val="Сетка таблицы 71"/>
    <w:basedOn w:val="ae"/>
    <w:next w:val="7a"/>
    <w:semiHidden/>
    <w:rsid w:val="00C05F45"/>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5">
    <w:name w:val="Сетка таблицы 81"/>
    <w:basedOn w:val="ae"/>
    <w:next w:val="88"/>
    <w:semiHidden/>
    <w:rsid w:val="00C05F45"/>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716">
    <w:name w:val="Современная таблица71"/>
    <w:basedOn w:val="ae"/>
    <w:next w:val="affffffff0"/>
    <w:semiHidden/>
    <w:rsid w:val="00C05F4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17">
    <w:name w:val="Стандартная таблица71"/>
    <w:basedOn w:val="ae"/>
    <w:next w:val="afffffffffd"/>
    <w:semiHidden/>
    <w:rsid w:val="00C05F4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7pt1">
    <w:name w:val="Основной текст + 7 pt1"/>
    <w:aliases w:val="Курсив17,Интервал 0 pt6"/>
    <w:rsid w:val="00AF6DFF"/>
    <w:rPr>
      <w:rFonts w:ascii="Arial" w:hAnsi="Arial"/>
      <w:i/>
      <w:iCs/>
      <w:color w:val="000000"/>
      <w:spacing w:val="10"/>
      <w:w w:val="100"/>
      <w:position w:val="0"/>
      <w:sz w:val="14"/>
      <w:szCs w:val="14"/>
      <w:shd w:val="clear" w:color="auto" w:fill="FFFFFF"/>
      <w:lang w:val="ru-RU" w:eastAsia="x-none" w:bidi="ar-SA"/>
    </w:rPr>
  </w:style>
  <w:style w:type="table" w:customStyle="1" w:styleId="1712">
    <w:name w:val="Столбцы таблицы 171"/>
    <w:basedOn w:val="ae"/>
    <w:next w:val="1fff2"/>
    <w:semiHidden/>
    <w:rsid w:val="00C05F45"/>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8">
    <w:name w:val="Столбцы таблицы 21"/>
    <w:basedOn w:val="ae"/>
    <w:next w:val="2fff0"/>
    <w:semiHidden/>
    <w:rsid w:val="00C05F45"/>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1">
    <w:name w:val="Столбцы таблицы 31"/>
    <w:basedOn w:val="ae"/>
    <w:next w:val="3ff2"/>
    <w:semiHidden/>
    <w:rsid w:val="00C05F45"/>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8">
    <w:name w:val="Столбцы таблицы 41"/>
    <w:basedOn w:val="ae"/>
    <w:next w:val="4f8"/>
    <w:semiHidden/>
    <w:rsid w:val="00C05F45"/>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710">
    <w:name w:val="Столбцы таблицы 571"/>
    <w:basedOn w:val="ae"/>
    <w:next w:val="5a"/>
    <w:semiHidden/>
    <w:rsid w:val="00C05F45"/>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
    <w:basedOn w:val="ae"/>
    <w:next w:val="-11"/>
    <w:semiHidden/>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1">
    <w:name w:val="Таблица-список 271"/>
    <w:basedOn w:val="ae"/>
    <w:next w:val="-2"/>
    <w:semiHidden/>
    <w:rsid w:val="00C05F45"/>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e"/>
    <w:next w:val="-30"/>
    <w:semiHidden/>
    <w:rsid w:val="00C05F45"/>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e"/>
    <w:next w:val="-40"/>
    <w:semiHidden/>
    <w:rsid w:val="00C05F4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e"/>
    <w:next w:val="-50"/>
    <w:semiHidden/>
    <w:rsid w:val="00C05F4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e"/>
    <w:next w:val="-60"/>
    <w:semiHidden/>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71">
    <w:name w:val="Таблица-список 771"/>
    <w:basedOn w:val="ae"/>
    <w:next w:val="-7"/>
    <w:semiHidden/>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1">
    <w:name w:val="Таблица-список 871"/>
    <w:basedOn w:val="ae"/>
    <w:next w:val="-8"/>
    <w:semiHidden/>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ff2">
    <w:name w:val="Тема таблицы1"/>
    <w:basedOn w:val="ae"/>
    <w:next w:val="afffffffffffff6"/>
    <w:semiHidden/>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f1">
    <w:name w:val="Цветная таблица 11"/>
    <w:basedOn w:val="ae"/>
    <w:next w:val="1fffff9"/>
    <w:semiHidden/>
    <w:rsid w:val="00C05F45"/>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9">
    <w:name w:val="Цветная таблица 21"/>
    <w:basedOn w:val="ae"/>
    <w:next w:val="2fff1"/>
    <w:semiHidden/>
    <w:rsid w:val="00C05F45"/>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f2">
    <w:name w:val="Цветная таблица 31"/>
    <w:basedOn w:val="ae"/>
    <w:next w:val="3ff3"/>
    <w:semiHidden/>
    <w:rsid w:val="00C05F45"/>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5pt">
    <w:name w:val="Основной текст + 5 pt"/>
    <w:rsid w:val="00AF6DFF"/>
    <w:rPr>
      <w:rFonts w:ascii="Arial" w:hAnsi="Arial"/>
      <w:color w:val="000000"/>
      <w:spacing w:val="0"/>
      <w:w w:val="100"/>
      <w:position w:val="0"/>
      <w:sz w:val="10"/>
      <w:szCs w:val="10"/>
      <w:shd w:val="clear" w:color="auto" w:fill="FFFFFF"/>
      <w:lang w:bidi="ar-SA"/>
    </w:rPr>
  </w:style>
  <w:style w:type="character" w:customStyle="1" w:styleId="623">
    <w:name w:val="Основной текст + 62"/>
    <w:aliases w:val="5 pt35,Курсив16"/>
    <w:rsid w:val="00AF6DFF"/>
    <w:rPr>
      <w:rFonts w:ascii="Arial" w:hAnsi="Arial"/>
      <w:i/>
      <w:iCs/>
      <w:color w:val="000000"/>
      <w:spacing w:val="0"/>
      <w:w w:val="100"/>
      <w:position w:val="0"/>
      <w:sz w:val="13"/>
      <w:szCs w:val="13"/>
      <w:shd w:val="clear" w:color="auto" w:fill="FFFFFF"/>
      <w:lang w:val="ru-RU" w:eastAsia="x-none" w:bidi="ar-SA"/>
    </w:rPr>
  </w:style>
  <w:style w:type="character" w:customStyle="1" w:styleId="262">
    <w:name w:val="Основной текст (26)_"/>
    <w:link w:val="263"/>
    <w:locked/>
    <w:rsid w:val="00AF6DFF"/>
    <w:rPr>
      <w:rFonts w:ascii="Batang" w:eastAsia="Batang" w:hAnsi="Batang"/>
      <w:sz w:val="12"/>
      <w:szCs w:val="12"/>
      <w:shd w:val="clear" w:color="auto" w:fill="FFFFFF"/>
    </w:rPr>
  </w:style>
  <w:style w:type="paragraph" w:customStyle="1" w:styleId="263">
    <w:name w:val="Основной текст (26)"/>
    <w:basedOn w:val="ac"/>
    <w:link w:val="262"/>
    <w:rsid w:val="00AF6DFF"/>
    <w:pPr>
      <w:widowControl w:val="0"/>
      <w:shd w:val="clear" w:color="auto" w:fill="FFFFFF"/>
      <w:spacing w:before="120" w:line="240" w:lineRule="atLeast"/>
      <w:ind w:firstLine="0"/>
      <w:jc w:val="left"/>
    </w:pPr>
    <w:rPr>
      <w:rFonts w:ascii="Batang" w:eastAsia="Batang" w:hAnsi="Batang" w:cstheme="minorBidi"/>
      <w:sz w:val="12"/>
      <w:szCs w:val="12"/>
      <w:shd w:val="clear" w:color="auto" w:fill="FFFFFF"/>
      <w:lang w:eastAsia="en-US"/>
    </w:rPr>
  </w:style>
  <w:style w:type="character" w:customStyle="1" w:styleId="8pt2">
    <w:name w:val="Основной текст + 8 pt2"/>
    <w:aliases w:val="Полужирный27"/>
    <w:rsid w:val="00AF6DFF"/>
    <w:rPr>
      <w:rFonts w:ascii="Arial" w:hAnsi="Arial"/>
      <w:b/>
      <w:bCs/>
      <w:color w:val="000000"/>
      <w:spacing w:val="0"/>
      <w:w w:val="100"/>
      <w:position w:val="0"/>
      <w:sz w:val="16"/>
      <w:szCs w:val="16"/>
      <w:shd w:val="clear" w:color="auto" w:fill="FFFFFF"/>
      <w:lang w:val="ru-RU" w:eastAsia="x-none" w:bidi="ar-SA"/>
    </w:rPr>
  </w:style>
  <w:style w:type="character" w:customStyle="1" w:styleId="618">
    <w:name w:val="Основной текст + 61"/>
    <w:aliases w:val="5 pt34,Полужирный26"/>
    <w:rsid w:val="00AF6DFF"/>
    <w:rPr>
      <w:rFonts w:ascii="Arial" w:hAnsi="Arial"/>
      <w:b/>
      <w:bCs/>
      <w:color w:val="000000"/>
      <w:spacing w:val="0"/>
      <w:w w:val="100"/>
      <w:position w:val="0"/>
      <w:sz w:val="13"/>
      <w:szCs w:val="13"/>
      <w:shd w:val="clear" w:color="auto" w:fill="FFFFFF"/>
      <w:lang w:val="ru-RU" w:eastAsia="x-none" w:bidi="ar-SA"/>
    </w:rPr>
  </w:style>
  <w:style w:type="character" w:customStyle="1" w:styleId="8b">
    <w:name w:val="Основной текст (8)"/>
    <w:rsid w:val="00AF6DFF"/>
    <w:rPr>
      <w:rFonts w:ascii="Arial" w:eastAsia="Times New Roman" w:hAnsi="Arial" w:cs="Arial"/>
      <w:b/>
      <w:bCs/>
      <w:color w:val="000000"/>
      <w:spacing w:val="-10"/>
      <w:w w:val="100"/>
      <w:position w:val="0"/>
      <w:sz w:val="21"/>
      <w:szCs w:val="21"/>
      <w:u w:val="none"/>
      <w:lang w:val="ru-RU" w:eastAsia="x-none"/>
    </w:rPr>
  </w:style>
  <w:style w:type="table" w:customStyle="1" w:styleId="1181">
    <w:name w:val="Сетка таблицы1181"/>
    <w:basedOn w:val="ae"/>
    <w:next w:val="af5"/>
    <w:uiPriority w:val="59"/>
    <w:rsid w:val="00C05F4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1">
    <w:name w:val="Сетка таблицы281"/>
    <w:basedOn w:val="ae"/>
    <w:next w:val="af5"/>
    <w:uiPriority w:val="59"/>
    <w:rsid w:val="00C05F45"/>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c"/>
    <w:qFormat/>
    <w:rsid w:val="00C05F45"/>
    <w:pPr>
      <w:spacing w:before="100" w:beforeAutospacing="1" w:after="100" w:afterAutospacing="1" w:line="240" w:lineRule="auto"/>
      <w:ind w:firstLine="0"/>
    </w:pPr>
    <w:rPr>
      <w:sz w:val="24"/>
      <w:szCs w:val="24"/>
    </w:rPr>
  </w:style>
  <w:style w:type="character" w:customStyle="1" w:styleId="272">
    <w:name w:val="Основной текст (27)_"/>
    <w:link w:val="273"/>
    <w:locked/>
    <w:rsid w:val="00AF6DFF"/>
    <w:rPr>
      <w:rFonts w:ascii="Arial" w:hAnsi="Arial"/>
      <w:w w:val="150"/>
      <w:sz w:val="9"/>
      <w:szCs w:val="9"/>
      <w:shd w:val="clear" w:color="auto" w:fill="FFFFFF"/>
    </w:rPr>
  </w:style>
  <w:style w:type="table" w:customStyle="1" w:styleId="108">
    <w:name w:val="Изысканная таблица10"/>
    <w:basedOn w:val="ae"/>
    <w:next w:val="affff0"/>
    <w:semiHidden/>
    <w:unhideWhenUsed/>
    <w:rsid w:val="00C05F4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00">
    <w:name w:val="Сетка таблицы120"/>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73">
    <w:name w:val="Основной текст (27)"/>
    <w:basedOn w:val="ac"/>
    <w:link w:val="272"/>
    <w:rsid w:val="00AF6DFF"/>
    <w:pPr>
      <w:widowControl w:val="0"/>
      <w:shd w:val="clear" w:color="auto" w:fill="FFFFFF"/>
      <w:spacing w:before="120" w:line="240" w:lineRule="atLeast"/>
      <w:ind w:firstLine="0"/>
      <w:jc w:val="left"/>
    </w:pPr>
    <w:rPr>
      <w:rFonts w:ascii="Arial" w:eastAsiaTheme="minorHAnsi" w:hAnsi="Arial" w:cstheme="minorBidi"/>
      <w:w w:val="150"/>
      <w:sz w:val="9"/>
      <w:szCs w:val="9"/>
      <w:shd w:val="clear" w:color="auto" w:fill="FFFFFF"/>
      <w:lang w:eastAsia="en-US"/>
    </w:rPr>
  </w:style>
  <w:style w:type="table" w:customStyle="1" w:styleId="381">
    <w:name w:val="Сетка таблицы38"/>
    <w:basedOn w:val="ae"/>
    <w:next w:val="af5"/>
    <w:rsid w:val="00C05F45"/>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7BookmanOldStyle">
    <w:name w:val="Основной текст (27) + Bookman Old Style"/>
    <w:aliases w:val="5 pt33,Курсив15,Масштаб 100%"/>
    <w:rsid w:val="00AF6DFF"/>
    <w:rPr>
      <w:rFonts w:ascii="Bookman Old Style" w:hAnsi="Bookman Old Style" w:cs="Bookman Old Style"/>
      <w:i/>
      <w:iCs/>
      <w:color w:val="000000"/>
      <w:spacing w:val="0"/>
      <w:w w:val="100"/>
      <w:position w:val="0"/>
      <w:sz w:val="10"/>
      <w:szCs w:val="10"/>
      <w:shd w:val="clear" w:color="auto" w:fill="FFFFFF"/>
      <w:lang w:bidi="ar-SA"/>
    </w:rPr>
  </w:style>
  <w:style w:type="table" w:customStyle="1" w:styleId="11180">
    <w:name w:val="Сетка таблицы1118"/>
    <w:basedOn w:val="ae"/>
    <w:next w:val="af5"/>
    <w:rsid w:val="00C05F4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0">
    <w:name w:val="Сетка таблицы1119"/>
    <w:basedOn w:val="ae"/>
    <w:next w:val="af5"/>
    <w:rsid w:val="00C05F45"/>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8">
    <w:name w:val="Подпись к картинке (17)_"/>
    <w:rsid w:val="00AF6DFF"/>
    <w:rPr>
      <w:rFonts w:ascii="Arial" w:eastAsia="Times New Roman" w:hAnsi="Arial" w:cs="Arial"/>
      <w:sz w:val="14"/>
      <w:szCs w:val="14"/>
      <w:u w:val="none"/>
    </w:rPr>
  </w:style>
  <w:style w:type="table" w:customStyle="1" w:styleId="193">
    <w:name w:val="Столбцы таблицы 19"/>
    <w:basedOn w:val="ae"/>
    <w:next w:val="1fff2"/>
    <w:rsid w:val="00C05F45"/>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90">
    <w:name w:val="Столбцы таблицы 59"/>
    <w:basedOn w:val="ae"/>
    <w:next w:val="5a"/>
    <w:rsid w:val="00C05F45"/>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9">
    <w:name w:val="Таблица-список 29"/>
    <w:basedOn w:val="ae"/>
    <w:next w:val="-2"/>
    <w:rsid w:val="00C05F45"/>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9">
    <w:name w:val="Таблица-список 79"/>
    <w:basedOn w:val="ae"/>
    <w:next w:val="-7"/>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9">
    <w:name w:val="Таблица-список 89"/>
    <w:basedOn w:val="ae"/>
    <w:next w:val="-8"/>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90">
    <w:name w:val="Объемная таблица 39"/>
    <w:basedOn w:val="ae"/>
    <w:next w:val="3f5"/>
    <w:rsid w:val="00C05F45"/>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9b">
    <w:name w:val="Современная таблица9"/>
    <w:basedOn w:val="ae"/>
    <w:next w:val="affffffff0"/>
    <w:rsid w:val="00C05F4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88">
    <w:name w:val="Изысканная таблица18"/>
    <w:basedOn w:val="ae"/>
    <w:next w:val="affff0"/>
    <w:rsid w:val="00C05F4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4">
    <w:name w:val="Изящная таблица 19"/>
    <w:basedOn w:val="ae"/>
    <w:next w:val="1fff3"/>
    <w:rsid w:val="00C05F45"/>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9">
    <w:name w:val="Веб-таблица 39"/>
    <w:basedOn w:val="ae"/>
    <w:next w:val="-3"/>
    <w:rsid w:val="00C05F4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89">
    <w:name w:val="Стиль таблицы18"/>
    <w:basedOn w:val="af5"/>
    <w:rsid w:val="00C05F45"/>
    <w:tblPr/>
  </w:style>
  <w:style w:type="character" w:customStyle="1" w:styleId="179">
    <w:name w:val="Подпись к картинке (17)"/>
    <w:rsid w:val="00AF6DFF"/>
    <w:rPr>
      <w:rFonts w:ascii="Arial" w:eastAsia="Times New Roman" w:hAnsi="Arial" w:cs="Arial"/>
      <w:color w:val="000000"/>
      <w:spacing w:val="0"/>
      <w:w w:val="100"/>
      <w:position w:val="0"/>
      <w:sz w:val="14"/>
      <w:szCs w:val="14"/>
      <w:u w:val="none"/>
      <w:lang w:val="ru-RU" w:eastAsia="x-none"/>
    </w:rPr>
  </w:style>
  <w:style w:type="character" w:customStyle="1" w:styleId="6f">
    <w:name w:val="Основной текст (6)"/>
    <w:rsid w:val="00AF6DFF"/>
    <w:rPr>
      <w:rFonts w:ascii="Arial" w:eastAsia="Times New Roman" w:hAnsi="Arial" w:cs="Arial"/>
      <w:b/>
      <w:bCs/>
      <w:color w:val="000000"/>
      <w:spacing w:val="0"/>
      <w:w w:val="100"/>
      <w:position w:val="0"/>
      <w:sz w:val="17"/>
      <w:szCs w:val="17"/>
      <w:u w:val="none"/>
      <w:lang w:val="ru-RU" w:eastAsia="x-none"/>
    </w:rPr>
  </w:style>
  <w:style w:type="character" w:customStyle="1" w:styleId="18a">
    <w:name w:val="Подпись к картинке (18)_"/>
    <w:link w:val="18b"/>
    <w:locked/>
    <w:rsid w:val="00AF6DFF"/>
    <w:rPr>
      <w:rFonts w:ascii="Arial" w:hAnsi="Arial"/>
      <w:sz w:val="14"/>
      <w:szCs w:val="14"/>
      <w:shd w:val="clear" w:color="auto" w:fill="FFFFFF"/>
    </w:rPr>
  </w:style>
  <w:style w:type="paragraph" w:customStyle="1" w:styleId="18b">
    <w:name w:val="Подпись к картинке (18)"/>
    <w:basedOn w:val="ac"/>
    <w:link w:val="18a"/>
    <w:rsid w:val="00AF6DFF"/>
    <w:pPr>
      <w:widowControl w:val="0"/>
      <w:shd w:val="clear" w:color="auto" w:fill="FFFFFF"/>
      <w:spacing w:line="240" w:lineRule="atLeast"/>
      <w:ind w:firstLine="0"/>
      <w:jc w:val="left"/>
    </w:pPr>
    <w:rPr>
      <w:rFonts w:ascii="Arial" w:eastAsiaTheme="minorHAnsi" w:hAnsi="Arial" w:cstheme="minorBidi"/>
      <w:sz w:val="14"/>
      <w:szCs w:val="14"/>
      <w:shd w:val="clear" w:color="auto" w:fill="FFFFFF"/>
      <w:lang w:eastAsia="en-US"/>
    </w:rPr>
  </w:style>
  <w:style w:type="table" w:customStyle="1" w:styleId="581">
    <w:name w:val="Сетка таблицы58"/>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тиль таблицы28"/>
    <w:basedOn w:val="ae"/>
    <w:rsid w:val="00C05F45"/>
    <w:pPr>
      <w:spacing w:after="0" w:line="240" w:lineRule="auto"/>
    </w:pPr>
    <w:rPr>
      <w:rFonts w:ascii="Times New Roman" w:eastAsia="Times New Roman" w:hAnsi="Times New Roman" w:cs="Times New Roman"/>
      <w:sz w:val="20"/>
      <w:szCs w:val="20"/>
      <w:lang w:eastAsia="ru-RU"/>
    </w:rPr>
    <w:tblPr/>
  </w:style>
  <w:style w:type="table" w:customStyle="1" w:styleId="9c">
    <w:name w:val="Стандартная таблица9"/>
    <w:basedOn w:val="ae"/>
    <w:next w:val="afffffffffd"/>
    <w:rsid w:val="00C05F4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82">
    <w:name w:val="Стиль таблицы38"/>
    <w:basedOn w:val="ae"/>
    <w:rsid w:val="00C05F45"/>
    <w:pPr>
      <w:spacing w:after="0" w:line="240" w:lineRule="auto"/>
    </w:pPr>
    <w:rPr>
      <w:rFonts w:ascii="Times New Roman" w:eastAsia="Times New Roman" w:hAnsi="Times New Roman" w:cs="Times New Roman"/>
      <w:sz w:val="20"/>
      <w:szCs w:val="20"/>
      <w:lang w:eastAsia="ru-RU"/>
    </w:rPr>
    <w:tblPr/>
  </w:style>
  <w:style w:type="table" w:customStyle="1" w:styleId="14c">
    <w:name w:val="Сетка таблицы светлая14"/>
    <w:basedOn w:val="ae"/>
    <w:uiPriority w:val="40"/>
    <w:rsid w:val="00C05F45"/>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80">
    <w:name w:val="Сетка таблицы48"/>
    <w:basedOn w:val="ae"/>
    <w:next w:val="af5"/>
    <w:rsid w:val="00C05F45"/>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0">
    <w:name w:val="Сетка таблицы68"/>
    <w:basedOn w:val="ae"/>
    <w:next w:val="af5"/>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0">
    <w:name w:val="Сетка таблицы128"/>
    <w:basedOn w:val="ae"/>
    <w:next w:val="af5"/>
    <w:rsid w:val="00C05F4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0">
    <w:name w:val="Сетка таблицы218"/>
    <w:basedOn w:val="ae"/>
    <w:next w:val="af5"/>
    <w:rsid w:val="00C05F4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0">
    <w:name w:val="Сетка таблицы78"/>
    <w:basedOn w:val="ae"/>
    <w:next w:val="af5"/>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9">
    <w:name w:val="Table Normal39"/>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9">
    <w:name w:val="Table Normal129"/>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3">
    <w:name w:val="Table Normal213"/>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0">
    <w:name w:val="Table Normal310"/>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8">
    <w:name w:val="Table Normal48"/>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8">
    <w:name w:val="Table Normal58"/>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8">
    <w:name w:val="Table Normal68"/>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8">
    <w:name w:val="Table Normal78"/>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8">
    <w:name w:val="Table Normal88"/>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8">
    <w:name w:val="Table Normal98"/>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8">
    <w:name w:val="Table Normal108"/>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3">
    <w:name w:val="Table Normal1113"/>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0">
    <w:name w:val="Table Normal1210"/>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8">
    <w:name w:val="Table Normal138"/>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8">
    <w:name w:val="Table Normal148"/>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8">
    <w:name w:val="Table Normal158"/>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8">
    <w:name w:val="Table Normal168"/>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8">
    <w:name w:val="Table Normal178"/>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8">
    <w:name w:val="Table Normal188"/>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8">
    <w:name w:val="Table Normal198"/>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80">
    <w:name w:val="Сетка таблицы88"/>
    <w:basedOn w:val="ae"/>
    <w:next w:val="af5"/>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0">
    <w:name w:val="Сетка таблицы98"/>
    <w:basedOn w:val="ae"/>
    <w:next w:val="af5"/>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
    <w:name w:val="Изысканная таблица22"/>
    <w:basedOn w:val="ae"/>
    <w:next w:val="affff0"/>
    <w:semiHidden/>
    <w:unhideWhenUsed/>
    <w:rsid w:val="00C05F4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20">
    <w:name w:val="Сетка таблицы132"/>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e"/>
    <w:next w:val="af5"/>
    <w:rsid w:val="00C05F45"/>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e"/>
    <w:next w:val="af5"/>
    <w:rsid w:val="00C05F4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
    <w:name w:val="Сетка таблицы11112"/>
    <w:basedOn w:val="ae"/>
    <w:next w:val="af5"/>
    <w:uiPriority w:val="59"/>
    <w:rsid w:val="00C05F45"/>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83">
    <w:name w:val="Основной текст (28)_"/>
    <w:rsid w:val="00AF6DFF"/>
    <w:rPr>
      <w:rFonts w:ascii="Arial" w:eastAsia="Times New Roman" w:hAnsi="Arial" w:cs="Arial"/>
      <w:sz w:val="14"/>
      <w:szCs w:val="14"/>
      <w:u w:val="none"/>
    </w:rPr>
  </w:style>
  <w:style w:type="table" w:customStyle="1" w:styleId="1123">
    <w:name w:val="Столбцы таблицы 112"/>
    <w:basedOn w:val="ae"/>
    <w:next w:val="1fff2"/>
    <w:rsid w:val="00C05F45"/>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0">
    <w:name w:val="Столбцы таблицы 512"/>
    <w:basedOn w:val="ae"/>
    <w:next w:val="5a"/>
    <w:rsid w:val="00C05F45"/>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2">
    <w:name w:val="Таблица-список 212"/>
    <w:basedOn w:val="ae"/>
    <w:next w:val="-2"/>
    <w:rsid w:val="00C05F45"/>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2">
    <w:name w:val="Таблица-список 712"/>
    <w:basedOn w:val="ae"/>
    <w:next w:val="-7"/>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e"/>
    <w:next w:val="-8"/>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21">
    <w:name w:val="Объемная таблица 312"/>
    <w:basedOn w:val="ae"/>
    <w:next w:val="3f5"/>
    <w:rsid w:val="00C05F45"/>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a">
    <w:name w:val="Современная таблица12"/>
    <w:basedOn w:val="ae"/>
    <w:next w:val="affffffff0"/>
    <w:rsid w:val="00C05F4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4">
    <w:name w:val="Изысканная таблица112"/>
    <w:basedOn w:val="ae"/>
    <w:next w:val="affff0"/>
    <w:rsid w:val="00C05F4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25">
    <w:name w:val="Изящная таблица 112"/>
    <w:basedOn w:val="ae"/>
    <w:next w:val="1fff3"/>
    <w:rsid w:val="00C05F45"/>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
    <w:name w:val="Веб-таблица 312"/>
    <w:basedOn w:val="ae"/>
    <w:next w:val="-3"/>
    <w:rsid w:val="00C05F4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6">
    <w:name w:val="Стиль таблицы112"/>
    <w:basedOn w:val="af5"/>
    <w:rsid w:val="00C05F45"/>
    <w:tblPr/>
  </w:style>
  <w:style w:type="character" w:customStyle="1" w:styleId="284">
    <w:name w:val="Основной текст (28)"/>
    <w:rsid w:val="00AF6DFF"/>
    <w:rPr>
      <w:rFonts w:ascii="Arial" w:eastAsia="Times New Roman" w:hAnsi="Arial" w:cs="Arial"/>
      <w:color w:val="000000"/>
      <w:spacing w:val="0"/>
      <w:w w:val="100"/>
      <w:position w:val="0"/>
      <w:sz w:val="14"/>
      <w:szCs w:val="14"/>
      <w:u w:val="none"/>
      <w:lang w:val="ru-RU" w:eastAsia="x-none"/>
    </w:rPr>
  </w:style>
  <w:style w:type="character" w:customStyle="1" w:styleId="ArialNarrow12">
    <w:name w:val="Колонтитул + Arial Narrow1"/>
    <w:aliases w:val="8 pt7,Полужирный25"/>
    <w:rsid w:val="00AF6DFF"/>
    <w:rPr>
      <w:rFonts w:ascii="Arial Narrow" w:eastAsia="Times New Roman" w:hAnsi="Arial Narrow" w:cs="Arial Narrow"/>
      <w:b/>
      <w:bCs/>
      <w:color w:val="000000"/>
      <w:spacing w:val="0"/>
      <w:w w:val="100"/>
      <w:position w:val="0"/>
      <w:sz w:val="16"/>
      <w:szCs w:val="16"/>
      <w:u w:val="none"/>
      <w:lang w:val="ru-RU" w:eastAsia="x-none"/>
    </w:rPr>
  </w:style>
  <w:style w:type="character" w:customStyle="1" w:styleId="BookmanOldStyle0">
    <w:name w:val="Колонтитул + Bookman Old Style"/>
    <w:aliases w:val="9 pt4,Полужирный24"/>
    <w:rsid w:val="00AF6DFF"/>
    <w:rPr>
      <w:rFonts w:ascii="Bookman Old Style" w:eastAsia="Times New Roman" w:hAnsi="Bookman Old Style" w:cs="Bookman Old Style"/>
      <w:b/>
      <w:bCs/>
      <w:color w:val="000000"/>
      <w:spacing w:val="0"/>
      <w:w w:val="100"/>
      <w:position w:val="0"/>
      <w:sz w:val="18"/>
      <w:szCs w:val="18"/>
      <w:u w:val="none"/>
    </w:rPr>
  </w:style>
  <w:style w:type="character" w:customStyle="1" w:styleId="67pt">
    <w:name w:val="Основной текст (6) + 7 pt"/>
    <w:rsid w:val="00AF6DFF"/>
    <w:rPr>
      <w:rFonts w:ascii="Arial" w:eastAsia="Times New Roman" w:hAnsi="Arial" w:cs="Arial"/>
      <w:b/>
      <w:bCs/>
      <w:color w:val="000000"/>
      <w:spacing w:val="0"/>
      <w:w w:val="100"/>
      <w:position w:val="0"/>
      <w:sz w:val="14"/>
      <w:szCs w:val="14"/>
      <w:u w:val="none"/>
    </w:rPr>
  </w:style>
  <w:style w:type="table" w:customStyle="1" w:styleId="5121">
    <w:name w:val="Сетка таблицы512"/>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
    <w:name w:val="Стиль таблицы212"/>
    <w:basedOn w:val="ae"/>
    <w:rsid w:val="00C05F45"/>
    <w:pPr>
      <w:spacing w:after="0" w:line="240" w:lineRule="auto"/>
    </w:pPr>
    <w:rPr>
      <w:rFonts w:ascii="Times New Roman" w:eastAsia="Times New Roman" w:hAnsi="Times New Roman" w:cs="Times New Roman"/>
      <w:sz w:val="20"/>
      <w:szCs w:val="20"/>
      <w:lang w:eastAsia="ru-RU"/>
    </w:rPr>
    <w:tblPr/>
  </w:style>
  <w:style w:type="table" w:customStyle="1" w:styleId="12b">
    <w:name w:val="Стандартная таблица12"/>
    <w:basedOn w:val="ae"/>
    <w:next w:val="afffffffffd"/>
    <w:rsid w:val="00C05F4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122">
    <w:name w:val="Стиль таблицы312"/>
    <w:basedOn w:val="ae"/>
    <w:rsid w:val="00C05F45"/>
    <w:pPr>
      <w:spacing w:after="0" w:line="240" w:lineRule="auto"/>
    </w:pPr>
    <w:rPr>
      <w:rFonts w:ascii="Times New Roman" w:eastAsia="Times New Roman" w:hAnsi="Times New Roman" w:cs="Times New Roman"/>
      <w:sz w:val="20"/>
      <w:szCs w:val="20"/>
      <w:lang w:eastAsia="ru-RU"/>
    </w:rPr>
    <w:tblPr/>
  </w:style>
  <w:style w:type="table" w:customStyle="1" w:styleId="15a">
    <w:name w:val="Сетка таблицы светлая15"/>
    <w:basedOn w:val="ae"/>
    <w:next w:val="1ffff8"/>
    <w:uiPriority w:val="40"/>
    <w:rsid w:val="00C05F45"/>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20">
    <w:name w:val="Сетка таблицы412"/>
    <w:basedOn w:val="ae"/>
    <w:next w:val="af5"/>
    <w:rsid w:val="00C05F45"/>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e"/>
    <w:next w:val="af5"/>
    <w:uiPriority w:val="5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0">
    <w:name w:val="Сетка таблицы1212"/>
    <w:basedOn w:val="ae"/>
    <w:next w:val="af5"/>
    <w:uiPriority w:val="59"/>
    <w:rsid w:val="00C05F4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Сетка таблицы2112"/>
    <w:basedOn w:val="ae"/>
    <w:next w:val="af5"/>
    <w:rsid w:val="00C05F4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e"/>
    <w:next w:val="af5"/>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2">
    <w:name w:val="Table Normal20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2">
    <w:name w:val="Table Normal110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4">
    <w:name w:val="Table Normal214"/>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2">
    <w:name w:val="Table Normal31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2">
    <w:name w:val="Table Normal41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2">
    <w:name w:val="Table Normal51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2">
    <w:name w:val="Table Normal61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2">
    <w:name w:val="Table Normal712"/>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2">
    <w:name w:val="Table Normal812"/>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2">
    <w:name w:val="Table Normal912"/>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2">
    <w:name w:val="Table Normal101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4">
    <w:name w:val="Table Normal1114"/>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2">
    <w:name w:val="Table Normal121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2">
    <w:name w:val="Table Normal131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2">
    <w:name w:val="Table Normal141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2">
    <w:name w:val="Table Normal151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2">
    <w:name w:val="Table Normal161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2">
    <w:name w:val="Table Normal171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2">
    <w:name w:val="Table Normal181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2">
    <w:name w:val="Table Normal191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291">
    <w:name w:val="Основной текст (29)_"/>
    <w:rsid w:val="00AF6DFF"/>
    <w:rPr>
      <w:rFonts w:ascii="Arial Narrow" w:eastAsia="Times New Roman" w:hAnsi="Arial Narrow" w:cs="Arial Narrow"/>
      <w:sz w:val="17"/>
      <w:szCs w:val="17"/>
      <w:u w:val="none"/>
    </w:rPr>
  </w:style>
  <w:style w:type="table" w:customStyle="1" w:styleId="8120">
    <w:name w:val="Сетка таблицы812"/>
    <w:basedOn w:val="ae"/>
    <w:next w:val="af5"/>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ae"/>
    <w:next w:val="af5"/>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9Arial">
    <w:name w:val="Основной текст (29) + Arial"/>
    <w:rsid w:val="00AF6DFF"/>
    <w:rPr>
      <w:rFonts w:ascii="Arial" w:eastAsia="Times New Roman" w:hAnsi="Arial" w:cs="Arial"/>
      <w:color w:val="000000"/>
      <w:spacing w:val="0"/>
      <w:w w:val="100"/>
      <w:position w:val="0"/>
      <w:sz w:val="17"/>
      <w:szCs w:val="17"/>
      <w:u w:val="none"/>
    </w:rPr>
  </w:style>
  <w:style w:type="table" w:customStyle="1" w:styleId="TableGridReport22">
    <w:name w:val="Table Grid Report22"/>
    <w:basedOn w:val="ae"/>
    <w:next w:val="af5"/>
    <w:uiPriority w:val="59"/>
    <w:rsid w:val="00C05F4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
    <w:name w:val="Изысканная таблица32"/>
    <w:basedOn w:val="ae"/>
    <w:next w:val="affff0"/>
    <w:semiHidden/>
    <w:unhideWhenUsed/>
    <w:rsid w:val="00C05F4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20">
    <w:name w:val="Сетка таблицы142"/>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92">
    <w:name w:val="Основной текст (29)"/>
    <w:rsid w:val="00AF6DFF"/>
    <w:rPr>
      <w:rFonts w:ascii="Arial Narrow" w:eastAsia="Times New Roman" w:hAnsi="Arial Narrow" w:cs="Arial Narrow"/>
      <w:color w:val="000000"/>
      <w:spacing w:val="0"/>
      <w:w w:val="100"/>
      <w:position w:val="0"/>
      <w:sz w:val="17"/>
      <w:szCs w:val="17"/>
      <w:u w:val="none"/>
      <w:lang w:val="ru-RU" w:eastAsia="x-none"/>
    </w:rPr>
  </w:style>
  <w:style w:type="table" w:customStyle="1" w:styleId="3220">
    <w:name w:val="Сетка таблицы322"/>
    <w:basedOn w:val="ae"/>
    <w:next w:val="af5"/>
    <w:rsid w:val="00C05F45"/>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9Arial3">
    <w:name w:val="Основной текст (29) + Arial3"/>
    <w:aliases w:val="Полужирный23"/>
    <w:rsid w:val="00AF6DFF"/>
    <w:rPr>
      <w:rFonts w:ascii="Arial" w:eastAsia="Times New Roman" w:hAnsi="Arial" w:cs="Arial"/>
      <w:b/>
      <w:bCs/>
      <w:color w:val="000000"/>
      <w:spacing w:val="0"/>
      <w:w w:val="100"/>
      <w:position w:val="0"/>
      <w:sz w:val="17"/>
      <w:szCs w:val="17"/>
      <w:u w:val="none"/>
      <w:lang w:val="ru-RU" w:eastAsia="x-none"/>
    </w:rPr>
  </w:style>
  <w:style w:type="table" w:customStyle="1" w:styleId="11320">
    <w:name w:val="Сетка таблицы1132"/>
    <w:basedOn w:val="ae"/>
    <w:next w:val="af5"/>
    <w:rsid w:val="00C05F4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
    <w:name w:val="Сетка таблицы11122"/>
    <w:basedOn w:val="ae"/>
    <w:next w:val="af5"/>
    <w:rsid w:val="00C05F45"/>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9Arial2">
    <w:name w:val="Основной текст (29) + Arial2"/>
    <w:aliases w:val="74,5 pt32"/>
    <w:rsid w:val="00AF6DFF"/>
    <w:rPr>
      <w:rFonts w:ascii="Arial" w:eastAsia="Times New Roman" w:hAnsi="Arial" w:cs="Arial"/>
      <w:color w:val="000000"/>
      <w:spacing w:val="0"/>
      <w:w w:val="100"/>
      <w:position w:val="0"/>
      <w:sz w:val="15"/>
      <w:szCs w:val="15"/>
      <w:u w:val="none"/>
      <w:lang w:val="ru-RU" w:eastAsia="x-none"/>
    </w:rPr>
  </w:style>
  <w:style w:type="table" w:customStyle="1" w:styleId="1220">
    <w:name w:val="Столбцы таблицы 122"/>
    <w:basedOn w:val="ae"/>
    <w:next w:val="1fff2"/>
    <w:rsid w:val="00C05F45"/>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2">
    <w:name w:val="Столбцы таблицы 522"/>
    <w:basedOn w:val="ae"/>
    <w:next w:val="5a"/>
    <w:rsid w:val="00C05F45"/>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2">
    <w:name w:val="Таблица-список 222"/>
    <w:basedOn w:val="ae"/>
    <w:next w:val="-2"/>
    <w:rsid w:val="00C05F45"/>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2">
    <w:name w:val="Таблица-список 722"/>
    <w:basedOn w:val="ae"/>
    <w:next w:val="-7"/>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2">
    <w:name w:val="Таблица-список 822"/>
    <w:basedOn w:val="ae"/>
    <w:next w:val="-8"/>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21">
    <w:name w:val="Объемная таблица 322"/>
    <w:basedOn w:val="ae"/>
    <w:next w:val="3f5"/>
    <w:rsid w:val="00C05F45"/>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8">
    <w:name w:val="Современная таблица22"/>
    <w:basedOn w:val="ae"/>
    <w:next w:val="affffffff0"/>
    <w:rsid w:val="00C05F4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22">
    <w:name w:val="Изысканная таблица122"/>
    <w:basedOn w:val="ae"/>
    <w:next w:val="affff0"/>
    <w:rsid w:val="00C05F4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23">
    <w:name w:val="Изящная таблица 122"/>
    <w:basedOn w:val="ae"/>
    <w:next w:val="1fff3"/>
    <w:rsid w:val="00C05F45"/>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Веб-таблица 322"/>
    <w:basedOn w:val="ae"/>
    <w:next w:val="-3"/>
    <w:rsid w:val="00C05F4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24">
    <w:name w:val="Стиль таблицы122"/>
    <w:basedOn w:val="af5"/>
    <w:rsid w:val="00C05F45"/>
    <w:tblPr/>
  </w:style>
  <w:style w:type="character" w:customStyle="1" w:styleId="29Batang">
    <w:name w:val="Основной текст (29) + Batang"/>
    <w:aliases w:val="73,5 pt31"/>
    <w:rsid w:val="00AF6DFF"/>
    <w:rPr>
      <w:rFonts w:ascii="Batang" w:eastAsia="Batang" w:hAnsi="Batang" w:cs="Batang"/>
      <w:color w:val="000000"/>
      <w:spacing w:val="0"/>
      <w:w w:val="100"/>
      <w:position w:val="0"/>
      <w:sz w:val="15"/>
      <w:szCs w:val="15"/>
      <w:u w:val="none"/>
      <w:lang w:val="ru-RU" w:eastAsia="x-none"/>
    </w:rPr>
  </w:style>
  <w:style w:type="character" w:customStyle="1" w:styleId="29Arial1">
    <w:name w:val="Основной текст (29) + Arial1"/>
    <w:aliases w:val="113,5 pt30"/>
    <w:rsid w:val="00AF6DFF"/>
    <w:rPr>
      <w:rFonts w:ascii="Arial" w:eastAsia="Times New Roman" w:hAnsi="Arial" w:cs="Arial"/>
      <w:color w:val="000000"/>
      <w:spacing w:val="0"/>
      <w:w w:val="100"/>
      <w:position w:val="0"/>
      <w:sz w:val="23"/>
      <w:szCs w:val="23"/>
      <w:u w:val="none"/>
    </w:rPr>
  </w:style>
  <w:style w:type="character" w:customStyle="1" w:styleId="19Exact">
    <w:name w:val="Подпись к картинке (19) Exact"/>
    <w:link w:val="195"/>
    <w:locked/>
    <w:rsid w:val="00AF6DFF"/>
    <w:rPr>
      <w:rFonts w:ascii="Arial" w:hAnsi="Arial"/>
      <w:sz w:val="19"/>
      <w:szCs w:val="19"/>
      <w:shd w:val="clear" w:color="auto" w:fill="FFFFFF"/>
    </w:rPr>
  </w:style>
  <w:style w:type="paragraph" w:customStyle="1" w:styleId="195">
    <w:name w:val="Подпись к картинке (19)"/>
    <w:basedOn w:val="ac"/>
    <w:link w:val="19Exact"/>
    <w:rsid w:val="00AF6DFF"/>
    <w:pPr>
      <w:widowControl w:val="0"/>
      <w:shd w:val="clear" w:color="auto" w:fill="FFFFFF"/>
      <w:spacing w:line="240" w:lineRule="atLeast"/>
      <w:ind w:firstLine="0"/>
      <w:jc w:val="left"/>
    </w:pPr>
    <w:rPr>
      <w:rFonts w:ascii="Arial" w:eastAsiaTheme="minorHAnsi" w:hAnsi="Arial" w:cstheme="minorBidi"/>
      <w:sz w:val="19"/>
      <w:szCs w:val="19"/>
      <w:shd w:val="clear" w:color="auto" w:fill="FFFFFF"/>
      <w:lang w:eastAsia="en-US"/>
    </w:rPr>
  </w:style>
  <w:style w:type="table" w:customStyle="1" w:styleId="5220">
    <w:name w:val="Сетка таблицы522"/>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тиль таблицы222"/>
    <w:basedOn w:val="ae"/>
    <w:rsid w:val="00C05F45"/>
    <w:pPr>
      <w:spacing w:after="0" w:line="240" w:lineRule="auto"/>
    </w:pPr>
    <w:rPr>
      <w:rFonts w:ascii="Times New Roman" w:eastAsia="Times New Roman" w:hAnsi="Times New Roman" w:cs="Times New Roman"/>
      <w:sz w:val="20"/>
      <w:szCs w:val="20"/>
      <w:lang w:eastAsia="ru-RU"/>
    </w:rPr>
    <w:tblPr/>
  </w:style>
  <w:style w:type="table" w:customStyle="1" w:styleId="229">
    <w:name w:val="Стандартная таблица22"/>
    <w:basedOn w:val="ae"/>
    <w:next w:val="afffffffffd"/>
    <w:rsid w:val="00C05F4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222">
    <w:name w:val="Стиль таблицы322"/>
    <w:basedOn w:val="ae"/>
    <w:rsid w:val="00C05F45"/>
    <w:pPr>
      <w:spacing w:after="0" w:line="240" w:lineRule="auto"/>
    </w:pPr>
    <w:rPr>
      <w:rFonts w:ascii="Times New Roman" w:eastAsia="Times New Roman" w:hAnsi="Times New Roman" w:cs="Times New Roman"/>
      <w:sz w:val="20"/>
      <w:szCs w:val="20"/>
      <w:lang w:eastAsia="ru-RU"/>
    </w:rPr>
    <w:tblPr/>
  </w:style>
  <w:style w:type="table" w:customStyle="1" w:styleId="22a">
    <w:name w:val="Сетка таблицы светлая22"/>
    <w:basedOn w:val="ae"/>
    <w:next w:val="1ffff8"/>
    <w:uiPriority w:val="40"/>
    <w:rsid w:val="00C05F45"/>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22">
    <w:name w:val="Сетка таблицы422"/>
    <w:basedOn w:val="ae"/>
    <w:next w:val="af5"/>
    <w:rsid w:val="00C05F45"/>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0">
    <w:name w:val="Сетка таблицы622"/>
    <w:basedOn w:val="ae"/>
    <w:next w:val="af5"/>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0">
    <w:name w:val="Сетка таблицы1222"/>
    <w:basedOn w:val="ae"/>
    <w:next w:val="af5"/>
    <w:rsid w:val="00C05F4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e"/>
    <w:next w:val="af5"/>
    <w:rsid w:val="00C05F4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Сетка таблицы722"/>
    <w:basedOn w:val="ae"/>
    <w:next w:val="af5"/>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2">
    <w:name w:val="Table Normal22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2">
    <w:name w:val="Table Normal112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2">
    <w:name w:val="Table Normal23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2">
    <w:name w:val="Table Normal32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2">
    <w:name w:val="Table Normal42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2">
    <w:name w:val="Table Normal52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2">
    <w:name w:val="Table Normal62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2">
    <w:name w:val="Table Normal722"/>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2">
    <w:name w:val="Table Normal822"/>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2">
    <w:name w:val="Table Normal922"/>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2">
    <w:name w:val="Table Normal102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2">
    <w:name w:val="Table Normal113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2">
    <w:name w:val="Table Normal122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2">
    <w:name w:val="Table Normal132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2">
    <w:name w:val="Table Normal142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2">
    <w:name w:val="Table Normal152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2">
    <w:name w:val="Table Normal162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2">
    <w:name w:val="Table Normal172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2">
    <w:name w:val="Table Normal182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2">
    <w:name w:val="Table Normal192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60ptExact">
    <w:name w:val="Основной текст (6) + Интервал 0 pt Exact"/>
    <w:rsid w:val="00AF6DFF"/>
    <w:rPr>
      <w:rFonts w:ascii="Arial" w:eastAsia="Times New Roman" w:hAnsi="Arial" w:cs="Arial"/>
      <w:b/>
      <w:bCs/>
      <w:color w:val="000000"/>
      <w:spacing w:val="-3"/>
      <w:w w:val="100"/>
      <w:position w:val="0"/>
      <w:sz w:val="16"/>
      <w:szCs w:val="16"/>
      <w:u w:val="none"/>
    </w:rPr>
  </w:style>
  <w:style w:type="table" w:customStyle="1" w:styleId="8220">
    <w:name w:val="Сетка таблицы822"/>
    <w:basedOn w:val="ae"/>
    <w:next w:val="af5"/>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2">
    <w:name w:val="Сетка таблицы922"/>
    <w:basedOn w:val="ae"/>
    <w:next w:val="af5"/>
    <w:uiPriority w:val="5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5Exact">
    <w:name w:val="Основной текст (35) Exact"/>
    <w:rsid w:val="00AF6DFF"/>
    <w:rPr>
      <w:rFonts w:ascii="Arial" w:eastAsia="Times New Roman" w:hAnsi="Arial" w:cs="Arial"/>
      <w:sz w:val="19"/>
      <w:szCs w:val="19"/>
      <w:u w:val="none"/>
    </w:rPr>
  </w:style>
  <w:style w:type="table" w:customStyle="1" w:styleId="TableGridReport32">
    <w:name w:val="Table Grid Report32"/>
    <w:basedOn w:val="ae"/>
    <w:next w:val="af5"/>
    <w:uiPriority w:val="59"/>
    <w:rsid w:val="00C05F4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
    <w:name w:val="Изысканная таблица42"/>
    <w:basedOn w:val="ae"/>
    <w:next w:val="affff0"/>
    <w:semiHidden/>
    <w:unhideWhenUsed/>
    <w:rsid w:val="00C05F4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20">
    <w:name w:val="Сетка таблицы152"/>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58pt">
    <w:name w:val="Основной текст (35) + 8 pt"/>
    <w:aliases w:val="Полужирный22,Интервал 0 pt Exact7"/>
    <w:rsid w:val="00AF6DFF"/>
    <w:rPr>
      <w:rFonts w:ascii="Arial" w:eastAsia="Times New Roman" w:hAnsi="Arial" w:cs="Arial"/>
      <w:b/>
      <w:bCs/>
      <w:spacing w:val="-3"/>
      <w:sz w:val="16"/>
      <w:szCs w:val="16"/>
      <w:u w:val="none"/>
    </w:rPr>
  </w:style>
  <w:style w:type="table" w:customStyle="1" w:styleId="3320">
    <w:name w:val="Сетка таблицы332"/>
    <w:basedOn w:val="ae"/>
    <w:next w:val="af5"/>
    <w:rsid w:val="00C05F45"/>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53">
    <w:name w:val="Основной текст (35)_"/>
    <w:rsid w:val="00AF6DFF"/>
    <w:rPr>
      <w:rFonts w:ascii="Arial" w:eastAsia="Times New Roman" w:hAnsi="Arial" w:cs="Arial"/>
      <w:sz w:val="19"/>
      <w:szCs w:val="19"/>
      <w:u w:val="none"/>
    </w:rPr>
  </w:style>
  <w:style w:type="table" w:customStyle="1" w:styleId="1142">
    <w:name w:val="Сетка таблицы1142"/>
    <w:basedOn w:val="ae"/>
    <w:next w:val="af5"/>
    <w:rsid w:val="00C05F4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
    <w:name w:val="Сетка таблицы11132"/>
    <w:basedOn w:val="ae"/>
    <w:next w:val="af5"/>
    <w:uiPriority w:val="59"/>
    <w:rsid w:val="00C05F45"/>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
    <w:name w:val="Столбцы таблицы 132"/>
    <w:basedOn w:val="ae"/>
    <w:next w:val="1fff2"/>
    <w:rsid w:val="00C05F45"/>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2">
    <w:name w:val="Столбцы таблицы 532"/>
    <w:basedOn w:val="ae"/>
    <w:next w:val="5a"/>
    <w:rsid w:val="00C05F45"/>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2">
    <w:name w:val="Таблица-список 232"/>
    <w:basedOn w:val="ae"/>
    <w:next w:val="-2"/>
    <w:rsid w:val="00C05F45"/>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2">
    <w:name w:val="Таблица-список 732"/>
    <w:basedOn w:val="ae"/>
    <w:next w:val="-7"/>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2">
    <w:name w:val="Таблица-список 832"/>
    <w:basedOn w:val="ae"/>
    <w:next w:val="-8"/>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21">
    <w:name w:val="Объемная таблица 332"/>
    <w:basedOn w:val="ae"/>
    <w:next w:val="3f5"/>
    <w:rsid w:val="00C05F45"/>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5">
    <w:name w:val="Современная таблица32"/>
    <w:basedOn w:val="ae"/>
    <w:next w:val="affffffff0"/>
    <w:rsid w:val="00C05F4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22">
    <w:name w:val="Изысканная таблица132"/>
    <w:basedOn w:val="ae"/>
    <w:next w:val="affff0"/>
    <w:rsid w:val="00C05F4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23">
    <w:name w:val="Изящная таблица 132"/>
    <w:basedOn w:val="ae"/>
    <w:next w:val="1fff3"/>
    <w:rsid w:val="00C05F45"/>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2">
    <w:name w:val="Веб-таблица 332"/>
    <w:basedOn w:val="ae"/>
    <w:next w:val="-3"/>
    <w:rsid w:val="00C05F4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24">
    <w:name w:val="Стиль таблицы132"/>
    <w:basedOn w:val="af5"/>
    <w:rsid w:val="00C05F45"/>
    <w:tblPr/>
  </w:style>
  <w:style w:type="character" w:customStyle="1" w:styleId="32Exact">
    <w:name w:val="Основной текст (32) Exact"/>
    <w:rsid w:val="00AF6DFF"/>
    <w:rPr>
      <w:rFonts w:ascii="Bookman Old Style" w:eastAsia="Times New Roman" w:hAnsi="Bookman Old Style" w:cs="Bookman Old Style"/>
      <w:b/>
      <w:bCs/>
      <w:i/>
      <w:iCs/>
      <w:sz w:val="19"/>
      <w:szCs w:val="19"/>
      <w:u w:val="none"/>
      <w:lang w:val="en-US" w:eastAsia="x-none"/>
    </w:rPr>
  </w:style>
  <w:style w:type="table" w:customStyle="1" w:styleId="5320">
    <w:name w:val="Сетка таблицы532"/>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тиль таблицы232"/>
    <w:basedOn w:val="ae"/>
    <w:rsid w:val="00C05F45"/>
    <w:pPr>
      <w:spacing w:after="0" w:line="240" w:lineRule="auto"/>
    </w:pPr>
    <w:rPr>
      <w:rFonts w:ascii="Times New Roman" w:eastAsia="Times New Roman" w:hAnsi="Times New Roman" w:cs="Times New Roman"/>
      <w:sz w:val="20"/>
      <w:szCs w:val="20"/>
      <w:lang w:eastAsia="ru-RU"/>
    </w:rPr>
    <w:tblPr/>
  </w:style>
  <w:style w:type="table" w:customStyle="1" w:styleId="326">
    <w:name w:val="Стандартная таблица32"/>
    <w:basedOn w:val="ae"/>
    <w:next w:val="afffffffffd"/>
    <w:rsid w:val="00C05F4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322">
    <w:name w:val="Стиль таблицы332"/>
    <w:basedOn w:val="ae"/>
    <w:rsid w:val="00C05F45"/>
    <w:pPr>
      <w:spacing w:after="0" w:line="240" w:lineRule="auto"/>
    </w:pPr>
    <w:rPr>
      <w:rFonts w:ascii="Times New Roman" w:eastAsia="Times New Roman" w:hAnsi="Times New Roman" w:cs="Times New Roman"/>
      <w:sz w:val="20"/>
      <w:szCs w:val="20"/>
      <w:lang w:eastAsia="ru-RU"/>
    </w:rPr>
    <w:tblPr/>
  </w:style>
  <w:style w:type="table" w:customStyle="1" w:styleId="327">
    <w:name w:val="Сетка таблицы светлая32"/>
    <w:basedOn w:val="ae"/>
    <w:next w:val="1ffff8"/>
    <w:uiPriority w:val="40"/>
    <w:rsid w:val="00C05F45"/>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32">
    <w:name w:val="Сетка таблицы432"/>
    <w:basedOn w:val="ae"/>
    <w:next w:val="af5"/>
    <w:rsid w:val="00C05F45"/>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
    <w:name w:val="Сетка таблицы632"/>
    <w:basedOn w:val="ae"/>
    <w:next w:val="af5"/>
    <w:uiPriority w:val="5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Сетка таблицы1232"/>
    <w:basedOn w:val="ae"/>
    <w:next w:val="af5"/>
    <w:uiPriority w:val="59"/>
    <w:rsid w:val="00C05F4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
    <w:name w:val="Сетка таблицы2132"/>
    <w:basedOn w:val="ae"/>
    <w:next w:val="af5"/>
    <w:rsid w:val="00C05F4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0">
    <w:name w:val="Сетка таблицы732"/>
    <w:basedOn w:val="ae"/>
    <w:next w:val="af5"/>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42">
    <w:name w:val="Table Normal24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2">
    <w:name w:val="Table Normal114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2">
    <w:name w:val="Table Normal25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2">
    <w:name w:val="Table Normal33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2">
    <w:name w:val="Table Normal43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2">
    <w:name w:val="Table Normal53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2">
    <w:name w:val="Table Normal63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2">
    <w:name w:val="Table Normal732"/>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2">
    <w:name w:val="Table Normal832"/>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2">
    <w:name w:val="Table Normal932"/>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2">
    <w:name w:val="Table Normal103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2">
    <w:name w:val="Table Normal115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2">
    <w:name w:val="Table Normal123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2">
    <w:name w:val="Table Normal133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2">
    <w:name w:val="Table Normal143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2">
    <w:name w:val="Table Normal153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2">
    <w:name w:val="Table Normal163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2">
    <w:name w:val="Table Normal173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2">
    <w:name w:val="Table Normal183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2">
    <w:name w:val="Table Normal193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320">
    <w:name w:val="Сетка таблицы832"/>
    <w:basedOn w:val="ae"/>
    <w:next w:val="af5"/>
    <w:uiPriority w:val="5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
    <w:name w:val="Сетка таблицы932"/>
    <w:basedOn w:val="ae"/>
    <w:next w:val="af5"/>
    <w:uiPriority w:val="5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e"/>
    <w:next w:val="af5"/>
    <w:rsid w:val="00C05F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e"/>
    <w:next w:val="af5"/>
    <w:rsid w:val="00C05F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0">
    <w:name w:val="Сетка таблицы172"/>
    <w:basedOn w:val="ae"/>
    <w:next w:val="af5"/>
    <w:rsid w:val="00C05F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9pt">
    <w:name w:val="Основной текст (32) + 9 pt"/>
    <w:aliases w:val="Интервал 0 pt Exact6"/>
    <w:rsid w:val="00AF6DFF"/>
    <w:rPr>
      <w:rFonts w:ascii="Bookman Old Style" w:eastAsia="Times New Roman" w:hAnsi="Bookman Old Style" w:cs="Bookman Old Style"/>
      <w:b/>
      <w:bCs/>
      <w:i/>
      <w:iCs/>
      <w:spacing w:val="8"/>
      <w:sz w:val="18"/>
      <w:szCs w:val="18"/>
      <w:u w:val="none"/>
    </w:rPr>
  </w:style>
  <w:style w:type="table" w:customStyle="1" w:styleId="TableGridReport42">
    <w:name w:val="Table Grid Report42"/>
    <w:basedOn w:val="ae"/>
    <w:next w:val="af5"/>
    <w:uiPriority w:val="59"/>
    <w:rsid w:val="00C05F4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
    <w:name w:val="Изысканная таблица52"/>
    <w:basedOn w:val="ae"/>
    <w:next w:val="affff0"/>
    <w:semiHidden/>
    <w:unhideWhenUsed/>
    <w:rsid w:val="00C05F4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20">
    <w:name w:val="Сетка таблицы182"/>
    <w:basedOn w:val="ae"/>
    <w:next w:val="af5"/>
    <w:uiPriority w:val="59"/>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0">
    <w:name w:val="Сетка таблицы252"/>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8">
    <w:name w:val="Основной текст (32)_"/>
    <w:rsid w:val="00AF6DFF"/>
    <w:rPr>
      <w:rFonts w:ascii="Bookman Old Style" w:eastAsia="Times New Roman" w:hAnsi="Bookman Old Style" w:cs="Bookman Old Style"/>
      <w:b/>
      <w:bCs/>
      <w:i/>
      <w:iCs/>
      <w:sz w:val="20"/>
      <w:szCs w:val="20"/>
      <w:u w:val="none"/>
    </w:rPr>
  </w:style>
  <w:style w:type="table" w:customStyle="1" w:styleId="3420">
    <w:name w:val="Сетка таблицы342"/>
    <w:basedOn w:val="ae"/>
    <w:next w:val="af5"/>
    <w:rsid w:val="00C05F45"/>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3Exact">
    <w:name w:val="Основной текст (33) Exact"/>
    <w:link w:val="333"/>
    <w:locked/>
    <w:rsid w:val="00AF6DFF"/>
    <w:rPr>
      <w:rFonts w:ascii="Arial Unicode MS" w:eastAsia="Arial Unicode MS" w:hAnsi="Arial Unicode MS"/>
      <w:spacing w:val="2"/>
      <w:sz w:val="19"/>
      <w:szCs w:val="19"/>
      <w:shd w:val="clear" w:color="auto" w:fill="FFFFFF"/>
    </w:rPr>
  </w:style>
  <w:style w:type="table" w:customStyle="1" w:styleId="1152">
    <w:name w:val="Сетка таблицы1152"/>
    <w:basedOn w:val="ae"/>
    <w:next w:val="af5"/>
    <w:uiPriority w:val="59"/>
    <w:rsid w:val="00C05F4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2">
    <w:name w:val="Сетка таблицы11142"/>
    <w:basedOn w:val="ae"/>
    <w:next w:val="af5"/>
    <w:uiPriority w:val="59"/>
    <w:rsid w:val="00C05F45"/>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3">
    <w:name w:val="Основной текст (33)"/>
    <w:basedOn w:val="ac"/>
    <w:link w:val="33Exact"/>
    <w:rsid w:val="00AF6DFF"/>
    <w:pPr>
      <w:widowControl w:val="0"/>
      <w:shd w:val="clear" w:color="auto" w:fill="FFFFFF"/>
      <w:spacing w:before="60" w:line="240" w:lineRule="atLeast"/>
      <w:ind w:firstLine="0"/>
      <w:jc w:val="right"/>
    </w:pPr>
    <w:rPr>
      <w:rFonts w:ascii="Arial Unicode MS" w:eastAsia="Arial Unicode MS" w:hAnsi="Arial Unicode MS" w:cstheme="minorBidi"/>
      <w:spacing w:val="2"/>
      <w:sz w:val="19"/>
      <w:szCs w:val="19"/>
      <w:shd w:val="clear" w:color="auto" w:fill="FFFFFF"/>
      <w:lang w:eastAsia="en-US"/>
    </w:rPr>
  </w:style>
  <w:style w:type="table" w:customStyle="1" w:styleId="1422">
    <w:name w:val="Столбцы таблицы 142"/>
    <w:basedOn w:val="ae"/>
    <w:next w:val="1fff2"/>
    <w:rsid w:val="00C05F45"/>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2">
    <w:name w:val="Столбцы таблицы 542"/>
    <w:basedOn w:val="ae"/>
    <w:next w:val="5a"/>
    <w:rsid w:val="00C05F45"/>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2">
    <w:name w:val="Таблица-список 242"/>
    <w:basedOn w:val="ae"/>
    <w:next w:val="-2"/>
    <w:rsid w:val="00C05F45"/>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2">
    <w:name w:val="Таблица-список 742"/>
    <w:basedOn w:val="ae"/>
    <w:next w:val="-7"/>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2">
    <w:name w:val="Таблица-список 842"/>
    <w:basedOn w:val="ae"/>
    <w:next w:val="-8"/>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21">
    <w:name w:val="Объемная таблица 342"/>
    <w:basedOn w:val="ae"/>
    <w:next w:val="3f5"/>
    <w:rsid w:val="00C05F45"/>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24">
    <w:name w:val="Современная таблица42"/>
    <w:basedOn w:val="ae"/>
    <w:next w:val="affffffff0"/>
    <w:rsid w:val="00C05F4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23">
    <w:name w:val="Изысканная таблица142"/>
    <w:basedOn w:val="ae"/>
    <w:next w:val="affff0"/>
    <w:rsid w:val="00C05F4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24">
    <w:name w:val="Изящная таблица 142"/>
    <w:basedOn w:val="ae"/>
    <w:next w:val="1fff3"/>
    <w:rsid w:val="00C05F45"/>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2">
    <w:name w:val="Веб-таблица 342"/>
    <w:basedOn w:val="ae"/>
    <w:next w:val="-3"/>
    <w:rsid w:val="00C05F4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25">
    <w:name w:val="Стиль таблицы142"/>
    <w:basedOn w:val="af5"/>
    <w:rsid w:val="00C05F45"/>
    <w:tblPr/>
  </w:style>
  <w:style w:type="character" w:customStyle="1" w:styleId="34Exact">
    <w:name w:val="Основной текст (34) Exact"/>
    <w:link w:val="343"/>
    <w:locked/>
    <w:rsid w:val="00AF6DFF"/>
    <w:rPr>
      <w:rFonts w:ascii="Bookman Old Style" w:hAnsi="Bookman Old Style"/>
      <w:shd w:val="clear" w:color="auto" w:fill="FFFFFF"/>
    </w:rPr>
  </w:style>
  <w:style w:type="paragraph" w:customStyle="1" w:styleId="343">
    <w:name w:val="Основной текст (34)"/>
    <w:basedOn w:val="ac"/>
    <w:link w:val="34Exact"/>
    <w:rsid w:val="00AF6DFF"/>
    <w:pPr>
      <w:widowControl w:val="0"/>
      <w:shd w:val="clear" w:color="auto" w:fill="FFFFFF"/>
      <w:spacing w:line="115" w:lineRule="exact"/>
      <w:ind w:firstLine="0"/>
      <w:jc w:val="right"/>
    </w:pPr>
    <w:rPr>
      <w:rFonts w:ascii="Bookman Old Style" w:eastAsiaTheme="minorHAnsi" w:hAnsi="Bookman Old Style" w:cstheme="minorBidi"/>
      <w:sz w:val="22"/>
      <w:shd w:val="clear" w:color="auto" w:fill="FFFFFF"/>
      <w:lang w:eastAsia="en-US"/>
    </w:rPr>
  </w:style>
  <w:style w:type="character" w:customStyle="1" w:styleId="354">
    <w:name w:val="Основной текст (35)"/>
    <w:rsid w:val="00AF6DFF"/>
    <w:rPr>
      <w:rFonts w:ascii="Arial" w:eastAsia="Times New Roman" w:hAnsi="Arial" w:cs="Arial"/>
      <w:color w:val="000000"/>
      <w:spacing w:val="0"/>
      <w:w w:val="100"/>
      <w:position w:val="0"/>
      <w:sz w:val="19"/>
      <w:szCs w:val="19"/>
      <w:u w:val="none"/>
      <w:lang w:val="ru-RU" w:eastAsia="x-none"/>
    </w:rPr>
  </w:style>
  <w:style w:type="character" w:customStyle="1" w:styleId="301">
    <w:name w:val="Основной текст (30)_"/>
    <w:rsid w:val="00AF6DFF"/>
    <w:rPr>
      <w:rFonts w:ascii="Arial" w:eastAsia="Times New Roman" w:hAnsi="Arial" w:cs="Arial"/>
      <w:b/>
      <w:bCs/>
      <w:sz w:val="17"/>
      <w:szCs w:val="17"/>
      <w:u w:val="none"/>
    </w:rPr>
  </w:style>
  <w:style w:type="table" w:customStyle="1" w:styleId="5420">
    <w:name w:val="Сетка таблицы542"/>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
    <w:name w:val="Стиль таблицы242"/>
    <w:basedOn w:val="ae"/>
    <w:rsid w:val="00C05F45"/>
    <w:pPr>
      <w:spacing w:after="0" w:line="240" w:lineRule="auto"/>
    </w:pPr>
    <w:rPr>
      <w:rFonts w:ascii="Times New Roman" w:eastAsia="Times New Roman" w:hAnsi="Times New Roman" w:cs="Times New Roman"/>
      <w:sz w:val="20"/>
      <w:szCs w:val="20"/>
      <w:lang w:eastAsia="ru-RU"/>
    </w:rPr>
    <w:tblPr/>
  </w:style>
  <w:style w:type="table" w:customStyle="1" w:styleId="425">
    <w:name w:val="Стандартная таблица42"/>
    <w:basedOn w:val="ae"/>
    <w:next w:val="afffffffffd"/>
    <w:rsid w:val="00C05F4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422">
    <w:name w:val="Стиль таблицы342"/>
    <w:basedOn w:val="ae"/>
    <w:rsid w:val="00C05F45"/>
    <w:pPr>
      <w:spacing w:after="0" w:line="240" w:lineRule="auto"/>
    </w:pPr>
    <w:rPr>
      <w:rFonts w:ascii="Times New Roman" w:eastAsia="Times New Roman" w:hAnsi="Times New Roman" w:cs="Times New Roman"/>
      <w:sz w:val="20"/>
      <w:szCs w:val="20"/>
      <w:lang w:eastAsia="ru-RU"/>
    </w:rPr>
    <w:tblPr/>
  </w:style>
  <w:style w:type="table" w:customStyle="1" w:styleId="426">
    <w:name w:val="Сетка таблицы светлая42"/>
    <w:basedOn w:val="ae"/>
    <w:next w:val="1ffff8"/>
    <w:uiPriority w:val="40"/>
    <w:rsid w:val="00C05F45"/>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42">
    <w:name w:val="Сетка таблицы442"/>
    <w:basedOn w:val="ae"/>
    <w:next w:val="af5"/>
    <w:rsid w:val="00C05F45"/>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2">
    <w:name w:val="Сетка таблицы642"/>
    <w:basedOn w:val="ae"/>
    <w:next w:val="af5"/>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
    <w:name w:val="Сетка таблицы1242"/>
    <w:basedOn w:val="ae"/>
    <w:next w:val="af5"/>
    <w:uiPriority w:val="59"/>
    <w:rsid w:val="00C05F4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
    <w:name w:val="Сетка таблицы2142"/>
    <w:basedOn w:val="ae"/>
    <w:next w:val="af5"/>
    <w:rsid w:val="00C05F4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2">
    <w:name w:val="Сетка таблицы742"/>
    <w:basedOn w:val="ae"/>
    <w:next w:val="af5"/>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62">
    <w:name w:val="Table Normal26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2">
    <w:name w:val="Table Normal116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2">
    <w:name w:val="Table Normal27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2">
    <w:name w:val="Table Normal34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2">
    <w:name w:val="Table Normal44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2">
    <w:name w:val="Table Normal54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2">
    <w:name w:val="Table Normal64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2">
    <w:name w:val="Table Normal742"/>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2">
    <w:name w:val="Table Normal842"/>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2">
    <w:name w:val="Table Normal942"/>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2">
    <w:name w:val="Table Normal104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2">
    <w:name w:val="Table Normal117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2">
    <w:name w:val="Table Normal124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2">
    <w:name w:val="Table Normal134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2">
    <w:name w:val="Table Normal144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2">
    <w:name w:val="Table Normal154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2">
    <w:name w:val="Table Normal164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2">
    <w:name w:val="Table Normal174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2">
    <w:name w:val="Table Normal184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2">
    <w:name w:val="Table Normal194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42">
    <w:name w:val="Сетка таблицы842"/>
    <w:basedOn w:val="ae"/>
    <w:next w:val="af5"/>
    <w:uiPriority w:val="5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2">
    <w:name w:val="Сетка таблицы942"/>
    <w:basedOn w:val="ae"/>
    <w:next w:val="af5"/>
    <w:uiPriority w:val="5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2">
    <w:name w:val="Основной текст (30)"/>
    <w:rsid w:val="00AF6DFF"/>
    <w:rPr>
      <w:rFonts w:ascii="Arial" w:eastAsia="Times New Roman" w:hAnsi="Arial" w:cs="Arial"/>
      <w:b/>
      <w:bCs/>
      <w:color w:val="000000"/>
      <w:spacing w:val="0"/>
      <w:w w:val="100"/>
      <w:position w:val="0"/>
      <w:sz w:val="17"/>
      <w:szCs w:val="17"/>
      <w:u w:val="none"/>
      <w:lang w:val="ru-RU" w:eastAsia="x-none"/>
    </w:rPr>
  </w:style>
  <w:style w:type="table" w:customStyle="1" w:styleId="TableGridReport52">
    <w:name w:val="Table Grid Report52"/>
    <w:basedOn w:val="ae"/>
    <w:next w:val="af5"/>
    <w:uiPriority w:val="59"/>
    <w:rsid w:val="00C05F4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4">
    <w:name w:val="Изысканная таблица62"/>
    <w:basedOn w:val="ae"/>
    <w:next w:val="affff0"/>
    <w:semiHidden/>
    <w:unhideWhenUsed/>
    <w:rsid w:val="00C05F4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20">
    <w:name w:val="Сетка таблицы192"/>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0">
    <w:name w:val="Сетка таблицы262"/>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pt0">
    <w:name w:val="Колонтитул + 7 pt"/>
    <w:rsid w:val="00AF6DFF"/>
    <w:rPr>
      <w:rFonts w:ascii="Tahoma" w:eastAsia="Times New Roman" w:hAnsi="Tahoma" w:cs="Tahoma"/>
      <w:color w:val="000000"/>
      <w:spacing w:val="0"/>
      <w:w w:val="100"/>
      <w:position w:val="0"/>
      <w:sz w:val="14"/>
      <w:szCs w:val="14"/>
      <w:u w:val="none"/>
      <w:lang w:val="ru-RU" w:eastAsia="x-none"/>
    </w:rPr>
  </w:style>
  <w:style w:type="table" w:customStyle="1" w:styleId="3520">
    <w:name w:val="Сетка таблицы352"/>
    <w:basedOn w:val="ae"/>
    <w:next w:val="af5"/>
    <w:rsid w:val="00C05F45"/>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ff8">
    <w:name w:val="Колонтитул (3)"/>
    <w:rsid w:val="00AF6DFF"/>
    <w:rPr>
      <w:rFonts w:ascii="Tahoma" w:eastAsia="Times New Roman" w:hAnsi="Tahoma" w:cs="Tahoma"/>
      <w:b/>
      <w:bCs/>
      <w:sz w:val="18"/>
      <w:szCs w:val="18"/>
      <w:u w:val="none"/>
    </w:rPr>
  </w:style>
  <w:style w:type="table" w:customStyle="1" w:styleId="1162">
    <w:name w:val="Сетка таблицы1162"/>
    <w:basedOn w:val="ae"/>
    <w:next w:val="af5"/>
    <w:rsid w:val="00C05F4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2">
    <w:name w:val="Сетка таблицы11152"/>
    <w:basedOn w:val="ae"/>
    <w:next w:val="af5"/>
    <w:rsid w:val="00C05F45"/>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pt">
    <w:name w:val="Основной текст (4) + Интервал 0 pt"/>
    <w:rsid w:val="00AF6DFF"/>
    <w:rPr>
      <w:rFonts w:ascii="Arial" w:hAnsi="Arial"/>
      <w:b/>
      <w:bCs/>
      <w:color w:val="000000"/>
      <w:spacing w:val="0"/>
      <w:w w:val="100"/>
      <w:position w:val="0"/>
      <w:sz w:val="22"/>
      <w:szCs w:val="22"/>
      <w:u w:val="none"/>
      <w:shd w:val="clear" w:color="auto" w:fill="FFFFFF"/>
      <w:lang w:val="ru-RU" w:eastAsia="x-none" w:bidi="ar-SA"/>
    </w:rPr>
  </w:style>
  <w:style w:type="table" w:customStyle="1" w:styleId="1521">
    <w:name w:val="Столбцы таблицы 152"/>
    <w:basedOn w:val="ae"/>
    <w:next w:val="1fff2"/>
    <w:rsid w:val="00C05F45"/>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2">
    <w:name w:val="Столбцы таблицы 552"/>
    <w:basedOn w:val="ae"/>
    <w:next w:val="5a"/>
    <w:rsid w:val="00C05F45"/>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2">
    <w:name w:val="Таблица-список 252"/>
    <w:basedOn w:val="ae"/>
    <w:next w:val="-2"/>
    <w:rsid w:val="00C05F45"/>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2">
    <w:name w:val="Таблица-список 752"/>
    <w:basedOn w:val="ae"/>
    <w:next w:val="-7"/>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2">
    <w:name w:val="Таблица-список 852"/>
    <w:basedOn w:val="ae"/>
    <w:next w:val="-8"/>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21">
    <w:name w:val="Объемная таблица 352"/>
    <w:basedOn w:val="ae"/>
    <w:next w:val="3f5"/>
    <w:rsid w:val="00C05F45"/>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4">
    <w:name w:val="Современная таблица52"/>
    <w:basedOn w:val="ae"/>
    <w:next w:val="affffffff0"/>
    <w:rsid w:val="00C05F4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22">
    <w:name w:val="Изысканная таблица152"/>
    <w:basedOn w:val="ae"/>
    <w:next w:val="affff0"/>
    <w:rsid w:val="00C05F4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23">
    <w:name w:val="Изящная таблица 152"/>
    <w:basedOn w:val="ae"/>
    <w:next w:val="1fff3"/>
    <w:rsid w:val="00C05F45"/>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2">
    <w:name w:val="Веб-таблица 352"/>
    <w:basedOn w:val="ae"/>
    <w:next w:val="-3"/>
    <w:rsid w:val="00C05F4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24">
    <w:name w:val="Стиль таблицы152"/>
    <w:basedOn w:val="af5"/>
    <w:rsid w:val="00C05F45"/>
    <w:tblPr/>
  </w:style>
  <w:style w:type="character" w:customStyle="1" w:styleId="80pt">
    <w:name w:val="Основной текст (8) + Интервал 0 pt"/>
    <w:uiPriority w:val="99"/>
    <w:rsid w:val="00AF6DFF"/>
    <w:rPr>
      <w:rFonts w:ascii="Arial" w:eastAsia="Times New Roman" w:hAnsi="Arial" w:cs="Arial"/>
      <w:b/>
      <w:bCs/>
      <w:color w:val="000000"/>
      <w:spacing w:val="0"/>
      <w:w w:val="100"/>
      <w:position w:val="0"/>
      <w:sz w:val="21"/>
      <w:szCs w:val="21"/>
      <w:u w:val="none"/>
      <w:lang w:val="ru-RU" w:eastAsia="x-none"/>
    </w:rPr>
  </w:style>
  <w:style w:type="character" w:customStyle="1" w:styleId="22b">
    <w:name w:val="Заголовок №2 (2)_"/>
    <w:link w:val="22c"/>
    <w:locked/>
    <w:rsid w:val="00AF6DFF"/>
    <w:rPr>
      <w:rFonts w:ascii="Arial" w:hAnsi="Arial"/>
      <w:b/>
      <w:bCs/>
      <w:sz w:val="23"/>
      <w:szCs w:val="23"/>
      <w:shd w:val="clear" w:color="auto" w:fill="FFFFFF"/>
    </w:rPr>
  </w:style>
  <w:style w:type="paragraph" w:customStyle="1" w:styleId="22c">
    <w:name w:val="Заголовок №2 (2)"/>
    <w:basedOn w:val="ac"/>
    <w:link w:val="22b"/>
    <w:rsid w:val="00AF6DFF"/>
    <w:pPr>
      <w:widowControl w:val="0"/>
      <w:shd w:val="clear" w:color="auto" w:fill="FFFFFF"/>
      <w:spacing w:before="480" w:after="180" w:line="240" w:lineRule="atLeast"/>
      <w:ind w:firstLine="0"/>
      <w:jc w:val="left"/>
      <w:outlineLvl w:val="1"/>
    </w:pPr>
    <w:rPr>
      <w:rFonts w:ascii="Arial" w:eastAsiaTheme="minorHAnsi" w:hAnsi="Arial" w:cstheme="minorBidi"/>
      <w:b/>
      <w:bCs/>
      <w:sz w:val="23"/>
      <w:szCs w:val="23"/>
      <w:shd w:val="clear" w:color="auto" w:fill="FFFFFF"/>
      <w:lang w:eastAsia="en-US"/>
    </w:rPr>
  </w:style>
  <w:style w:type="character" w:customStyle="1" w:styleId="275pt">
    <w:name w:val="Основной текст (27) + 5 pt"/>
    <w:rsid w:val="00AF6DFF"/>
    <w:rPr>
      <w:rFonts w:ascii="Arial" w:hAnsi="Arial"/>
      <w:color w:val="000000"/>
      <w:spacing w:val="0"/>
      <w:w w:val="150"/>
      <w:position w:val="0"/>
      <w:sz w:val="10"/>
      <w:szCs w:val="10"/>
      <w:shd w:val="clear" w:color="auto" w:fill="FFFFFF"/>
      <w:lang w:val="ru-RU" w:eastAsia="x-none" w:bidi="ar-SA"/>
    </w:rPr>
  </w:style>
  <w:style w:type="table" w:customStyle="1" w:styleId="5520">
    <w:name w:val="Сетка таблицы552"/>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
    <w:name w:val="Стиль таблицы252"/>
    <w:basedOn w:val="ae"/>
    <w:rsid w:val="00C05F45"/>
    <w:pPr>
      <w:spacing w:after="0" w:line="240" w:lineRule="auto"/>
    </w:pPr>
    <w:rPr>
      <w:rFonts w:ascii="Times New Roman" w:eastAsia="Times New Roman" w:hAnsi="Times New Roman" w:cs="Times New Roman"/>
      <w:sz w:val="20"/>
      <w:szCs w:val="20"/>
      <w:lang w:eastAsia="ru-RU"/>
    </w:rPr>
    <w:tblPr/>
  </w:style>
  <w:style w:type="table" w:customStyle="1" w:styleId="525">
    <w:name w:val="Стандартная таблица52"/>
    <w:basedOn w:val="ae"/>
    <w:next w:val="afffffffffd"/>
    <w:rsid w:val="00C05F4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522">
    <w:name w:val="Стиль таблицы352"/>
    <w:basedOn w:val="ae"/>
    <w:rsid w:val="00C05F45"/>
    <w:pPr>
      <w:spacing w:after="0" w:line="240" w:lineRule="auto"/>
    </w:pPr>
    <w:rPr>
      <w:rFonts w:ascii="Times New Roman" w:eastAsia="Times New Roman" w:hAnsi="Times New Roman" w:cs="Times New Roman"/>
      <w:sz w:val="20"/>
      <w:szCs w:val="20"/>
      <w:lang w:eastAsia="ru-RU"/>
    </w:rPr>
    <w:tblPr/>
  </w:style>
  <w:style w:type="table" w:customStyle="1" w:styleId="526">
    <w:name w:val="Сетка таблицы светлая52"/>
    <w:basedOn w:val="ae"/>
    <w:next w:val="1ffff8"/>
    <w:uiPriority w:val="40"/>
    <w:rsid w:val="00C05F45"/>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52">
    <w:name w:val="Сетка таблицы452"/>
    <w:basedOn w:val="ae"/>
    <w:next w:val="af5"/>
    <w:rsid w:val="00C05F45"/>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2">
    <w:name w:val="Сетка таблицы652"/>
    <w:basedOn w:val="ae"/>
    <w:next w:val="af5"/>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20">
    <w:name w:val="Сетка таблицы1252"/>
    <w:basedOn w:val="ae"/>
    <w:next w:val="af5"/>
    <w:rsid w:val="00C05F4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
    <w:name w:val="Сетка таблицы2152"/>
    <w:basedOn w:val="ae"/>
    <w:next w:val="af5"/>
    <w:rsid w:val="00C05F4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2">
    <w:name w:val="Сетка таблицы752"/>
    <w:basedOn w:val="ae"/>
    <w:next w:val="af5"/>
    <w:uiPriority w:val="3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82">
    <w:name w:val="Table Normal28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2">
    <w:name w:val="Table Normal118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2">
    <w:name w:val="Table Normal29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2">
    <w:name w:val="Table Normal35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2">
    <w:name w:val="Table Normal45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2">
    <w:name w:val="Table Normal55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2">
    <w:name w:val="Table Normal65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2">
    <w:name w:val="Table Normal752"/>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2">
    <w:name w:val="Table Normal852"/>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2">
    <w:name w:val="Table Normal952"/>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2">
    <w:name w:val="Table Normal105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2">
    <w:name w:val="Table Normal119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2">
    <w:name w:val="Table Normal125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2">
    <w:name w:val="Table Normal135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2">
    <w:name w:val="Table Normal145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2">
    <w:name w:val="Table Normal155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2">
    <w:name w:val="Table Normal165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2">
    <w:name w:val="Table Normal175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2">
    <w:name w:val="Table Normal185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2">
    <w:name w:val="Table Normal195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20pt">
    <w:name w:val="Подпись к таблице (2) + Интервал 0 pt"/>
    <w:rsid w:val="00AF6DFF"/>
    <w:rPr>
      <w:rFonts w:ascii="Arial" w:hAnsi="Arial"/>
      <w:b/>
      <w:bCs/>
      <w:color w:val="000000"/>
      <w:spacing w:val="0"/>
      <w:w w:val="100"/>
      <w:position w:val="0"/>
      <w:shd w:val="clear" w:color="auto" w:fill="FFFFFF"/>
      <w:lang w:val="ru-RU" w:eastAsia="x-none" w:bidi="ar-SA"/>
    </w:rPr>
  </w:style>
  <w:style w:type="table" w:customStyle="1" w:styleId="852">
    <w:name w:val="Сетка таблицы852"/>
    <w:basedOn w:val="ae"/>
    <w:next w:val="af5"/>
    <w:uiPriority w:val="5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2">
    <w:name w:val="Сетка таблицы952"/>
    <w:basedOn w:val="ae"/>
    <w:next w:val="af5"/>
    <w:uiPriority w:val="5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63">
    <w:name w:val="Основной текст (36)_"/>
    <w:link w:val="364"/>
    <w:locked/>
    <w:rsid w:val="00AF6DFF"/>
    <w:rPr>
      <w:rFonts w:ascii="Arial" w:hAnsi="Arial"/>
      <w:b/>
      <w:bCs/>
      <w:sz w:val="23"/>
      <w:szCs w:val="23"/>
      <w:shd w:val="clear" w:color="auto" w:fill="FFFFFF"/>
    </w:rPr>
  </w:style>
  <w:style w:type="table" w:customStyle="1" w:styleId="TableGridReport62">
    <w:name w:val="Table Grid Report62"/>
    <w:basedOn w:val="ae"/>
    <w:next w:val="af5"/>
    <w:uiPriority w:val="59"/>
    <w:rsid w:val="00C05F4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
    <w:name w:val="Изысканная таблица72"/>
    <w:basedOn w:val="ae"/>
    <w:next w:val="affff0"/>
    <w:semiHidden/>
    <w:unhideWhenUsed/>
    <w:rsid w:val="00C05F4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02">
    <w:name w:val="Сетка таблицы1102"/>
    <w:basedOn w:val="ae"/>
    <w:next w:val="af5"/>
    <w:uiPriority w:val="59"/>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0">
    <w:name w:val="Сетка таблицы272"/>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c"/>
    <w:link w:val="363"/>
    <w:rsid w:val="00AF6DFF"/>
    <w:pPr>
      <w:widowControl w:val="0"/>
      <w:shd w:val="clear" w:color="auto" w:fill="FFFFFF"/>
      <w:spacing w:before="480" w:line="413" w:lineRule="exact"/>
      <w:ind w:firstLine="0"/>
      <w:jc w:val="center"/>
    </w:pPr>
    <w:rPr>
      <w:rFonts w:ascii="Arial" w:eastAsiaTheme="minorHAnsi" w:hAnsi="Arial" w:cstheme="minorBidi"/>
      <w:b/>
      <w:bCs/>
      <w:sz w:val="23"/>
      <w:szCs w:val="23"/>
      <w:shd w:val="clear" w:color="auto" w:fill="FFFFFF"/>
      <w:lang w:eastAsia="en-US"/>
    </w:rPr>
  </w:style>
  <w:style w:type="table" w:customStyle="1" w:styleId="3620">
    <w:name w:val="Сетка таблицы362"/>
    <w:basedOn w:val="ae"/>
    <w:next w:val="af5"/>
    <w:rsid w:val="00C05F45"/>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27">
    <w:name w:val="Основной текст + 112"/>
    <w:aliases w:val="5 pt29,Полужирный21"/>
    <w:rsid w:val="00AF6DFF"/>
    <w:rPr>
      <w:rFonts w:ascii="Arial" w:hAnsi="Arial"/>
      <w:b/>
      <w:bCs/>
      <w:color w:val="000000"/>
      <w:spacing w:val="0"/>
      <w:w w:val="100"/>
      <w:position w:val="0"/>
      <w:sz w:val="23"/>
      <w:szCs w:val="23"/>
      <w:shd w:val="clear" w:color="auto" w:fill="FFFFFF"/>
      <w:lang w:val="ru-RU" w:eastAsia="x-none" w:bidi="ar-SA"/>
    </w:rPr>
  </w:style>
  <w:style w:type="table" w:customStyle="1" w:styleId="1172">
    <w:name w:val="Сетка таблицы1172"/>
    <w:basedOn w:val="ae"/>
    <w:next w:val="af5"/>
    <w:uiPriority w:val="59"/>
    <w:rsid w:val="00C05F4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2">
    <w:name w:val="Сетка таблицы11162"/>
    <w:basedOn w:val="ae"/>
    <w:next w:val="af5"/>
    <w:rsid w:val="00C05F45"/>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f9">
    <w:name w:val="Подпись к таблице (4)_"/>
    <w:link w:val="4fa"/>
    <w:locked/>
    <w:rsid w:val="00AF6DFF"/>
    <w:rPr>
      <w:rFonts w:ascii="Arial" w:hAnsi="Arial"/>
      <w:sz w:val="23"/>
      <w:szCs w:val="23"/>
      <w:shd w:val="clear" w:color="auto" w:fill="FFFFFF"/>
    </w:rPr>
  </w:style>
  <w:style w:type="table" w:customStyle="1" w:styleId="1621">
    <w:name w:val="Столбцы таблицы 162"/>
    <w:basedOn w:val="ae"/>
    <w:next w:val="1fff2"/>
    <w:rsid w:val="00C05F45"/>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2">
    <w:name w:val="Столбцы таблицы 562"/>
    <w:basedOn w:val="ae"/>
    <w:next w:val="5a"/>
    <w:rsid w:val="00C05F45"/>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2">
    <w:name w:val="Таблица-список 262"/>
    <w:basedOn w:val="ae"/>
    <w:next w:val="-2"/>
    <w:rsid w:val="00C05F45"/>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2">
    <w:name w:val="Таблица-список 762"/>
    <w:basedOn w:val="ae"/>
    <w:next w:val="-7"/>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2">
    <w:name w:val="Таблица-список 862"/>
    <w:basedOn w:val="ae"/>
    <w:next w:val="-8"/>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21">
    <w:name w:val="Объемная таблица 362"/>
    <w:basedOn w:val="ae"/>
    <w:next w:val="3f5"/>
    <w:rsid w:val="00C05F45"/>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5">
    <w:name w:val="Современная таблица62"/>
    <w:basedOn w:val="ae"/>
    <w:next w:val="affffffff0"/>
    <w:rsid w:val="00C05F4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22">
    <w:name w:val="Изысканная таблица162"/>
    <w:basedOn w:val="ae"/>
    <w:next w:val="affff0"/>
    <w:rsid w:val="00C05F4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623">
    <w:name w:val="Изящная таблица 162"/>
    <w:basedOn w:val="ae"/>
    <w:next w:val="1fff3"/>
    <w:rsid w:val="00C05F45"/>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2">
    <w:name w:val="Веб-таблица 362"/>
    <w:basedOn w:val="ae"/>
    <w:next w:val="-3"/>
    <w:rsid w:val="00C05F4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24">
    <w:name w:val="Стиль таблицы162"/>
    <w:basedOn w:val="af5"/>
    <w:rsid w:val="00C05F45"/>
    <w:tblPr/>
  </w:style>
  <w:style w:type="table" w:customStyle="1" w:styleId="5620">
    <w:name w:val="Сетка таблицы562"/>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
    <w:name w:val="Стиль таблицы262"/>
    <w:basedOn w:val="ae"/>
    <w:rsid w:val="00C05F45"/>
    <w:pPr>
      <w:spacing w:after="0" w:line="240" w:lineRule="auto"/>
    </w:pPr>
    <w:rPr>
      <w:rFonts w:ascii="Times New Roman" w:eastAsia="Times New Roman" w:hAnsi="Times New Roman" w:cs="Times New Roman"/>
      <w:sz w:val="20"/>
      <w:szCs w:val="20"/>
      <w:lang w:eastAsia="ru-RU"/>
    </w:rPr>
    <w:tblPr/>
  </w:style>
  <w:style w:type="table" w:customStyle="1" w:styleId="626">
    <w:name w:val="Стандартная таблица62"/>
    <w:basedOn w:val="ae"/>
    <w:next w:val="afffffffffd"/>
    <w:rsid w:val="00C05F4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622">
    <w:name w:val="Стиль таблицы362"/>
    <w:basedOn w:val="ae"/>
    <w:rsid w:val="00C05F45"/>
    <w:pPr>
      <w:spacing w:after="0" w:line="240" w:lineRule="auto"/>
    </w:pPr>
    <w:rPr>
      <w:rFonts w:ascii="Times New Roman" w:eastAsia="Times New Roman" w:hAnsi="Times New Roman" w:cs="Times New Roman"/>
      <w:sz w:val="20"/>
      <w:szCs w:val="20"/>
      <w:lang w:eastAsia="ru-RU"/>
    </w:rPr>
    <w:tblPr/>
  </w:style>
  <w:style w:type="table" w:customStyle="1" w:styleId="627">
    <w:name w:val="Сетка таблицы светлая62"/>
    <w:basedOn w:val="ae"/>
    <w:next w:val="1ffff8"/>
    <w:uiPriority w:val="40"/>
    <w:rsid w:val="00C05F45"/>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62">
    <w:name w:val="Сетка таблицы462"/>
    <w:basedOn w:val="ae"/>
    <w:next w:val="af5"/>
    <w:rsid w:val="00C05F45"/>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2">
    <w:name w:val="Сетка таблицы662"/>
    <w:basedOn w:val="ae"/>
    <w:next w:val="af5"/>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2">
    <w:name w:val="Сетка таблицы1262"/>
    <w:basedOn w:val="ae"/>
    <w:next w:val="af5"/>
    <w:rsid w:val="00C05F4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2">
    <w:name w:val="Сетка таблицы2162"/>
    <w:basedOn w:val="ae"/>
    <w:next w:val="af5"/>
    <w:rsid w:val="00C05F4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2">
    <w:name w:val="Сетка таблицы762"/>
    <w:basedOn w:val="ae"/>
    <w:next w:val="af5"/>
    <w:uiPriority w:val="3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02">
    <w:name w:val="Table Normal30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2">
    <w:name w:val="Table Normal120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2">
    <w:name w:val="Table Normal210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2">
    <w:name w:val="Table Normal36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2">
    <w:name w:val="Table Normal46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2">
    <w:name w:val="Table Normal56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2">
    <w:name w:val="Table Normal66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2">
    <w:name w:val="Table Normal762"/>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2">
    <w:name w:val="Table Normal862"/>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2">
    <w:name w:val="Table Normal962"/>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2">
    <w:name w:val="Table Normal106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2">
    <w:name w:val="Table Normal1110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2">
    <w:name w:val="Table Normal126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2">
    <w:name w:val="Table Normal136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2">
    <w:name w:val="Table Normal146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2">
    <w:name w:val="Table Normal156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2">
    <w:name w:val="Table Normal166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2">
    <w:name w:val="Table Normal176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2">
    <w:name w:val="Table Normal186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2">
    <w:name w:val="Table Normal196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62">
    <w:name w:val="Сетка таблицы862"/>
    <w:basedOn w:val="ae"/>
    <w:next w:val="af5"/>
    <w:uiPriority w:val="5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2">
    <w:name w:val="Сетка таблицы962"/>
    <w:basedOn w:val="ae"/>
    <w:next w:val="af5"/>
    <w:uiPriority w:val="5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fa">
    <w:name w:val="Подпись к таблице (4)"/>
    <w:basedOn w:val="ac"/>
    <w:link w:val="4f9"/>
    <w:rsid w:val="00AF6DFF"/>
    <w:pPr>
      <w:widowControl w:val="0"/>
      <w:shd w:val="clear" w:color="auto" w:fill="FFFFFF"/>
      <w:spacing w:line="240" w:lineRule="atLeast"/>
      <w:ind w:firstLine="0"/>
      <w:jc w:val="left"/>
    </w:pPr>
    <w:rPr>
      <w:rFonts w:ascii="Arial" w:eastAsiaTheme="minorHAnsi" w:hAnsi="Arial" w:cstheme="minorBidi"/>
      <w:sz w:val="23"/>
      <w:szCs w:val="23"/>
      <w:shd w:val="clear" w:color="auto" w:fill="FFFFFF"/>
      <w:lang w:eastAsia="en-US"/>
    </w:rPr>
  </w:style>
  <w:style w:type="table" w:customStyle="1" w:styleId="2020">
    <w:name w:val="Сетка таблицы202"/>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Arial">
    <w:name w:val="Подпись к таблице (3) + Arial"/>
    <w:aliases w:val="101,5 pt28"/>
    <w:rsid w:val="00AF6DFF"/>
    <w:rPr>
      <w:rFonts w:ascii="Arial" w:hAnsi="Arial" w:cs="Arial"/>
      <w:b/>
      <w:bCs/>
      <w:color w:val="000000"/>
      <w:spacing w:val="0"/>
      <w:w w:val="100"/>
      <w:position w:val="0"/>
      <w:sz w:val="21"/>
      <w:szCs w:val="21"/>
      <w:shd w:val="clear" w:color="auto" w:fill="FFFFFF"/>
      <w:lang w:val="ru-RU" w:eastAsia="x-none" w:bidi="ar-SA"/>
    </w:rPr>
  </w:style>
  <w:style w:type="table" w:customStyle="1" w:styleId="-12">
    <w:name w:val="Веб-таблица 12"/>
    <w:basedOn w:val="ae"/>
    <w:next w:val="-10"/>
    <w:semiHidden/>
    <w:rsid w:val="00C05F45"/>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e"/>
    <w:next w:val="-20"/>
    <w:semiHidden/>
    <w:rsid w:val="00C05F45"/>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2">
    <w:name w:val="Веб-таблица 372"/>
    <w:basedOn w:val="ae"/>
    <w:next w:val="-3"/>
    <w:semiHidden/>
    <w:rsid w:val="00C05F4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23">
    <w:name w:val="Изысканная таблица82"/>
    <w:basedOn w:val="ae"/>
    <w:next w:val="affff0"/>
    <w:semiHidden/>
    <w:rsid w:val="00C05F4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21">
    <w:name w:val="Изящная таблица 172"/>
    <w:basedOn w:val="ae"/>
    <w:next w:val="1fff3"/>
    <w:semiHidden/>
    <w:rsid w:val="00C05F45"/>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d">
    <w:name w:val="Изящная таблица 22"/>
    <w:basedOn w:val="ae"/>
    <w:next w:val="2ffb"/>
    <w:semiHidden/>
    <w:rsid w:val="00C05F45"/>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c">
    <w:name w:val="Классическая таблица 12"/>
    <w:basedOn w:val="ae"/>
    <w:next w:val="1fffff5"/>
    <w:semiHidden/>
    <w:rsid w:val="00C05F45"/>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e">
    <w:name w:val="Классическая таблица 22"/>
    <w:basedOn w:val="ae"/>
    <w:next w:val="2ffc"/>
    <w:semiHidden/>
    <w:rsid w:val="00C05F45"/>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9">
    <w:name w:val="Классическая таблица 32"/>
    <w:basedOn w:val="ae"/>
    <w:next w:val="3ff"/>
    <w:semiHidden/>
    <w:rsid w:val="00C05F45"/>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7">
    <w:name w:val="Классическая таблица 42"/>
    <w:basedOn w:val="ae"/>
    <w:next w:val="4f6"/>
    <w:semiHidden/>
    <w:rsid w:val="00C05F4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d">
    <w:name w:val="Объемная таблица 12"/>
    <w:basedOn w:val="ae"/>
    <w:next w:val="1fffff6"/>
    <w:semiHidden/>
    <w:rsid w:val="00C05F45"/>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f">
    <w:name w:val="Объемная таблица 22"/>
    <w:basedOn w:val="ae"/>
    <w:next w:val="2ffd"/>
    <w:semiHidden/>
    <w:rsid w:val="00C05F45"/>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20">
    <w:name w:val="Объемная таблица 372"/>
    <w:basedOn w:val="ae"/>
    <w:next w:val="3f5"/>
    <w:semiHidden/>
    <w:rsid w:val="00C05F45"/>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e">
    <w:name w:val="Простая таблица 12"/>
    <w:basedOn w:val="ae"/>
    <w:next w:val="1fffff7"/>
    <w:semiHidden/>
    <w:rsid w:val="00C05F45"/>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f0">
    <w:name w:val="Простая таблица 22"/>
    <w:basedOn w:val="ae"/>
    <w:next w:val="2ffe"/>
    <w:semiHidden/>
    <w:rsid w:val="00C05F45"/>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a">
    <w:name w:val="Простая таблица 32"/>
    <w:basedOn w:val="ae"/>
    <w:next w:val="3ff0"/>
    <w:semiHidden/>
    <w:rsid w:val="00C05F4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f">
    <w:name w:val="Сетка таблицы 12"/>
    <w:basedOn w:val="ae"/>
    <w:next w:val="1fffff8"/>
    <w:semiHidden/>
    <w:rsid w:val="00C05F4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f1">
    <w:name w:val="Сетка таблицы 22"/>
    <w:basedOn w:val="ae"/>
    <w:next w:val="2fff"/>
    <w:semiHidden/>
    <w:rsid w:val="00C05F45"/>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b">
    <w:name w:val="Сетка таблицы 32"/>
    <w:basedOn w:val="ae"/>
    <w:next w:val="3ff1"/>
    <w:semiHidden/>
    <w:rsid w:val="00C05F4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8">
    <w:name w:val="Сетка таблицы 42"/>
    <w:basedOn w:val="ae"/>
    <w:next w:val="4f7"/>
    <w:semiHidden/>
    <w:rsid w:val="00C05F45"/>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7">
    <w:name w:val="Сетка таблицы 52"/>
    <w:basedOn w:val="ae"/>
    <w:next w:val="5f8"/>
    <w:semiHidden/>
    <w:rsid w:val="00C05F4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8">
    <w:name w:val="Сетка таблицы 62"/>
    <w:basedOn w:val="ae"/>
    <w:next w:val="6d"/>
    <w:semiHidden/>
    <w:rsid w:val="00C05F4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4">
    <w:name w:val="Сетка таблицы 72"/>
    <w:basedOn w:val="ae"/>
    <w:next w:val="7a"/>
    <w:semiHidden/>
    <w:rsid w:val="00C05F45"/>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4">
    <w:name w:val="Сетка таблицы 82"/>
    <w:basedOn w:val="ae"/>
    <w:next w:val="88"/>
    <w:semiHidden/>
    <w:rsid w:val="00C05F45"/>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725">
    <w:name w:val="Современная таблица72"/>
    <w:basedOn w:val="ae"/>
    <w:next w:val="affffffff0"/>
    <w:semiHidden/>
    <w:rsid w:val="00C05F4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26">
    <w:name w:val="Стандартная таблица72"/>
    <w:basedOn w:val="ae"/>
    <w:next w:val="afffffffffd"/>
    <w:semiHidden/>
    <w:rsid w:val="00C05F4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38Exact">
    <w:name w:val="Основной текст (38) Exact"/>
    <w:rsid w:val="00AF6DFF"/>
    <w:rPr>
      <w:rFonts w:ascii="Bookman Old Style" w:eastAsia="Times New Roman" w:hAnsi="Bookman Old Style" w:cs="Bookman Old Style"/>
      <w:b/>
      <w:bCs/>
      <w:spacing w:val="10"/>
      <w:sz w:val="12"/>
      <w:szCs w:val="12"/>
      <w:u w:val="none"/>
    </w:rPr>
  </w:style>
  <w:style w:type="table" w:customStyle="1" w:styleId="1722">
    <w:name w:val="Столбцы таблицы 172"/>
    <w:basedOn w:val="ae"/>
    <w:next w:val="1fff2"/>
    <w:semiHidden/>
    <w:rsid w:val="00C05F45"/>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f2">
    <w:name w:val="Столбцы таблицы 22"/>
    <w:basedOn w:val="ae"/>
    <w:next w:val="2fff0"/>
    <w:semiHidden/>
    <w:rsid w:val="00C05F45"/>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c">
    <w:name w:val="Столбцы таблицы 32"/>
    <w:basedOn w:val="ae"/>
    <w:next w:val="3ff2"/>
    <w:semiHidden/>
    <w:rsid w:val="00C05F45"/>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9">
    <w:name w:val="Столбцы таблицы 42"/>
    <w:basedOn w:val="ae"/>
    <w:next w:val="4f8"/>
    <w:semiHidden/>
    <w:rsid w:val="00C05F45"/>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72">
    <w:name w:val="Столбцы таблицы 572"/>
    <w:basedOn w:val="ae"/>
    <w:next w:val="5a"/>
    <w:semiHidden/>
    <w:rsid w:val="00C05F45"/>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e"/>
    <w:next w:val="-11"/>
    <w:semiHidden/>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2">
    <w:name w:val="Таблица-список 272"/>
    <w:basedOn w:val="ae"/>
    <w:next w:val="-2"/>
    <w:semiHidden/>
    <w:rsid w:val="00C05F45"/>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e"/>
    <w:next w:val="-30"/>
    <w:semiHidden/>
    <w:rsid w:val="00C05F45"/>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e"/>
    <w:next w:val="-40"/>
    <w:semiHidden/>
    <w:rsid w:val="00C05F4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e"/>
    <w:next w:val="-50"/>
    <w:semiHidden/>
    <w:rsid w:val="00C05F4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e"/>
    <w:next w:val="-60"/>
    <w:semiHidden/>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72">
    <w:name w:val="Таблица-список 772"/>
    <w:basedOn w:val="ae"/>
    <w:next w:val="-7"/>
    <w:semiHidden/>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2">
    <w:name w:val="Таблица-список 872"/>
    <w:basedOn w:val="ae"/>
    <w:next w:val="-8"/>
    <w:semiHidden/>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f8">
    <w:name w:val="Тема таблицы2"/>
    <w:basedOn w:val="ae"/>
    <w:next w:val="afffffffffffff6"/>
    <w:semiHidden/>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f0">
    <w:name w:val="Цветная таблица 12"/>
    <w:basedOn w:val="ae"/>
    <w:next w:val="1fffff9"/>
    <w:semiHidden/>
    <w:rsid w:val="00C05F45"/>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f3">
    <w:name w:val="Цветная таблица 22"/>
    <w:basedOn w:val="ae"/>
    <w:next w:val="2fff1"/>
    <w:semiHidden/>
    <w:rsid w:val="00C05F45"/>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d">
    <w:name w:val="Цветная таблица 32"/>
    <w:basedOn w:val="ae"/>
    <w:next w:val="3ff3"/>
    <w:semiHidden/>
    <w:rsid w:val="00C05F45"/>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39Exact">
    <w:name w:val="Основной текст (39) Exact"/>
    <w:link w:val="391"/>
    <w:locked/>
    <w:rsid w:val="00AF6DFF"/>
    <w:rPr>
      <w:rFonts w:ascii="Bookman Old Style" w:hAnsi="Bookman Old Style"/>
      <w:b/>
      <w:bCs/>
      <w:spacing w:val="8"/>
      <w:sz w:val="12"/>
      <w:szCs w:val="12"/>
      <w:shd w:val="clear" w:color="auto" w:fill="FFFFFF"/>
    </w:rPr>
  </w:style>
  <w:style w:type="paragraph" w:customStyle="1" w:styleId="391">
    <w:name w:val="Основной текст (39)"/>
    <w:basedOn w:val="ac"/>
    <w:link w:val="39Exact"/>
    <w:rsid w:val="00AF6DFF"/>
    <w:pPr>
      <w:widowControl w:val="0"/>
      <w:shd w:val="clear" w:color="auto" w:fill="FFFFFF"/>
      <w:spacing w:line="187" w:lineRule="exact"/>
      <w:ind w:firstLine="0"/>
      <w:jc w:val="left"/>
    </w:pPr>
    <w:rPr>
      <w:rFonts w:ascii="Bookman Old Style" w:eastAsiaTheme="minorHAnsi" w:hAnsi="Bookman Old Style" w:cstheme="minorBidi"/>
      <w:b/>
      <w:bCs/>
      <w:spacing w:val="8"/>
      <w:sz w:val="12"/>
      <w:szCs w:val="12"/>
      <w:shd w:val="clear" w:color="auto" w:fill="FFFFFF"/>
      <w:lang w:eastAsia="en-US"/>
    </w:rPr>
  </w:style>
  <w:style w:type="character" w:customStyle="1" w:styleId="2Exact0">
    <w:name w:val="Оглавление (2) Exact"/>
    <w:link w:val="2fff9"/>
    <w:locked/>
    <w:rsid w:val="00AF6DFF"/>
    <w:rPr>
      <w:rFonts w:ascii="Bookman Old Style" w:hAnsi="Bookman Old Style"/>
      <w:b/>
      <w:bCs/>
      <w:spacing w:val="10"/>
      <w:sz w:val="12"/>
      <w:szCs w:val="12"/>
      <w:shd w:val="clear" w:color="auto" w:fill="FFFFFF"/>
    </w:rPr>
  </w:style>
  <w:style w:type="paragraph" w:customStyle="1" w:styleId="2fff9">
    <w:name w:val="Оглавление (2)"/>
    <w:basedOn w:val="ac"/>
    <w:link w:val="2Exact0"/>
    <w:rsid w:val="00AF6DFF"/>
    <w:pPr>
      <w:widowControl w:val="0"/>
      <w:shd w:val="clear" w:color="auto" w:fill="FFFFFF"/>
      <w:spacing w:line="187" w:lineRule="exact"/>
      <w:ind w:firstLine="0"/>
      <w:jc w:val="left"/>
    </w:pPr>
    <w:rPr>
      <w:rFonts w:ascii="Bookman Old Style" w:eastAsiaTheme="minorHAnsi" w:hAnsi="Bookman Old Style" w:cstheme="minorBidi"/>
      <w:b/>
      <w:bCs/>
      <w:spacing w:val="10"/>
      <w:sz w:val="12"/>
      <w:szCs w:val="12"/>
      <w:shd w:val="clear" w:color="auto" w:fill="FFFFFF"/>
      <w:lang w:eastAsia="en-US"/>
    </w:rPr>
  </w:style>
  <w:style w:type="character" w:customStyle="1" w:styleId="3Exact0">
    <w:name w:val="Оглавление (3) Exact"/>
    <w:link w:val="3ff9"/>
    <w:locked/>
    <w:rsid w:val="00AF6DFF"/>
    <w:rPr>
      <w:rFonts w:ascii="Arial" w:hAnsi="Arial"/>
      <w:w w:val="150"/>
      <w:sz w:val="12"/>
      <w:szCs w:val="12"/>
      <w:shd w:val="clear" w:color="auto" w:fill="FFFFFF"/>
    </w:rPr>
  </w:style>
  <w:style w:type="paragraph" w:customStyle="1" w:styleId="3ff9">
    <w:name w:val="Оглавление (3)"/>
    <w:basedOn w:val="ac"/>
    <w:link w:val="3Exact0"/>
    <w:rsid w:val="00AF6DFF"/>
    <w:pPr>
      <w:widowControl w:val="0"/>
      <w:shd w:val="clear" w:color="auto" w:fill="FFFFFF"/>
      <w:spacing w:line="187" w:lineRule="exact"/>
      <w:ind w:firstLine="0"/>
      <w:jc w:val="left"/>
    </w:pPr>
    <w:rPr>
      <w:rFonts w:ascii="Arial" w:eastAsiaTheme="minorHAnsi" w:hAnsi="Arial" w:cstheme="minorBidi"/>
      <w:w w:val="150"/>
      <w:sz w:val="12"/>
      <w:szCs w:val="12"/>
      <w:shd w:val="clear" w:color="auto" w:fill="FFFFFF"/>
      <w:lang w:eastAsia="en-US"/>
    </w:rPr>
  </w:style>
  <w:style w:type="character" w:customStyle="1" w:styleId="365">
    <w:name w:val="Оглавление (3) + 6"/>
    <w:aliases w:val="5 pt26,Масштаб 100% Exact"/>
    <w:rsid w:val="00AF6DFF"/>
    <w:rPr>
      <w:rFonts w:ascii="Arial" w:hAnsi="Arial"/>
      <w:color w:val="000000"/>
      <w:spacing w:val="0"/>
      <w:w w:val="100"/>
      <w:position w:val="0"/>
      <w:sz w:val="13"/>
      <w:szCs w:val="13"/>
      <w:shd w:val="clear" w:color="auto" w:fill="FFFFFF"/>
      <w:lang w:val="ru-RU" w:eastAsia="x-none" w:bidi="ar-SA"/>
    </w:rPr>
  </w:style>
  <w:style w:type="table" w:customStyle="1" w:styleId="1182">
    <w:name w:val="Сетка таблицы1182"/>
    <w:basedOn w:val="ae"/>
    <w:next w:val="af5"/>
    <w:rsid w:val="00C05F4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20">
    <w:name w:val="Сетка таблицы282"/>
    <w:basedOn w:val="ae"/>
    <w:next w:val="af5"/>
    <w:rsid w:val="00C05F45"/>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Arial1">
    <w:name w:val="Основной текст (2) + Arial1"/>
    <w:aliases w:val="61,5 pt4,Не полужирный9,Основной текст + Arial5,81,Основной текст + Arial1,5 pt1"/>
    <w:basedOn w:val="ad"/>
    <w:rsid w:val="00C05F45"/>
    <w:rPr>
      <w:rFonts w:ascii="Arial" w:hAnsi="Arial" w:cs="Arial"/>
      <w:sz w:val="13"/>
      <w:szCs w:val="13"/>
      <w:u w:val="none"/>
    </w:rPr>
  </w:style>
  <w:style w:type="character" w:customStyle="1" w:styleId="2Arial">
    <w:name w:val="Основной текст (2) + Arial"/>
    <w:aliases w:val="6 pt,Не полужирный,Основной текст (3) + 37 pt,Оглавление (2) + Calibri,5,5 pt27,Курсив14,Интервал 0 pt Exact5"/>
    <w:basedOn w:val="ad"/>
    <w:rsid w:val="00C05F45"/>
    <w:rPr>
      <w:rFonts w:ascii="Arial" w:hAnsi="Arial" w:cs="Arial"/>
      <w:sz w:val="12"/>
      <w:szCs w:val="12"/>
      <w:u w:val="none"/>
    </w:rPr>
  </w:style>
  <w:style w:type="character" w:customStyle="1" w:styleId="2SegoeUI5">
    <w:name w:val="Основной текст (2) + Segoe UI5"/>
    <w:aliases w:val="5 pt6,5 pt5,Основной текст + Franklin Gothic Heavy3,31,Интервал 1 pt2,Основной текст + Arial"/>
    <w:basedOn w:val="2fff3"/>
    <w:rsid w:val="00C05F45"/>
    <w:rPr>
      <w:rFonts w:ascii="Segoe UI" w:eastAsia="Times New Roman" w:hAnsi="Segoe UI" w:cs="Segoe UI"/>
      <w:b/>
      <w:bCs/>
      <w:sz w:val="10"/>
      <w:szCs w:val="10"/>
      <w:u w:val="none"/>
      <w:shd w:val="clear" w:color="auto" w:fill="FFFFFF"/>
    </w:rPr>
  </w:style>
  <w:style w:type="character" w:customStyle="1" w:styleId="2SegoeUI2">
    <w:name w:val="Основной текст (2) + Segoe UI2"/>
    <w:aliases w:val="5 pt2,Малые прописные1,Основной текст (2) + 5,Не курсив5,Основной текст + Arial6,8 pt2,Полужирный3,Основной текст + Arial3,71,Курсив1"/>
    <w:basedOn w:val="2fff3"/>
    <w:rsid w:val="00C05F45"/>
    <w:rPr>
      <w:rFonts w:ascii="Segoe UI" w:eastAsia="Times New Roman" w:hAnsi="Segoe UI" w:cs="Segoe UI"/>
      <w:b/>
      <w:bCs/>
      <w:smallCaps/>
      <w:sz w:val="10"/>
      <w:szCs w:val="10"/>
      <w:u w:val="none"/>
      <w:shd w:val="clear" w:color="auto" w:fill="FFFFFF"/>
    </w:rPr>
  </w:style>
  <w:style w:type="character" w:customStyle="1" w:styleId="2SegoeUI1">
    <w:name w:val="Основной текст (2) + Segoe UI1"/>
    <w:aliases w:val="6 pt1,Не полужирный1,Основной текст (49) + Calibri,9 pt1,Интервал 0 pt2"/>
    <w:basedOn w:val="2fff3"/>
    <w:rsid w:val="00C05F45"/>
    <w:rPr>
      <w:rFonts w:ascii="Segoe UI" w:eastAsia="Times New Roman" w:hAnsi="Segoe UI" w:cs="Segoe UI"/>
      <w:b/>
      <w:bCs/>
      <w:sz w:val="12"/>
      <w:szCs w:val="12"/>
      <w:u w:val="none"/>
      <w:shd w:val="clear" w:color="auto" w:fill="FFFFFF"/>
    </w:rPr>
  </w:style>
  <w:style w:type="character" w:customStyle="1" w:styleId="222pt">
    <w:name w:val="Основной текст (2) + 22 pt"/>
    <w:basedOn w:val="2fff3"/>
    <w:uiPriority w:val="99"/>
    <w:rsid w:val="00C05F45"/>
    <w:rPr>
      <w:rFonts w:ascii="Times New Roman" w:eastAsia="Times New Roman" w:hAnsi="Times New Roman" w:cs="Times New Roman"/>
      <w:b w:val="0"/>
      <w:bCs w:val="0"/>
      <w:sz w:val="44"/>
      <w:szCs w:val="44"/>
      <w:u w:val="none"/>
      <w:shd w:val="clear" w:color="auto" w:fill="FFFFFF"/>
    </w:rPr>
  </w:style>
  <w:style w:type="paragraph" w:customStyle="1" w:styleId="21fa">
    <w:name w:val="Основной текст (2)1"/>
    <w:basedOn w:val="ac"/>
    <w:uiPriority w:val="99"/>
    <w:rsid w:val="00C05F45"/>
    <w:pPr>
      <w:widowControl w:val="0"/>
      <w:shd w:val="clear" w:color="auto" w:fill="FFFFFF"/>
      <w:spacing w:before="840" w:after="60" w:line="765" w:lineRule="exact"/>
      <w:ind w:firstLine="0"/>
      <w:jc w:val="right"/>
    </w:pPr>
    <w:rPr>
      <w:rFonts w:eastAsia="Arial Unicode MS"/>
      <w:sz w:val="66"/>
      <w:szCs w:val="66"/>
    </w:rPr>
  </w:style>
  <w:style w:type="character" w:customStyle="1" w:styleId="3ffa">
    <w:name w:val="Основной текст (3)_"/>
    <w:basedOn w:val="ad"/>
    <w:rsid w:val="00C05F45"/>
    <w:rPr>
      <w:rFonts w:ascii="Times New Roman" w:hAnsi="Times New Roman" w:cs="Times New Roman"/>
      <w:b/>
      <w:bCs/>
      <w:sz w:val="66"/>
      <w:szCs w:val="66"/>
      <w:u w:val="none"/>
    </w:rPr>
  </w:style>
  <w:style w:type="character" w:customStyle="1" w:styleId="apple-style-span">
    <w:name w:val="apple-style-span"/>
    <w:rsid w:val="00C05F45"/>
    <w:rPr>
      <w:rFonts w:cs="Times New Roman"/>
    </w:rPr>
  </w:style>
  <w:style w:type="paragraph" w:customStyle="1" w:styleId="1ffffff3">
    <w:name w:val="Без интервала1"/>
    <w:qFormat/>
    <w:rsid w:val="00C05F45"/>
    <w:pPr>
      <w:spacing w:after="0" w:line="240" w:lineRule="auto"/>
    </w:pPr>
    <w:rPr>
      <w:rFonts w:ascii="Calibri" w:eastAsia="Times New Roman" w:hAnsi="Calibri" w:cs="Times New Roman"/>
    </w:rPr>
  </w:style>
  <w:style w:type="paragraph" w:customStyle="1" w:styleId="s18-">
    <w:name w:val="s18 Список мал -"/>
    <w:basedOn w:val="ac"/>
    <w:rsid w:val="00C05F45"/>
    <w:pPr>
      <w:tabs>
        <w:tab w:val="left" w:pos="851"/>
      </w:tabs>
      <w:spacing w:before="60" w:line="240" w:lineRule="auto"/>
      <w:ind w:left="2484" w:hanging="360"/>
      <w:outlineLvl w:val="2"/>
    </w:pPr>
    <w:rPr>
      <w:bCs/>
      <w:sz w:val="22"/>
    </w:rPr>
  </w:style>
  <w:style w:type="paragraph" w:customStyle="1" w:styleId="s07--">
    <w:name w:val="s07 Список - -"/>
    <w:basedOn w:val="ac"/>
    <w:rsid w:val="00C05F45"/>
    <w:pPr>
      <w:tabs>
        <w:tab w:val="left" w:pos="851"/>
        <w:tab w:val="num" w:pos="1040"/>
      </w:tabs>
      <w:spacing w:before="60" w:line="240" w:lineRule="auto"/>
      <w:ind w:left="1038" w:hanging="358"/>
      <w:outlineLvl w:val="2"/>
    </w:pPr>
    <w:rPr>
      <w:bCs/>
      <w:sz w:val="24"/>
      <w:szCs w:val="20"/>
    </w:rPr>
  </w:style>
  <w:style w:type="character" w:customStyle="1" w:styleId="FontStyle39">
    <w:name w:val="Font Style39"/>
    <w:rsid w:val="00C05F45"/>
    <w:rPr>
      <w:rFonts w:ascii="Times New Roman" w:hAnsi="Times New Roman"/>
      <w:sz w:val="26"/>
    </w:rPr>
  </w:style>
  <w:style w:type="character" w:customStyle="1" w:styleId="WW-Absatz-Standardschriftart1">
    <w:name w:val="WW-Absatz-Standardschriftart1"/>
    <w:rsid w:val="00C05F45"/>
  </w:style>
  <w:style w:type="paragraph" w:customStyle="1" w:styleId="Style8">
    <w:name w:val="Style8"/>
    <w:basedOn w:val="ac"/>
    <w:rsid w:val="00C05F45"/>
    <w:pPr>
      <w:widowControl w:val="0"/>
      <w:autoSpaceDE w:val="0"/>
      <w:autoSpaceDN w:val="0"/>
      <w:adjustRightInd w:val="0"/>
      <w:spacing w:line="319" w:lineRule="exact"/>
      <w:ind w:firstLine="557"/>
    </w:pPr>
    <w:rPr>
      <w:sz w:val="24"/>
      <w:szCs w:val="24"/>
    </w:rPr>
  </w:style>
  <w:style w:type="paragraph" w:customStyle="1" w:styleId="Style22">
    <w:name w:val="Style22"/>
    <w:basedOn w:val="ac"/>
    <w:rsid w:val="00C05F45"/>
    <w:pPr>
      <w:widowControl w:val="0"/>
      <w:autoSpaceDE w:val="0"/>
      <w:autoSpaceDN w:val="0"/>
      <w:adjustRightInd w:val="0"/>
      <w:spacing w:line="319" w:lineRule="exact"/>
      <w:ind w:firstLine="576"/>
    </w:pPr>
    <w:rPr>
      <w:sz w:val="24"/>
      <w:szCs w:val="24"/>
    </w:rPr>
  </w:style>
  <w:style w:type="character" w:customStyle="1" w:styleId="gi">
    <w:name w:val="gi"/>
    <w:rsid w:val="00C05F45"/>
  </w:style>
  <w:style w:type="paragraph" w:customStyle="1" w:styleId="14d">
    <w:name w:val="Стиль14"/>
    <w:basedOn w:val="ac"/>
    <w:rsid w:val="00C05F45"/>
    <w:pPr>
      <w:spacing w:before="100" w:beforeAutospacing="1" w:after="100" w:afterAutospacing="1" w:line="240" w:lineRule="auto"/>
      <w:ind w:firstLine="720"/>
    </w:pPr>
    <w:rPr>
      <w:szCs w:val="20"/>
    </w:rPr>
  </w:style>
  <w:style w:type="paragraph" w:customStyle="1" w:styleId="affffffffffffff3">
    <w:name w:val="Основной текст нум"/>
    <w:basedOn w:val="af7"/>
    <w:next w:val="af7"/>
    <w:rsid w:val="00C05F45"/>
    <w:pPr>
      <w:tabs>
        <w:tab w:val="num" w:pos="567"/>
      </w:tabs>
      <w:spacing w:after="0"/>
      <w:jc w:val="left"/>
    </w:pPr>
    <w:rPr>
      <w:rFonts w:ascii="Verdana" w:hAnsi="Verdana"/>
      <w:sz w:val="20"/>
    </w:rPr>
  </w:style>
  <w:style w:type="paragraph" w:customStyle="1" w:styleId="nienie">
    <w:name w:val="nienie"/>
    <w:basedOn w:val="Iauiue"/>
    <w:rsid w:val="00C05F45"/>
    <w:pPr>
      <w:keepLines/>
      <w:widowControl w:val="0"/>
      <w:ind w:left="709" w:hanging="284"/>
      <w:jc w:val="both"/>
    </w:pPr>
    <w:rPr>
      <w:rFonts w:ascii="Peterburg" w:hAnsi="Peterburg"/>
      <w:sz w:val="24"/>
    </w:rPr>
  </w:style>
  <w:style w:type="paragraph" w:customStyle="1" w:styleId="caaieiaie2">
    <w:name w:val="caaieiaie 2"/>
    <w:basedOn w:val="Iauiue"/>
    <w:next w:val="Iauiue"/>
    <w:rsid w:val="00C05F45"/>
    <w:pPr>
      <w:keepNext/>
      <w:keepLines/>
      <w:widowControl w:val="0"/>
      <w:spacing w:before="240" w:after="60"/>
      <w:jc w:val="center"/>
    </w:pPr>
    <w:rPr>
      <w:rFonts w:ascii="Peterburg" w:hAnsi="Peterburg"/>
      <w:b/>
      <w:sz w:val="24"/>
    </w:rPr>
  </w:style>
  <w:style w:type="paragraph" w:customStyle="1" w:styleId="1ffffff4">
    <w:name w:val="çàãîëîâîê 1"/>
    <w:basedOn w:val="afffffff9"/>
    <w:next w:val="afffffff9"/>
    <w:rsid w:val="00C05F45"/>
    <w:pPr>
      <w:keepNext/>
      <w:widowControl w:val="0"/>
    </w:pPr>
    <w:rPr>
      <w:sz w:val="28"/>
    </w:rPr>
  </w:style>
  <w:style w:type="paragraph" w:customStyle="1" w:styleId="31f3">
    <w:name w:val="Заголовок 31"/>
    <w:basedOn w:val="1fa"/>
    <w:next w:val="1fa"/>
    <w:uiPriority w:val="9"/>
    <w:qFormat/>
    <w:rsid w:val="00C05F45"/>
    <w:pPr>
      <w:keepNext/>
      <w:jc w:val="center"/>
    </w:pPr>
    <w:rPr>
      <w:rFonts w:eastAsia="Times New Roman"/>
      <w:color w:val="auto"/>
    </w:rPr>
  </w:style>
  <w:style w:type="paragraph" w:customStyle="1" w:styleId="11ff2">
    <w:name w:val="Заголовок 11"/>
    <w:basedOn w:val="1fa"/>
    <w:next w:val="1fa"/>
    <w:rsid w:val="00C05F45"/>
    <w:pPr>
      <w:keepNext/>
    </w:pPr>
    <w:rPr>
      <w:rFonts w:eastAsia="Times New Roman"/>
      <w:color w:val="auto"/>
    </w:rPr>
  </w:style>
  <w:style w:type="character" w:customStyle="1" w:styleId="Heading5Char">
    <w:name w:val="Heading 5 Char"/>
    <w:locked/>
    <w:rsid w:val="00C05F45"/>
    <w:rPr>
      <w:rFonts w:ascii="Times New Roman" w:hAnsi="Times New Roman"/>
      <w:b/>
      <w:i/>
      <w:sz w:val="26"/>
      <w:lang w:val="x-none" w:eastAsia="ru-RU"/>
    </w:rPr>
  </w:style>
  <w:style w:type="character" w:customStyle="1" w:styleId="2fffa">
    <w:name w:val="Стиль2 Знак"/>
    <w:rsid w:val="00C05F45"/>
    <w:rPr>
      <w:rFonts w:ascii="Arial" w:hAnsi="Arial" w:cs="Arial"/>
      <w:snapToGrid w:val="0"/>
      <w:szCs w:val="24"/>
    </w:rPr>
  </w:style>
  <w:style w:type="character" w:customStyle="1" w:styleId="HeaderChar">
    <w:name w:val="Header Char"/>
    <w:locked/>
    <w:rsid w:val="00C05F45"/>
    <w:rPr>
      <w:lang w:val="ru-RU" w:eastAsia="ru-RU" w:bidi="ar-SA"/>
    </w:rPr>
  </w:style>
  <w:style w:type="paragraph" w:customStyle="1" w:styleId="11ff3">
    <w:name w:val="Без интервала11"/>
    <w:qFormat/>
    <w:rsid w:val="00C05F45"/>
    <w:pPr>
      <w:spacing w:after="0" w:line="240" w:lineRule="auto"/>
    </w:pPr>
    <w:rPr>
      <w:rFonts w:ascii="Calibri" w:eastAsia="Times New Roman" w:hAnsi="Calibri" w:cs="Times New Roman"/>
      <w:lang w:eastAsia="ru-RU"/>
    </w:rPr>
  </w:style>
  <w:style w:type="character" w:customStyle="1" w:styleId="Heading5Char2">
    <w:name w:val="Heading 5 Char2"/>
    <w:locked/>
    <w:rsid w:val="00C05F45"/>
    <w:rPr>
      <w:rFonts w:ascii="Times New Roman" w:hAnsi="Times New Roman"/>
      <w:b/>
      <w:i/>
      <w:sz w:val="26"/>
      <w:lang w:val="x-none" w:eastAsia="ru-RU"/>
    </w:rPr>
  </w:style>
  <w:style w:type="character" w:customStyle="1" w:styleId="HeaderChar2">
    <w:name w:val="Header Char2"/>
    <w:locked/>
    <w:rsid w:val="00C05F45"/>
    <w:rPr>
      <w:lang w:val="ru-RU" w:eastAsia="ru-RU"/>
    </w:rPr>
  </w:style>
  <w:style w:type="character" w:customStyle="1" w:styleId="203">
    <w:name w:val="Подпись к картинке (20)_"/>
    <w:link w:val="204"/>
    <w:locked/>
    <w:rsid w:val="00AF6DFF"/>
    <w:rPr>
      <w:rFonts w:ascii="Arial" w:hAnsi="Arial"/>
      <w:b/>
      <w:bCs/>
      <w:sz w:val="16"/>
      <w:szCs w:val="16"/>
      <w:shd w:val="clear" w:color="auto" w:fill="FFFFFF"/>
    </w:rPr>
  </w:style>
  <w:style w:type="paragraph" w:customStyle="1" w:styleId="204">
    <w:name w:val="Подпись к картинке (20)"/>
    <w:basedOn w:val="ac"/>
    <w:link w:val="203"/>
    <w:rsid w:val="00AF6DFF"/>
    <w:pPr>
      <w:widowControl w:val="0"/>
      <w:shd w:val="clear" w:color="auto" w:fill="FFFFFF"/>
      <w:spacing w:line="240" w:lineRule="atLeast"/>
      <w:ind w:firstLine="0"/>
      <w:jc w:val="left"/>
    </w:pPr>
    <w:rPr>
      <w:rFonts w:ascii="Arial" w:eastAsiaTheme="minorHAnsi" w:hAnsi="Arial" w:cstheme="minorBidi"/>
      <w:b/>
      <w:bCs/>
      <w:sz w:val="16"/>
      <w:szCs w:val="16"/>
      <w:shd w:val="clear" w:color="auto" w:fill="FFFFFF"/>
      <w:lang w:eastAsia="en-US"/>
    </w:rPr>
  </w:style>
  <w:style w:type="paragraph" w:styleId="2fffb">
    <w:name w:val="Quote"/>
    <w:basedOn w:val="ac"/>
    <w:next w:val="ac"/>
    <w:link w:val="2fffc"/>
    <w:uiPriority w:val="29"/>
    <w:qFormat/>
    <w:rsid w:val="00C05F45"/>
    <w:pPr>
      <w:spacing w:line="240" w:lineRule="auto"/>
      <w:ind w:firstLine="0"/>
    </w:pPr>
    <w:rPr>
      <w:rFonts w:ascii="Calibri" w:hAnsi="Calibri"/>
      <w:i/>
      <w:sz w:val="24"/>
      <w:szCs w:val="24"/>
      <w:lang w:val="x-none" w:eastAsia="x-none"/>
    </w:rPr>
  </w:style>
  <w:style w:type="character" w:customStyle="1" w:styleId="2fffc">
    <w:name w:val="Цитата 2 Знак"/>
    <w:basedOn w:val="ad"/>
    <w:link w:val="2fffb"/>
    <w:uiPriority w:val="29"/>
    <w:rsid w:val="00C05F45"/>
    <w:rPr>
      <w:rFonts w:ascii="Calibri" w:eastAsia="Times New Roman" w:hAnsi="Calibri" w:cs="Times New Roman"/>
      <w:i/>
      <w:sz w:val="24"/>
      <w:szCs w:val="24"/>
      <w:lang w:val="x-none" w:eastAsia="x-none"/>
    </w:rPr>
  </w:style>
  <w:style w:type="paragraph" w:styleId="affffffffffffff4">
    <w:name w:val="Intense Quote"/>
    <w:basedOn w:val="ac"/>
    <w:next w:val="ac"/>
    <w:link w:val="affffffffffffff5"/>
    <w:uiPriority w:val="30"/>
    <w:qFormat/>
    <w:rsid w:val="00C05F45"/>
    <w:pPr>
      <w:spacing w:line="240" w:lineRule="auto"/>
      <w:ind w:left="720" w:right="720" w:firstLine="0"/>
    </w:pPr>
    <w:rPr>
      <w:rFonts w:ascii="Calibri" w:hAnsi="Calibri"/>
      <w:b/>
      <w:i/>
      <w:sz w:val="24"/>
      <w:szCs w:val="20"/>
      <w:lang w:val="x-none" w:eastAsia="x-none"/>
    </w:rPr>
  </w:style>
  <w:style w:type="character" w:customStyle="1" w:styleId="affffffffffffff5">
    <w:name w:val="Выделенная цитата Знак"/>
    <w:basedOn w:val="ad"/>
    <w:link w:val="affffffffffffff4"/>
    <w:uiPriority w:val="30"/>
    <w:rsid w:val="00C05F45"/>
    <w:rPr>
      <w:rFonts w:ascii="Calibri" w:eastAsia="Times New Roman" w:hAnsi="Calibri" w:cs="Times New Roman"/>
      <w:b/>
      <w:i/>
      <w:sz w:val="24"/>
      <w:szCs w:val="20"/>
      <w:lang w:val="x-none" w:eastAsia="x-none"/>
    </w:rPr>
  </w:style>
  <w:style w:type="paragraph" w:customStyle="1" w:styleId="2fffd">
    <w:name w:val="Без интервала2"/>
    <w:rsid w:val="00C05F45"/>
    <w:pPr>
      <w:spacing w:after="0" w:line="240" w:lineRule="auto"/>
    </w:pPr>
    <w:rPr>
      <w:rFonts w:ascii="Calibri" w:eastAsia="Calibri" w:hAnsi="Calibri" w:cs="Times New Roman"/>
      <w:lang w:eastAsia="ru-RU"/>
    </w:rPr>
  </w:style>
  <w:style w:type="character" w:customStyle="1" w:styleId="affffffffffa">
    <w:name w:val="Рисунок Знак"/>
    <w:link w:val="affffffffff9"/>
    <w:locked/>
    <w:rsid w:val="00C05F45"/>
    <w:rPr>
      <w:rFonts w:ascii="Arial" w:eastAsia="Times New Roman" w:hAnsi="Arial" w:cs="Arial"/>
      <w:spacing w:val="-5"/>
      <w:sz w:val="20"/>
      <w:szCs w:val="20"/>
    </w:rPr>
  </w:style>
  <w:style w:type="character" w:customStyle="1" w:styleId="afffffff4">
    <w:name w:val="Таблица Знак"/>
    <w:link w:val="afffffff3"/>
    <w:locked/>
    <w:rsid w:val="00C05F45"/>
    <w:rPr>
      <w:rFonts w:ascii="Times New Roman" w:eastAsia="Times New Roman" w:hAnsi="Times New Roman" w:cs="Times New Roman"/>
      <w:sz w:val="20"/>
      <w:szCs w:val="20"/>
      <w:lang w:eastAsia="ru-RU"/>
    </w:rPr>
  </w:style>
  <w:style w:type="character" w:styleId="affffffffffffff6">
    <w:name w:val="Subtle Emphasis"/>
    <w:uiPriority w:val="19"/>
    <w:qFormat/>
    <w:rsid w:val="00C05F45"/>
    <w:rPr>
      <w:i/>
      <w:iCs w:val="0"/>
      <w:color w:val="5A5A5A"/>
    </w:rPr>
  </w:style>
  <w:style w:type="character" w:styleId="affffffffffffff7">
    <w:name w:val="Intense Emphasis"/>
    <w:uiPriority w:val="21"/>
    <w:qFormat/>
    <w:rsid w:val="00C05F45"/>
    <w:rPr>
      <w:b/>
      <w:bCs w:val="0"/>
      <w:i/>
      <w:iCs w:val="0"/>
      <w:sz w:val="24"/>
      <w:szCs w:val="24"/>
      <w:u w:val="single"/>
    </w:rPr>
  </w:style>
  <w:style w:type="character" w:styleId="affffffffffffff8">
    <w:name w:val="Subtle Reference"/>
    <w:uiPriority w:val="31"/>
    <w:qFormat/>
    <w:rsid w:val="00C05F45"/>
    <w:rPr>
      <w:sz w:val="24"/>
      <w:szCs w:val="24"/>
      <w:u w:val="single"/>
    </w:rPr>
  </w:style>
  <w:style w:type="character" w:styleId="affffffffffffff9">
    <w:name w:val="Intense Reference"/>
    <w:uiPriority w:val="32"/>
    <w:qFormat/>
    <w:rsid w:val="00C05F45"/>
    <w:rPr>
      <w:b/>
      <w:bCs w:val="0"/>
      <w:sz w:val="24"/>
      <w:u w:val="single"/>
    </w:rPr>
  </w:style>
  <w:style w:type="character" w:styleId="affffffffffffffa">
    <w:name w:val="Book Title"/>
    <w:uiPriority w:val="33"/>
    <w:qFormat/>
    <w:rsid w:val="00C05F45"/>
    <w:rPr>
      <w:rFonts w:ascii="Cambria" w:eastAsia="Times New Roman" w:hAnsi="Cambria" w:hint="default"/>
      <w:b/>
      <w:bCs w:val="0"/>
      <w:i/>
      <w:iCs w:val="0"/>
      <w:sz w:val="24"/>
      <w:szCs w:val="24"/>
    </w:rPr>
  </w:style>
  <w:style w:type="character" w:customStyle="1" w:styleId="196">
    <w:name w:val="Знак Знак19"/>
    <w:locked/>
    <w:rsid w:val="00C05F45"/>
    <w:rPr>
      <w:b/>
      <w:bCs w:val="0"/>
      <w:sz w:val="28"/>
    </w:rPr>
  </w:style>
  <w:style w:type="character" w:customStyle="1" w:styleId="168">
    <w:name w:val="Знак Знак16"/>
    <w:locked/>
    <w:rsid w:val="00C05F45"/>
    <w:rPr>
      <w:rFonts w:ascii="Verdana" w:hAnsi="Verdana" w:hint="default"/>
      <w:sz w:val="22"/>
      <w:lang w:val="ru-RU" w:eastAsia="ru-RU"/>
    </w:rPr>
  </w:style>
  <w:style w:type="character" w:customStyle="1" w:styleId="15b">
    <w:name w:val="Знак Знак15"/>
    <w:locked/>
    <w:rsid w:val="00C05F45"/>
    <w:rPr>
      <w:b/>
      <w:bCs w:val="0"/>
      <w:i/>
      <w:iCs w:val="0"/>
      <w:sz w:val="26"/>
      <w:lang w:val="ru-RU" w:eastAsia="ru-RU"/>
    </w:rPr>
  </w:style>
  <w:style w:type="character" w:customStyle="1" w:styleId="14e">
    <w:name w:val="Знак Знак14"/>
    <w:locked/>
    <w:rsid w:val="00C05F45"/>
    <w:rPr>
      <w:b/>
      <w:bCs w:val="0"/>
      <w:sz w:val="22"/>
      <w:lang w:val="ru-RU" w:eastAsia="ru-RU"/>
    </w:rPr>
  </w:style>
  <w:style w:type="character" w:customStyle="1" w:styleId="BodyTextChar">
    <w:name w:val="Body Text Char Знак Знак"/>
    <w:uiPriority w:val="99"/>
    <w:locked/>
    <w:rsid w:val="00C05F45"/>
    <w:rPr>
      <w:b/>
      <w:bCs w:val="0"/>
      <w:sz w:val="32"/>
      <w:lang w:val="ru-RU" w:eastAsia="ru-RU"/>
    </w:rPr>
  </w:style>
  <w:style w:type="character" w:customStyle="1" w:styleId="31f4">
    <w:name w:val="Знак Знак31"/>
    <w:locked/>
    <w:rsid w:val="00C05F45"/>
    <w:rPr>
      <w:rFonts w:ascii="Courier New" w:hAnsi="Courier New" w:cs="Courier New" w:hint="default"/>
      <w:lang w:val="ru-RU" w:eastAsia="ru-RU"/>
    </w:rPr>
  </w:style>
  <w:style w:type="character" w:customStyle="1" w:styleId="Heading1Char1">
    <w:name w:val="Heading 1 Char1"/>
    <w:aliases w:val="Heading 1 Char Char"/>
    <w:locked/>
    <w:rsid w:val="00C05F45"/>
    <w:rPr>
      <w:rFonts w:ascii="Cambria" w:hAnsi="Cambria" w:cs="Times New Roman" w:hint="default"/>
      <w:b/>
      <w:bCs/>
      <w:kern w:val="32"/>
      <w:sz w:val="32"/>
      <w:szCs w:val="32"/>
    </w:rPr>
  </w:style>
  <w:style w:type="character" w:customStyle="1" w:styleId="205">
    <w:name w:val="Знак Знак20"/>
    <w:locked/>
    <w:rsid w:val="00C05F45"/>
    <w:rPr>
      <w:b/>
      <w:bCs w:val="0"/>
      <w:sz w:val="28"/>
      <w:szCs w:val="28"/>
    </w:rPr>
  </w:style>
  <w:style w:type="character" w:customStyle="1" w:styleId="22f4">
    <w:name w:val="Знак Знак22"/>
    <w:locked/>
    <w:rsid w:val="00C05F45"/>
    <w:rPr>
      <w:b/>
      <w:bCs w:val="0"/>
      <w:sz w:val="28"/>
      <w:szCs w:val="28"/>
    </w:rPr>
  </w:style>
  <w:style w:type="character" w:customStyle="1" w:styleId="21fb">
    <w:name w:val="Знак Знак21"/>
    <w:locked/>
    <w:rsid w:val="00C05F45"/>
    <w:rPr>
      <w:b/>
      <w:bCs w:val="0"/>
      <w:sz w:val="26"/>
      <w:szCs w:val="26"/>
      <w:lang w:val="ru-RU" w:eastAsia="ru-RU" w:bidi="ar-SA"/>
    </w:rPr>
  </w:style>
  <w:style w:type="character" w:customStyle="1" w:styleId="BodyTextChar1">
    <w:name w:val="Body Text Char Знак Знак1"/>
    <w:locked/>
    <w:rsid w:val="00C05F45"/>
    <w:rPr>
      <w:b/>
      <w:bCs w:val="0"/>
      <w:sz w:val="32"/>
      <w:lang w:val="ru-RU" w:eastAsia="ru-RU" w:bidi="ar-SA"/>
    </w:rPr>
  </w:style>
  <w:style w:type="table" w:customStyle="1" w:styleId="13110">
    <w:name w:val="Сетка таблицы1311"/>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0">
    <w:name w:val="Сетка таблицы1411"/>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0">
    <w:name w:val="Сетка таблицы1511"/>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
    <w:name w:val="Сетка таблицы11311"/>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0">
    <w:name w:val="Сетка таблицы1611"/>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
    <w:name w:val="Сетка таблицы11411"/>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0">
    <w:name w:val="Сетка таблицы1711"/>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0">
    <w:name w:val="Сетка таблицы1421"/>
    <w:basedOn w:val="ae"/>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0">
    <w:name w:val="Сетка таблицы1521"/>
    <w:basedOn w:val="ae"/>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
    <w:name w:val="Сетка таблицы11321"/>
    <w:basedOn w:val="ae"/>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0">
    <w:name w:val="Сетка таблицы1621"/>
    <w:basedOn w:val="ae"/>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
    <w:name w:val="Сетка таблицы11421"/>
    <w:basedOn w:val="ae"/>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0">
    <w:name w:val="Сетка таблицы1721"/>
    <w:basedOn w:val="ae"/>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0">
    <w:name w:val="Сетка таблицы1811"/>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
    <w:name w:val="Сетка таблицы11511"/>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
    <w:name w:val="Сетка таблицы14111"/>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
    <w:name w:val="Сетка таблицы15111"/>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
    <w:name w:val="Сетка таблицы113111"/>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1"/>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
    <w:name w:val="Сетка таблицы114111"/>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
    <w:name w:val="Сетка таблицы17111"/>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1"/>
    <w:basedOn w:val="ae"/>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
    <w:name w:val="Сетка таблицы111211"/>
    <w:basedOn w:val="ae"/>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0">
    <w:name w:val="Сетка таблицы1321"/>
    <w:basedOn w:val="ae"/>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
    <w:name w:val="Сетка таблицы11221"/>
    <w:basedOn w:val="ae"/>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0">
    <w:name w:val="Сетка таблицы2311"/>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1"/>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0">
    <w:name w:val="Сетка таблицы111111"/>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Сетка таблицы3111"/>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0">
    <w:name w:val="Сетка таблицы5111"/>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e"/>
    <w:uiPriority w:val="59"/>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Сетка таблицы133"/>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0">
    <w:name w:val="Сетка таблицы1123"/>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Сетка таблицы143"/>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Сетка таблицы153"/>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
    <w:name w:val="Сетка таблицы1133"/>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0">
    <w:name w:val="Сетка таблицы163"/>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Сетка таблицы1143"/>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0">
    <w:name w:val="Сетка таблицы173"/>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1">
    <w:name w:val="Сетка таблицы1191"/>
    <w:basedOn w:val="ae"/>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0">
    <w:name w:val="Сетка таблицы134"/>
    <w:basedOn w:val="ae"/>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0">
    <w:name w:val="Сетка таблицы1124"/>
    <w:basedOn w:val="ae"/>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0">
    <w:name w:val="Сетка таблицы144"/>
    <w:basedOn w:val="ae"/>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0">
    <w:name w:val="Сетка таблицы154"/>
    <w:basedOn w:val="ae"/>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
    <w:name w:val="Сетка таблицы1134"/>
    <w:basedOn w:val="ae"/>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0">
    <w:name w:val="Сетка таблицы164"/>
    <w:basedOn w:val="ae"/>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Сетка таблицы224"/>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
    <w:name w:val="Сетка таблицы1144"/>
    <w:basedOn w:val="ae"/>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0">
    <w:name w:val="Сетка таблицы174"/>
    <w:basedOn w:val="ae"/>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
    <w:name w:val="Сетка таблицы1821"/>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
    <w:name w:val="Сетка таблицы11521"/>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1">
    <w:name w:val="Сетка таблицы12121"/>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1">
    <w:name w:val="Сетка таблицы111121"/>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0">
    <w:name w:val="Сетка таблицы1312"/>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
    <w:name w:val="Сетка таблицы11212"/>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0">
    <w:name w:val="Сетка таблицы3121"/>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0">
    <w:name w:val="Сетка таблицы1412"/>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Сетка таблицы4121"/>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0">
    <w:name w:val="Сетка таблицы1512"/>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
    <w:name w:val="Сетка таблицы11312"/>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0">
    <w:name w:val="Сетка таблицы1612"/>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
    <w:name w:val="Сетка таблицы11412"/>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
    <w:name w:val="Сетка таблицы6121"/>
    <w:basedOn w:val="ae"/>
    <w:uiPriority w:val="59"/>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0">
    <w:name w:val="Сетка таблицы1712"/>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
    <w:name w:val="Сетка таблицы1201"/>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
    <w:name w:val="Сетка таблицы11101"/>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0">
    <w:name w:val="Сетка таблицы145"/>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0">
    <w:name w:val="Сетка таблицы155"/>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5">
    <w:name w:val="Сетка таблицы1135"/>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0">
    <w:name w:val="Сетка таблицы165"/>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5">
    <w:name w:val="Сетка таблицы1145"/>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0">
    <w:name w:val="Сетка таблицы175"/>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0">
    <w:name w:val="Сетка таблицы183"/>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3">
    <w:name w:val="Сетка таблицы1153"/>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0">
    <w:name w:val="Сетка таблицы1413"/>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30">
    <w:name w:val="Сетка таблицы1513"/>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3">
    <w:name w:val="Сетка таблицы11313"/>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30">
    <w:name w:val="Сетка таблицы1613"/>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3">
    <w:name w:val="Сетка таблицы11413"/>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
    <w:name w:val="Сетка таблицы1713"/>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1">
    <w:name w:val="Сетка таблицы1271"/>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1">
    <w:name w:val="Сетка таблицы11171"/>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0">
    <w:name w:val="Сетка таблицы146"/>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0">
    <w:name w:val="Сетка таблицы156"/>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6">
    <w:name w:val="Сетка таблицы1136"/>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0">
    <w:name w:val="Сетка таблицы166"/>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6">
    <w:name w:val="Сетка таблицы1146"/>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0">
    <w:name w:val="Сетка таблицы176"/>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0">
    <w:name w:val="Сетка таблицы184"/>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4">
    <w:name w:val="Сетка таблицы1154"/>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40">
    <w:name w:val="Сетка таблицы1414"/>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40">
    <w:name w:val="Сетка таблицы1514"/>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4">
    <w:name w:val="Сетка таблицы11314"/>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40">
    <w:name w:val="Сетка таблицы1614"/>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4">
    <w:name w:val="Сетка таблицы11414"/>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4">
    <w:name w:val="Сетка таблицы1714"/>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
    <w:name w:val="Сетка таблицы1911"/>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
    <w:name w:val="Сетка таблицы11611"/>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
    <w:name w:val="Сетка таблицы14211"/>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
    <w:name w:val="Сетка таблицы15211"/>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
    <w:name w:val="Сетка таблицы113211"/>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
    <w:name w:val="Сетка таблицы16211"/>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
    <w:name w:val="Сетка таблицы114211"/>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
    <w:name w:val="Сетка таблицы17211"/>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
    <w:name w:val="Сетка таблицы18111"/>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
    <w:name w:val="Сетка таблицы115111"/>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1">
    <w:name w:val="Сетка таблицы141111"/>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1">
    <w:name w:val="Сетка таблицы151111"/>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1">
    <w:name w:val="Сетка таблицы1131111"/>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1">
    <w:name w:val="Сетка таблицы161111"/>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1">
    <w:name w:val="Сетка таблицы1141111"/>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1">
    <w:name w:val="Сетка таблицы171111"/>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1">
    <w:name w:val="Сетка таблицы1281"/>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1">
    <w:name w:val="Сетка таблицы11181"/>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0">
    <w:name w:val="Сетка таблицы129"/>
    <w:basedOn w:val="ae"/>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1">
    <w:name w:val="Сетка таблицы11191"/>
    <w:basedOn w:val="ae"/>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0">
    <w:name w:val="Сетка таблицы135"/>
    <w:basedOn w:val="ae"/>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0">
    <w:name w:val="Сетка таблицы1125"/>
    <w:basedOn w:val="ae"/>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0">
    <w:name w:val="Сетка таблицы147"/>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70">
    <w:name w:val="Сетка таблицы157"/>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7">
    <w:name w:val="Сетка таблицы1137"/>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70">
    <w:name w:val="Сетка таблицы167"/>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0">
    <w:name w:val="Сетка таблицы225"/>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7">
    <w:name w:val="Сетка таблицы1147"/>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70">
    <w:name w:val="Сетка таблицы177"/>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50">
    <w:name w:val="Сетка таблицы185"/>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5">
    <w:name w:val="Сетка таблицы1155"/>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0">
    <w:name w:val="Сетка таблицы1213"/>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
    <w:name w:val="Сетка таблицы11113"/>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0">
    <w:name w:val="Сетка таблицы1313"/>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
    <w:name w:val="Сетка таблицы11213"/>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5">
    <w:name w:val="Сетка таблицы1415"/>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0">
    <w:name w:val="Сетка таблицы413"/>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5">
    <w:name w:val="Сетка таблицы1515"/>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5">
    <w:name w:val="Сетка таблицы11315"/>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513"/>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5">
    <w:name w:val="Сетка таблицы1615"/>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
    <w:name w:val="Сетка таблицы2213"/>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5">
    <w:name w:val="Сетка таблицы11415"/>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0">
    <w:name w:val="Сетка таблицы613"/>
    <w:basedOn w:val="ae"/>
    <w:uiPriority w:val="59"/>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5">
    <w:name w:val="Сетка таблицы1715"/>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
    <w:name w:val="Сетка таблицы1921"/>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0">
    <w:name w:val="Сетка таблицы2411"/>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
    <w:name w:val="Сетка таблицы11621"/>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1">
    <w:name w:val="Сетка таблицы12221"/>
    <w:basedOn w:val="ae"/>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1">
    <w:name w:val="Сетка таблицы111221"/>
    <w:basedOn w:val="ae"/>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0">
    <w:name w:val="Сетка таблицы3211"/>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0">
    <w:name w:val="Сетка таблицы1422"/>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1"/>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0">
    <w:name w:val="Сетка таблицы1522"/>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
    <w:name w:val="Сетка таблицы21211"/>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2">
    <w:name w:val="Сетка таблицы11322"/>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0">
    <w:name w:val="Сетка таблицы5211"/>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20">
    <w:name w:val="Сетка таблицы1622"/>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0">
    <w:name w:val="Сетка таблицы2221"/>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2">
    <w:name w:val="Сетка таблицы11422"/>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
    <w:name w:val="Сетка таблицы6211"/>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20">
    <w:name w:val="Сетка таблицы1722"/>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1"/>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
    <w:name w:val="Сетка таблицы1812"/>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2">
    <w:name w:val="Сетка таблицы11512"/>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
    <w:name w:val="Сетка таблицы13111"/>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
    <w:name w:val="Сетка таблицы112111"/>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
    <w:name w:val="Сетка таблицы14112"/>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2">
    <w:name w:val="Сетка таблицы15112"/>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2">
    <w:name w:val="Сетка таблицы113112"/>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2">
    <w:name w:val="Сетка таблицы16112"/>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1"/>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2">
    <w:name w:val="Сетка таблицы114112"/>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2">
    <w:name w:val="Сетка таблицы17112"/>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0">
    <w:name w:val="Сетка таблицы130"/>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0">
    <w:name w:val="Сетка таблицы1120"/>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80">
    <w:name w:val="Сетка таблицы148"/>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80">
    <w:name w:val="Сетка таблицы158"/>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8">
    <w:name w:val="Сетка таблицы1138"/>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80">
    <w:name w:val="Сетка таблицы168"/>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8">
    <w:name w:val="Сетка таблицы1148"/>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80">
    <w:name w:val="Сетка таблицы178"/>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0">
    <w:name w:val="Сетка таблицы291"/>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0">
    <w:name w:val="Сетка таблицы136"/>
    <w:basedOn w:val="ae"/>
    <w:next w:val="af5"/>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f9">
    <w:name w:val="Подпись к таблице (5)_"/>
    <w:link w:val="5fa"/>
    <w:locked/>
    <w:rsid w:val="00AF6DFF"/>
    <w:rPr>
      <w:rFonts w:ascii="Arial" w:hAnsi="Arial"/>
      <w:b/>
      <w:bCs/>
      <w:sz w:val="16"/>
      <w:szCs w:val="16"/>
      <w:shd w:val="clear" w:color="auto" w:fill="FFFFFF"/>
    </w:rPr>
  </w:style>
  <w:style w:type="paragraph" w:customStyle="1" w:styleId="5fa">
    <w:name w:val="Подпись к таблице (5)"/>
    <w:basedOn w:val="ac"/>
    <w:link w:val="5f9"/>
    <w:rsid w:val="00AF6DFF"/>
    <w:pPr>
      <w:widowControl w:val="0"/>
      <w:shd w:val="clear" w:color="auto" w:fill="FFFFFF"/>
      <w:spacing w:line="240" w:lineRule="atLeast"/>
      <w:ind w:firstLine="0"/>
      <w:jc w:val="left"/>
    </w:pPr>
    <w:rPr>
      <w:rFonts w:ascii="Arial" w:eastAsiaTheme="minorHAnsi" w:hAnsi="Arial" w:cstheme="minorBidi"/>
      <w:b/>
      <w:bCs/>
      <w:sz w:val="16"/>
      <w:szCs w:val="16"/>
      <w:shd w:val="clear" w:color="auto" w:fill="FFFFFF"/>
      <w:lang w:eastAsia="en-US"/>
    </w:rPr>
  </w:style>
  <w:style w:type="table" w:customStyle="1" w:styleId="11260">
    <w:name w:val="Сетка таблицы1126"/>
    <w:basedOn w:val="ae"/>
    <w:next w:val="af5"/>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ranklinGothicMediumCond">
    <w:name w:val="Основной текст + Franklin Gothic Medium Cond"/>
    <w:aliases w:val="10 pt8"/>
    <w:rsid w:val="00AF6DFF"/>
    <w:rPr>
      <w:rFonts w:ascii="Franklin Gothic Medium Cond" w:hAnsi="Franklin Gothic Medium Cond" w:cs="Franklin Gothic Medium Cond"/>
      <w:color w:val="000000"/>
      <w:spacing w:val="0"/>
      <w:w w:val="100"/>
      <w:position w:val="0"/>
      <w:sz w:val="20"/>
      <w:szCs w:val="20"/>
      <w:shd w:val="clear" w:color="auto" w:fill="FFFFFF"/>
      <w:lang w:val="ru-RU" w:eastAsia="x-none" w:bidi="ar-SA"/>
    </w:rPr>
  </w:style>
  <w:style w:type="table" w:customStyle="1" w:styleId="12100">
    <w:name w:val="Сетка таблицы1210"/>
    <w:basedOn w:val="ae"/>
    <w:next w:val="af5"/>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0">
    <w:name w:val="Сетка таблицы11110"/>
    <w:basedOn w:val="ae"/>
    <w:next w:val="af5"/>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0">
    <w:name w:val="Сетка таблицы137"/>
    <w:basedOn w:val="ae"/>
    <w:next w:val="af5"/>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70">
    <w:name w:val="Сетка таблицы1127"/>
    <w:basedOn w:val="ae"/>
    <w:next w:val="af5"/>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ungsuh">
    <w:name w:val="Основной текст + Gungsuh"/>
    <w:aliases w:val="20 pt,Интервал 1 pt"/>
    <w:rsid w:val="00AF6DFF"/>
    <w:rPr>
      <w:rFonts w:ascii="Gungsuh" w:eastAsia="Gungsuh" w:hAnsi="Gungsuh" w:cs="Gungsuh"/>
      <w:color w:val="000000"/>
      <w:spacing w:val="30"/>
      <w:w w:val="100"/>
      <w:position w:val="0"/>
      <w:sz w:val="40"/>
      <w:szCs w:val="40"/>
      <w:shd w:val="clear" w:color="auto" w:fill="FFFFFF"/>
      <w:lang w:bidi="ar-SA"/>
    </w:rPr>
  </w:style>
  <w:style w:type="character" w:customStyle="1" w:styleId="FranklinGothicHeavy">
    <w:name w:val="Основной текст + Franklin Gothic Heavy"/>
    <w:aliases w:val="21,5 pt25"/>
    <w:rsid w:val="00AF6DFF"/>
    <w:rPr>
      <w:rFonts w:ascii="Franklin Gothic Heavy" w:hAnsi="Franklin Gothic Heavy" w:cs="Franklin Gothic Heavy"/>
      <w:color w:val="000000"/>
      <w:spacing w:val="0"/>
      <w:w w:val="100"/>
      <w:position w:val="0"/>
      <w:sz w:val="43"/>
      <w:szCs w:val="43"/>
      <w:shd w:val="clear" w:color="auto" w:fill="FFFFFF"/>
      <w:lang w:bidi="ar-SA"/>
    </w:rPr>
  </w:style>
  <w:style w:type="table" w:customStyle="1" w:styleId="1490">
    <w:name w:val="Сетка таблицы149"/>
    <w:basedOn w:val="ae"/>
    <w:next w:val="af5"/>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ndara">
    <w:name w:val="Основной текст + Candara"/>
    <w:aliases w:val="22,5 pt24"/>
    <w:rsid w:val="00AF6DFF"/>
    <w:rPr>
      <w:rFonts w:ascii="Candara" w:hAnsi="Candara" w:cs="Candara"/>
      <w:color w:val="000000"/>
      <w:spacing w:val="0"/>
      <w:w w:val="100"/>
      <w:position w:val="0"/>
      <w:sz w:val="45"/>
      <w:szCs w:val="45"/>
      <w:shd w:val="clear" w:color="auto" w:fill="FFFFFF"/>
      <w:lang w:bidi="ar-SA"/>
    </w:rPr>
  </w:style>
  <w:style w:type="character" w:customStyle="1" w:styleId="FranklinGothicHeavy5">
    <w:name w:val="Основной текст + Franklin Gothic Heavy5"/>
    <w:aliases w:val="10 pt7"/>
    <w:rsid w:val="00AF6DFF"/>
    <w:rPr>
      <w:rFonts w:ascii="Franklin Gothic Heavy" w:hAnsi="Franklin Gothic Heavy" w:cs="Franklin Gothic Heavy"/>
      <w:color w:val="000000"/>
      <w:spacing w:val="0"/>
      <w:w w:val="100"/>
      <w:position w:val="0"/>
      <w:sz w:val="20"/>
      <w:szCs w:val="20"/>
      <w:shd w:val="clear" w:color="auto" w:fill="FFFFFF"/>
      <w:lang w:bidi="ar-SA"/>
    </w:rPr>
  </w:style>
  <w:style w:type="character" w:customStyle="1" w:styleId="BookmanOldStyle7">
    <w:name w:val="Основной текст + Bookman Old Style7"/>
    <w:aliases w:val="41,5 pt23"/>
    <w:rsid w:val="00AF6DFF"/>
    <w:rPr>
      <w:rFonts w:ascii="Bookman Old Style" w:hAnsi="Bookman Old Style" w:cs="Bookman Old Style"/>
      <w:color w:val="000000"/>
      <w:spacing w:val="0"/>
      <w:w w:val="100"/>
      <w:position w:val="0"/>
      <w:sz w:val="9"/>
      <w:szCs w:val="9"/>
      <w:shd w:val="clear" w:color="auto" w:fill="FFFFFF"/>
      <w:lang w:val="ru-RU" w:eastAsia="x-none" w:bidi="ar-SA"/>
    </w:rPr>
  </w:style>
  <w:style w:type="character" w:customStyle="1" w:styleId="6f0">
    <w:name w:val="Подпись к таблице (6)_"/>
    <w:link w:val="6f1"/>
    <w:locked/>
    <w:rsid w:val="00AF6DFF"/>
    <w:rPr>
      <w:rFonts w:ascii="Arial" w:hAnsi="Arial"/>
      <w:b/>
      <w:bCs/>
      <w:spacing w:val="30"/>
      <w:sz w:val="31"/>
      <w:szCs w:val="31"/>
      <w:shd w:val="clear" w:color="auto" w:fill="FFFFFF"/>
    </w:rPr>
  </w:style>
  <w:style w:type="paragraph" w:customStyle="1" w:styleId="6f1">
    <w:name w:val="Подпись к таблице (6)"/>
    <w:basedOn w:val="ac"/>
    <w:link w:val="6f0"/>
    <w:rsid w:val="00AF6DFF"/>
    <w:pPr>
      <w:widowControl w:val="0"/>
      <w:shd w:val="clear" w:color="auto" w:fill="FFFFFF"/>
      <w:spacing w:line="240" w:lineRule="atLeast"/>
      <w:ind w:firstLine="0"/>
    </w:pPr>
    <w:rPr>
      <w:rFonts w:ascii="Arial" w:eastAsiaTheme="minorHAnsi" w:hAnsi="Arial" w:cstheme="minorBidi"/>
      <w:b/>
      <w:bCs/>
      <w:spacing w:val="30"/>
      <w:sz w:val="31"/>
      <w:szCs w:val="31"/>
      <w:shd w:val="clear" w:color="auto" w:fill="FFFFFF"/>
      <w:lang w:eastAsia="en-US"/>
    </w:rPr>
  </w:style>
  <w:style w:type="character" w:customStyle="1" w:styleId="7e">
    <w:name w:val="Подпись к таблице (7)_"/>
    <w:link w:val="7f"/>
    <w:locked/>
    <w:rsid w:val="00AF6DFF"/>
    <w:rPr>
      <w:rFonts w:ascii="Arial" w:hAnsi="Arial"/>
      <w:spacing w:val="-20"/>
      <w:sz w:val="14"/>
      <w:szCs w:val="14"/>
      <w:shd w:val="clear" w:color="auto" w:fill="FFFFFF"/>
    </w:rPr>
  </w:style>
  <w:style w:type="paragraph" w:customStyle="1" w:styleId="7f">
    <w:name w:val="Подпись к таблице (7)"/>
    <w:basedOn w:val="ac"/>
    <w:link w:val="7e"/>
    <w:rsid w:val="00AF6DFF"/>
    <w:pPr>
      <w:widowControl w:val="0"/>
      <w:shd w:val="clear" w:color="auto" w:fill="FFFFFF"/>
      <w:spacing w:line="77" w:lineRule="exact"/>
      <w:ind w:firstLine="0"/>
    </w:pPr>
    <w:rPr>
      <w:rFonts w:ascii="Arial" w:eastAsiaTheme="minorHAnsi" w:hAnsi="Arial" w:cstheme="minorBidi"/>
      <w:spacing w:val="-20"/>
      <w:sz w:val="14"/>
      <w:szCs w:val="14"/>
      <w:shd w:val="clear" w:color="auto" w:fill="FFFFFF"/>
      <w:lang w:eastAsia="en-US"/>
    </w:rPr>
  </w:style>
  <w:style w:type="table" w:customStyle="1" w:styleId="1590">
    <w:name w:val="Сетка таблицы159"/>
    <w:basedOn w:val="ae"/>
    <w:next w:val="af5"/>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c">
    <w:name w:val="Подпись к таблице (8)_"/>
    <w:link w:val="8d"/>
    <w:locked/>
    <w:rsid w:val="00AF6DFF"/>
    <w:rPr>
      <w:rFonts w:ascii="Arial" w:hAnsi="Arial"/>
      <w:sz w:val="16"/>
      <w:szCs w:val="16"/>
      <w:shd w:val="clear" w:color="auto" w:fill="FFFFFF"/>
    </w:rPr>
  </w:style>
  <w:style w:type="paragraph" w:customStyle="1" w:styleId="8d">
    <w:name w:val="Подпись к таблице (8)"/>
    <w:basedOn w:val="ac"/>
    <w:link w:val="8c"/>
    <w:rsid w:val="00AF6DFF"/>
    <w:pPr>
      <w:widowControl w:val="0"/>
      <w:shd w:val="clear" w:color="auto" w:fill="FFFFFF"/>
      <w:spacing w:line="77" w:lineRule="exact"/>
      <w:ind w:firstLine="0"/>
    </w:pPr>
    <w:rPr>
      <w:rFonts w:ascii="Arial" w:eastAsiaTheme="minorHAnsi" w:hAnsi="Arial" w:cstheme="minorBidi"/>
      <w:sz w:val="16"/>
      <w:szCs w:val="16"/>
      <w:shd w:val="clear" w:color="auto" w:fill="FFFFFF"/>
      <w:lang w:eastAsia="en-US"/>
    </w:rPr>
  </w:style>
  <w:style w:type="table" w:customStyle="1" w:styleId="1139">
    <w:name w:val="Сетка таблицы1139"/>
    <w:basedOn w:val="ae"/>
    <w:next w:val="af5"/>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d">
    <w:name w:val="Подпись к таблице (9)_"/>
    <w:link w:val="9e"/>
    <w:locked/>
    <w:rsid w:val="00AF6DFF"/>
    <w:rPr>
      <w:rFonts w:ascii="Bookman Old Style" w:hAnsi="Bookman Old Style"/>
      <w:b/>
      <w:bCs/>
      <w:sz w:val="12"/>
      <w:szCs w:val="12"/>
      <w:shd w:val="clear" w:color="auto" w:fill="FFFFFF"/>
    </w:rPr>
  </w:style>
  <w:style w:type="table" w:customStyle="1" w:styleId="169">
    <w:name w:val="Сетка таблицы169"/>
    <w:basedOn w:val="ae"/>
    <w:next w:val="af5"/>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e">
    <w:name w:val="Подпись к таблице (9)"/>
    <w:basedOn w:val="ac"/>
    <w:link w:val="9d"/>
    <w:rsid w:val="00AF6DFF"/>
    <w:pPr>
      <w:widowControl w:val="0"/>
      <w:shd w:val="clear" w:color="auto" w:fill="FFFFFF"/>
      <w:spacing w:before="60" w:line="240" w:lineRule="atLeast"/>
      <w:ind w:firstLine="0"/>
    </w:pPr>
    <w:rPr>
      <w:rFonts w:ascii="Bookman Old Style" w:eastAsiaTheme="minorHAnsi" w:hAnsi="Bookman Old Style" w:cstheme="minorBidi"/>
      <w:b/>
      <w:bCs/>
      <w:sz w:val="12"/>
      <w:szCs w:val="12"/>
      <w:shd w:val="clear" w:color="auto" w:fill="FFFFFF"/>
      <w:lang w:eastAsia="en-US"/>
    </w:rPr>
  </w:style>
  <w:style w:type="table" w:customStyle="1" w:styleId="2260">
    <w:name w:val="Сетка таблицы226"/>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9">
    <w:name w:val="Сетка таблицы1149"/>
    <w:basedOn w:val="ae"/>
    <w:next w:val="af5"/>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9">
    <w:name w:val="Подпись к таблице (10)_"/>
    <w:rsid w:val="00AF6DFF"/>
    <w:rPr>
      <w:rFonts w:ascii="Bookman Old Style" w:eastAsia="Times New Roman" w:hAnsi="Bookman Old Style" w:cs="Bookman Old Style"/>
      <w:b/>
      <w:bCs/>
      <w:sz w:val="13"/>
      <w:szCs w:val="13"/>
      <w:u w:val="none"/>
    </w:rPr>
  </w:style>
  <w:style w:type="table" w:customStyle="1" w:styleId="1790">
    <w:name w:val="Сетка таблицы179"/>
    <w:basedOn w:val="ae"/>
    <w:next w:val="af5"/>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a">
    <w:name w:val="Подпись к таблице (10)"/>
    <w:rsid w:val="00AF6DFF"/>
    <w:rPr>
      <w:rFonts w:ascii="Bookman Old Style" w:eastAsia="Times New Roman" w:hAnsi="Bookman Old Style" w:cs="Bookman Old Style"/>
      <w:b/>
      <w:bCs/>
      <w:color w:val="000000"/>
      <w:spacing w:val="0"/>
      <w:w w:val="100"/>
      <w:position w:val="0"/>
      <w:sz w:val="13"/>
      <w:szCs w:val="13"/>
      <w:u w:val="none"/>
      <w:lang w:val="ru-RU" w:eastAsia="x-none"/>
    </w:rPr>
  </w:style>
  <w:style w:type="character" w:customStyle="1" w:styleId="373">
    <w:name w:val="Основной текст (37)_"/>
    <w:link w:val="374"/>
    <w:locked/>
    <w:rsid w:val="00AF6DFF"/>
    <w:rPr>
      <w:rFonts w:ascii="Arial" w:hAnsi="Arial"/>
      <w:b/>
      <w:bCs/>
      <w:sz w:val="16"/>
      <w:szCs w:val="16"/>
      <w:shd w:val="clear" w:color="auto" w:fill="FFFFFF"/>
    </w:rPr>
  </w:style>
  <w:style w:type="paragraph" w:customStyle="1" w:styleId="374">
    <w:name w:val="Основной текст (37)"/>
    <w:basedOn w:val="ac"/>
    <w:link w:val="373"/>
    <w:rsid w:val="00AF6DFF"/>
    <w:pPr>
      <w:widowControl w:val="0"/>
      <w:shd w:val="clear" w:color="auto" w:fill="FFFFFF"/>
      <w:spacing w:before="540" w:after="540" w:line="240" w:lineRule="atLeast"/>
      <w:ind w:firstLine="600"/>
    </w:pPr>
    <w:rPr>
      <w:rFonts w:ascii="Arial" w:eastAsiaTheme="minorHAnsi" w:hAnsi="Arial" w:cstheme="minorBidi"/>
      <w:b/>
      <w:bCs/>
      <w:sz w:val="16"/>
      <w:szCs w:val="16"/>
      <w:shd w:val="clear" w:color="auto" w:fill="FFFFFF"/>
      <w:lang w:eastAsia="en-US"/>
    </w:rPr>
  </w:style>
  <w:style w:type="character" w:customStyle="1" w:styleId="40Exact">
    <w:name w:val="Основной текст (40) Exact"/>
    <w:link w:val="400"/>
    <w:locked/>
    <w:rsid w:val="00AF6DFF"/>
    <w:rPr>
      <w:rFonts w:ascii="Franklin Gothic Heavy" w:hAnsi="Franklin Gothic Heavy"/>
      <w:sz w:val="43"/>
      <w:szCs w:val="43"/>
      <w:shd w:val="clear" w:color="auto" w:fill="FFFFFF"/>
    </w:rPr>
  </w:style>
  <w:style w:type="paragraph" w:customStyle="1" w:styleId="400">
    <w:name w:val="Основной текст (40)"/>
    <w:basedOn w:val="ac"/>
    <w:link w:val="40Exact"/>
    <w:rsid w:val="00AF6DFF"/>
    <w:pPr>
      <w:widowControl w:val="0"/>
      <w:shd w:val="clear" w:color="auto" w:fill="FFFFFF"/>
      <w:spacing w:line="240" w:lineRule="atLeast"/>
      <w:ind w:firstLine="0"/>
      <w:jc w:val="left"/>
    </w:pPr>
    <w:rPr>
      <w:rFonts w:ascii="Franklin Gothic Heavy" w:eastAsiaTheme="minorHAnsi" w:hAnsi="Franklin Gothic Heavy" w:cstheme="minorBidi"/>
      <w:sz w:val="43"/>
      <w:szCs w:val="43"/>
      <w:shd w:val="clear" w:color="auto" w:fill="FFFFFF"/>
      <w:lang w:eastAsia="en-US"/>
    </w:rPr>
  </w:style>
  <w:style w:type="character" w:customStyle="1" w:styleId="32e">
    <w:name w:val="Основной текст (32)"/>
    <w:rsid w:val="00AF6DFF"/>
    <w:rPr>
      <w:rFonts w:ascii="Bookman Old Style" w:eastAsia="Times New Roman" w:hAnsi="Bookman Old Style" w:cs="Bookman Old Style"/>
      <w:b/>
      <w:bCs/>
      <w:i/>
      <w:iCs/>
      <w:color w:val="000000"/>
      <w:spacing w:val="0"/>
      <w:w w:val="100"/>
      <w:position w:val="0"/>
      <w:sz w:val="20"/>
      <w:szCs w:val="20"/>
      <w:u w:val="none"/>
      <w:lang w:val="ru-RU" w:eastAsia="x-none"/>
    </w:rPr>
  </w:style>
  <w:style w:type="character" w:customStyle="1" w:styleId="10Exact0">
    <w:name w:val="Основной текст (10) Exact"/>
    <w:rsid w:val="00AF6DFF"/>
    <w:rPr>
      <w:rFonts w:ascii="Arial" w:eastAsia="Times New Roman" w:hAnsi="Arial" w:cs="Arial"/>
      <w:i/>
      <w:iCs/>
      <w:spacing w:val="-27"/>
      <w:sz w:val="20"/>
      <w:szCs w:val="20"/>
      <w:u w:val="none"/>
    </w:rPr>
  </w:style>
  <w:style w:type="character" w:customStyle="1" w:styleId="108pt">
    <w:name w:val="Основной текст (10) + 8 pt"/>
    <w:aliases w:val="Интервал 0 pt Exact4"/>
    <w:rsid w:val="00AF6DFF"/>
    <w:rPr>
      <w:rFonts w:ascii="Arial" w:hAnsi="Arial"/>
      <w:i/>
      <w:iCs/>
      <w:color w:val="000000"/>
      <w:spacing w:val="0"/>
      <w:w w:val="100"/>
      <w:position w:val="0"/>
      <w:sz w:val="16"/>
      <w:szCs w:val="16"/>
      <w:shd w:val="clear" w:color="auto" w:fill="FFFFFF"/>
      <w:lang w:bidi="ar-SA"/>
    </w:rPr>
  </w:style>
  <w:style w:type="character" w:customStyle="1" w:styleId="41Exact">
    <w:name w:val="Основной текст (41) Exact"/>
    <w:rsid w:val="00AF6DFF"/>
    <w:rPr>
      <w:rFonts w:ascii="Arial" w:eastAsia="Times New Roman" w:hAnsi="Arial" w:cs="Arial"/>
      <w:i/>
      <w:iCs/>
      <w:spacing w:val="9"/>
      <w:sz w:val="11"/>
      <w:szCs w:val="11"/>
      <w:u w:val="none"/>
      <w:lang w:val="en-US" w:eastAsia="x-none"/>
    </w:rPr>
  </w:style>
  <w:style w:type="character" w:customStyle="1" w:styleId="42Exact">
    <w:name w:val="Основной текст (42) Exact"/>
    <w:link w:val="42a"/>
    <w:locked/>
    <w:rsid w:val="00AF6DFF"/>
    <w:rPr>
      <w:rFonts w:ascii="Gungsuh" w:eastAsia="Gungsuh" w:hAnsi="Gungsuh"/>
      <w:i/>
      <w:iCs/>
      <w:spacing w:val="8"/>
      <w:sz w:val="9"/>
      <w:szCs w:val="9"/>
      <w:shd w:val="clear" w:color="auto" w:fill="FFFFFF"/>
      <w:lang w:val="en-US" w:eastAsia="x-none"/>
    </w:rPr>
  </w:style>
  <w:style w:type="paragraph" w:customStyle="1" w:styleId="42a">
    <w:name w:val="Основной текст (42)"/>
    <w:basedOn w:val="ac"/>
    <w:link w:val="42Exact"/>
    <w:rsid w:val="00AF6DFF"/>
    <w:pPr>
      <w:widowControl w:val="0"/>
      <w:shd w:val="clear" w:color="auto" w:fill="FFFFFF"/>
      <w:spacing w:before="600" w:after="360" w:line="240" w:lineRule="atLeast"/>
      <w:ind w:firstLine="0"/>
      <w:jc w:val="left"/>
    </w:pPr>
    <w:rPr>
      <w:rFonts w:ascii="Gungsuh" w:eastAsia="Gungsuh" w:hAnsi="Gungsuh" w:cstheme="minorBidi"/>
      <w:i/>
      <w:iCs/>
      <w:spacing w:val="8"/>
      <w:sz w:val="9"/>
      <w:szCs w:val="9"/>
      <w:shd w:val="clear" w:color="auto" w:fill="FFFFFF"/>
      <w:lang w:val="en-US" w:eastAsia="x-none"/>
    </w:rPr>
  </w:style>
  <w:style w:type="character" w:customStyle="1" w:styleId="417pt">
    <w:name w:val="Основной текст (41) + 7 pt"/>
    <w:aliases w:val="Полужирный20,Не курсив,Интервал 0 pt Exact3"/>
    <w:rsid w:val="00AF6DFF"/>
    <w:rPr>
      <w:rFonts w:ascii="Arial" w:hAnsi="Arial"/>
      <w:b/>
      <w:bCs/>
      <w:i/>
      <w:iCs/>
      <w:spacing w:val="7"/>
      <w:sz w:val="14"/>
      <w:szCs w:val="14"/>
      <w:shd w:val="clear" w:color="auto" w:fill="FFFFFF"/>
      <w:lang w:val="en-US" w:eastAsia="x-none" w:bidi="ar-SA"/>
    </w:rPr>
  </w:style>
  <w:style w:type="character" w:customStyle="1" w:styleId="419">
    <w:name w:val="Основной текст (41)_"/>
    <w:link w:val="41a"/>
    <w:locked/>
    <w:rsid w:val="00AF6DFF"/>
    <w:rPr>
      <w:rFonts w:ascii="Arial" w:hAnsi="Arial"/>
      <w:i/>
      <w:iCs/>
      <w:sz w:val="11"/>
      <w:szCs w:val="11"/>
      <w:shd w:val="clear" w:color="auto" w:fill="FFFFFF"/>
      <w:lang w:val="en-US" w:eastAsia="x-none"/>
    </w:rPr>
  </w:style>
  <w:style w:type="paragraph" w:customStyle="1" w:styleId="41a">
    <w:name w:val="Основной текст (41)"/>
    <w:basedOn w:val="ac"/>
    <w:link w:val="419"/>
    <w:rsid w:val="00AF6DFF"/>
    <w:pPr>
      <w:widowControl w:val="0"/>
      <w:shd w:val="clear" w:color="auto" w:fill="FFFFFF"/>
      <w:spacing w:before="360" w:after="600" w:line="240" w:lineRule="atLeast"/>
      <w:ind w:firstLine="0"/>
      <w:jc w:val="left"/>
    </w:pPr>
    <w:rPr>
      <w:rFonts w:ascii="Arial" w:eastAsiaTheme="minorHAnsi" w:hAnsi="Arial" w:cstheme="minorBidi"/>
      <w:i/>
      <w:iCs/>
      <w:sz w:val="11"/>
      <w:szCs w:val="11"/>
      <w:shd w:val="clear" w:color="auto" w:fill="FFFFFF"/>
      <w:lang w:val="en-US" w:eastAsia="x-none"/>
    </w:rPr>
  </w:style>
  <w:style w:type="character" w:customStyle="1" w:styleId="4170">
    <w:name w:val="Основной текст (41) + 7"/>
    <w:aliases w:val="5 pt22,Полужирный19,Не курсив2"/>
    <w:rsid w:val="00AF6DFF"/>
    <w:rPr>
      <w:rFonts w:ascii="Arial" w:hAnsi="Arial"/>
      <w:b/>
      <w:bCs/>
      <w:i/>
      <w:iCs/>
      <w:color w:val="000000"/>
      <w:spacing w:val="0"/>
      <w:w w:val="100"/>
      <w:position w:val="0"/>
      <w:sz w:val="15"/>
      <w:szCs w:val="15"/>
      <w:shd w:val="clear" w:color="auto" w:fill="FFFFFF"/>
      <w:lang w:val="en-US" w:eastAsia="x-none" w:bidi="ar-SA"/>
    </w:rPr>
  </w:style>
  <w:style w:type="character" w:customStyle="1" w:styleId="433">
    <w:name w:val="Основной текст (43)_"/>
    <w:link w:val="434"/>
    <w:locked/>
    <w:rsid w:val="00AF6DFF"/>
    <w:rPr>
      <w:rFonts w:ascii="Bookman Old Style" w:hAnsi="Bookman Old Style"/>
      <w:spacing w:val="-10"/>
      <w:sz w:val="12"/>
      <w:szCs w:val="12"/>
      <w:shd w:val="clear" w:color="auto" w:fill="FFFFFF"/>
      <w:lang w:val="en-US" w:eastAsia="x-none"/>
    </w:rPr>
  </w:style>
  <w:style w:type="paragraph" w:customStyle="1" w:styleId="434">
    <w:name w:val="Основной текст (43)"/>
    <w:basedOn w:val="ac"/>
    <w:link w:val="433"/>
    <w:rsid w:val="00AF6DFF"/>
    <w:pPr>
      <w:widowControl w:val="0"/>
      <w:shd w:val="clear" w:color="auto" w:fill="FFFFFF"/>
      <w:spacing w:line="240" w:lineRule="atLeast"/>
      <w:ind w:firstLine="0"/>
      <w:jc w:val="left"/>
    </w:pPr>
    <w:rPr>
      <w:rFonts w:ascii="Bookman Old Style" w:eastAsiaTheme="minorHAnsi" w:hAnsi="Bookman Old Style" w:cstheme="minorBidi"/>
      <w:spacing w:val="-10"/>
      <w:sz w:val="12"/>
      <w:szCs w:val="12"/>
      <w:shd w:val="clear" w:color="auto" w:fill="FFFFFF"/>
      <w:lang w:val="en-US" w:eastAsia="x-none"/>
    </w:rPr>
  </w:style>
  <w:style w:type="character" w:customStyle="1" w:styleId="44Exact">
    <w:name w:val="Основной текст (44) Exact"/>
    <w:link w:val="443"/>
    <w:locked/>
    <w:rsid w:val="00AF6DFF"/>
    <w:rPr>
      <w:rFonts w:ascii="Arial" w:hAnsi="Arial"/>
      <w:i/>
      <w:iCs/>
      <w:sz w:val="16"/>
      <w:szCs w:val="16"/>
      <w:shd w:val="clear" w:color="auto" w:fill="FFFFFF"/>
    </w:rPr>
  </w:style>
  <w:style w:type="paragraph" w:customStyle="1" w:styleId="443">
    <w:name w:val="Основной текст (44)"/>
    <w:basedOn w:val="ac"/>
    <w:link w:val="44Exact"/>
    <w:rsid w:val="00AF6DFF"/>
    <w:pPr>
      <w:widowControl w:val="0"/>
      <w:shd w:val="clear" w:color="auto" w:fill="FFFFFF"/>
      <w:spacing w:after="60" w:line="240" w:lineRule="atLeast"/>
      <w:ind w:firstLine="0"/>
      <w:jc w:val="left"/>
    </w:pPr>
    <w:rPr>
      <w:rFonts w:ascii="Arial" w:eastAsiaTheme="minorHAnsi" w:hAnsi="Arial" w:cstheme="minorBidi"/>
      <w:i/>
      <w:iCs/>
      <w:sz w:val="16"/>
      <w:szCs w:val="16"/>
      <w:shd w:val="clear" w:color="auto" w:fill="FFFFFF"/>
      <w:lang w:eastAsia="en-US"/>
    </w:rPr>
  </w:style>
  <w:style w:type="character" w:customStyle="1" w:styleId="FranklinGothicHeavy4">
    <w:name w:val="Основной текст + Franklin Gothic Heavy4"/>
    <w:aliases w:val="10 pt6,Курсив13"/>
    <w:rsid w:val="00AF6DFF"/>
    <w:rPr>
      <w:rFonts w:ascii="Franklin Gothic Heavy" w:hAnsi="Franklin Gothic Heavy" w:cs="Franklin Gothic Heavy"/>
      <w:i/>
      <w:iCs/>
      <w:color w:val="000000"/>
      <w:spacing w:val="0"/>
      <w:w w:val="100"/>
      <w:position w:val="0"/>
      <w:sz w:val="20"/>
      <w:szCs w:val="20"/>
      <w:shd w:val="clear" w:color="auto" w:fill="FFFFFF"/>
      <w:lang w:val="ru-RU" w:eastAsia="x-none" w:bidi="ar-SA"/>
    </w:rPr>
  </w:style>
  <w:style w:type="character" w:customStyle="1" w:styleId="5fb">
    <w:name w:val="Основной текст + 5"/>
    <w:aliases w:val="5 pt21,Курсив12"/>
    <w:rsid w:val="00AF6DFF"/>
    <w:rPr>
      <w:rFonts w:ascii="Arial" w:hAnsi="Arial"/>
      <w:i/>
      <w:iCs/>
      <w:color w:val="000000"/>
      <w:spacing w:val="0"/>
      <w:w w:val="100"/>
      <w:position w:val="0"/>
      <w:sz w:val="11"/>
      <w:szCs w:val="11"/>
      <w:shd w:val="clear" w:color="auto" w:fill="FFFFFF"/>
      <w:lang w:val="en-US" w:eastAsia="x-none" w:bidi="ar-SA"/>
    </w:rPr>
  </w:style>
  <w:style w:type="character" w:customStyle="1" w:styleId="12f1">
    <w:name w:val="Основной текст (12)_"/>
    <w:link w:val="12f2"/>
    <w:locked/>
    <w:rsid w:val="00AF6DFF"/>
    <w:rPr>
      <w:rFonts w:ascii="Tahoma" w:hAnsi="Tahoma"/>
      <w:spacing w:val="20"/>
      <w:sz w:val="16"/>
      <w:szCs w:val="16"/>
      <w:shd w:val="clear" w:color="auto" w:fill="FFFFFF"/>
    </w:rPr>
  </w:style>
  <w:style w:type="paragraph" w:customStyle="1" w:styleId="12f2">
    <w:name w:val="Основной текст (12)"/>
    <w:basedOn w:val="ac"/>
    <w:link w:val="12f1"/>
    <w:rsid w:val="00AF6DFF"/>
    <w:pPr>
      <w:widowControl w:val="0"/>
      <w:shd w:val="clear" w:color="auto" w:fill="FFFFFF"/>
      <w:spacing w:line="240" w:lineRule="atLeast"/>
      <w:ind w:firstLine="0"/>
      <w:jc w:val="left"/>
    </w:pPr>
    <w:rPr>
      <w:rFonts w:ascii="Tahoma" w:eastAsiaTheme="minorHAnsi" w:hAnsi="Tahoma" w:cstheme="minorBidi"/>
      <w:spacing w:val="20"/>
      <w:sz w:val="16"/>
      <w:szCs w:val="16"/>
      <w:shd w:val="clear" w:color="auto" w:fill="FFFFFF"/>
      <w:lang w:eastAsia="en-US"/>
    </w:rPr>
  </w:style>
  <w:style w:type="character" w:customStyle="1" w:styleId="12Arial">
    <w:name w:val="Основной текст (12) + Arial"/>
    <w:aliases w:val="52,5 pt20,Курсив11,Интервал 0 pt5"/>
    <w:rsid w:val="00AF6DFF"/>
    <w:rPr>
      <w:rFonts w:ascii="Arial" w:hAnsi="Arial" w:cs="Arial"/>
      <w:i/>
      <w:iCs/>
      <w:color w:val="000000"/>
      <w:spacing w:val="0"/>
      <w:w w:val="100"/>
      <w:position w:val="0"/>
      <w:sz w:val="11"/>
      <w:szCs w:val="11"/>
      <w:shd w:val="clear" w:color="auto" w:fill="FFFFFF"/>
      <w:lang w:bidi="ar-SA"/>
    </w:rPr>
  </w:style>
  <w:style w:type="character" w:customStyle="1" w:styleId="12Arial3">
    <w:name w:val="Основной текст (12) + Arial3"/>
    <w:aliases w:val="72,5 pt19,Полужирный18,Интервал 0 pt4"/>
    <w:rsid w:val="00AF6DFF"/>
    <w:rPr>
      <w:rFonts w:ascii="Arial" w:hAnsi="Arial" w:cs="Arial"/>
      <w:b/>
      <w:bCs/>
      <w:color w:val="000000"/>
      <w:spacing w:val="0"/>
      <w:w w:val="100"/>
      <w:position w:val="0"/>
      <w:sz w:val="15"/>
      <w:szCs w:val="15"/>
      <w:shd w:val="clear" w:color="auto" w:fill="FFFFFF"/>
      <w:lang w:bidi="ar-SA"/>
    </w:rPr>
  </w:style>
  <w:style w:type="character" w:customStyle="1" w:styleId="727">
    <w:name w:val="Основной текст + 72"/>
    <w:aliases w:val="5 pt18,Полужирный17"/>
    <w:rsid w:val="00AF6DFF"/>
    <w:rPr>
      <w:rFonts w:ascii="Arial" w:hAnsi="Arial"/>
      <w:b/>
      <w:bCs/>
      <w:color w:val="000000"/>
      <w:spacing w:val="0"/>
      <w:w w:val="100"/>
      <w:position w:val="0"/>
      <w:sz w:val="15"/>
      <w:szCs w:val="15"/>
      <w:shd w:val="clear" w:color="auto" w:fill="FFFFFF"/>
      <w:lang w:bidi="ar-SA"/>
    </w:rPr>
  </w:style>
  <w:style w:type="character" w:customStyle="1" w:styleId="BookmanOldStyle6">
    <w:name w:val="Основной текст + Bookman Old Style6"/>
    <w:aliases w:val="10 pt5,Полужирный16,Курсив10,Интервал 1 pt6"/>
    <w:rsid w:val="00AF6DFF"/>
    <w:rPr>
      <w:rFonts w:ascii="Bookman Old Style" w:hAnsi="Bookman Old Style" w:cs="Bookman Old Style"/>
      <w:b/>
      <w:bCs/>
      <w:i/>
      <w:iCs/>
      <w:color w:val="000000"/>
      <w:spacing w:val="30"/>
      <w:w w:val="100"/>
      <w:position w:val="0"/>
      <w:sz w:val="20"/>
      <w:szCs w:val="20"/>
      <w:shd w:val="clear" w:color="auto" w:fill="FFFFFF"/>
      <w:lang w:val="en-US" w:eastAsia="x-none" w:bidi="ar-SA"/>
    </w:rPr>
  </w:style>
  <w:style w:type="character" w:customStyle="1" w:styleId="12Arial2">
    <w:name w:val="Основной текст (12) + Arial2"/>
    <w:aliases w:val="7 pt2,Полужирный15,Интервал 0 pt Exact2"/>
    <w:rsid w:val="00AF6DFF"/>
    <w:rPr>
      <w:rFonts w:ascii="Arial" w:hAnsi="Arial" w:cs="Arial"/>
      <w:b/>
      <w:bCs/>
      <w:color w:val="000000"/>
      <w:spacing w:val="7"/>
      <w:w w:val="100"/>
      <w:position w:val="0"/>
      <w:sz w:val="14"/>
      <w:szCs w:val="14"/>
      <w:shd w:val="clear" w:color="auto" w:fill="FFFFFF"/>
      <w:lang w:val="en-US" w:eastAsia="x-none" w:bidi="ar-SA"/>
    </w:rPr>
  </w:style>
  <w:style w:type="character" w:customStyle="1" w:styleId="12Arial1">
    <w:name w:val="Основной текст (12) + Arial1"/>
    <w:aliases w:val="51,5 pt17,Курсив9,Интервал 0 pt Exact1"/>
    <w:rsid w:val="00AF6DFF"/>
    <w:rPr>
      <w:rFonts w:ascii="Arial" w:hAnsi="Arial" w:cs="Arial"/>
      <w:i/>
      <w:iCs/>
      <w:color w:val="000000"/>
      <w:spacing w:val="9"/>
      <w:w w:val="100"/>
      <w:position w:val="0"/>
      <w:sz w:val="11"/>
      <w:szCs w:val="11"/>
      <w:shd w:val="clear" w:color="auto" w:fill="FFFFFF"/>
      <w:lang w:val="en-US" w:eastAsia="x-none" w:bidi="ar-SA"/>
    </w:rPr>
  </w:style>
  <w:style w:type="character" w:customStyle="1" w:styleId="329pt1">
    <w:name w:val="Основной текст (32) + 9 pt1"/>
    <w:aliases w:val="Интервал 1 pt Exact"/>
    <w:rsid w:val="00AF6DFF"/>
    <w:rPr>
      <w:rFonts w:ascii="Bookman Old Style" w:eastAsia="Times New Roman" w:hAnsi="Bookman Old Style" w:cs="Bookman Old Style"/>
      <w:b/>
      <w:bCs/>
      <w:i/>
      <w:iCs/>
      <w:color w:val="000000"/>
      <w:spacing w:val="30"/>
      <w:w w:val="100"/>
      <w:position w:val="0"/>
      <w:sz w:val="18"/>
      <w:szCs w:val="18"/>
      <w:u w:val="none"/>
      <w:lang w:val="en-US" w:eastAsia="x-none"/>
    </w:rPr>
  </w:style>
  <w:style w:type="character" w:customStyle="1" w:styleId="45Exact">
    <w:name w:val="Основной текст (45) Exact"/>
    <w:link w:val="453"/>
    <w:locked/>
    <w:rsid w:val="00AF6DFF"/>
    <w:rPr>
      <w:rFonts w:ascii="Bookman Old Style" w:hAnsi="Bookman Old Style"/>
      <w:i/>
      <w:iCs/>
      <w:spacing w:val="14"/>
      <w:sz w:val="11"/>
      <w:szCs w:val="11"/>
      <w:shd w:val="clear" w:color="auto" w:fill="FFFFFF"/>
      <w:lang w:val="en-US" w:eastAsia="x-none"/>
    </w:rPr>
  </w:style>
  <w:style w:type="paragraph" w:customStyle="1" w:styleId="453">
    <w:name w:val="Основной текст (45)"/>
    <w:basedOn w:val="ac"/>
    <w:link w:val="45Exact"/>
    <w:rsid w:val="00AF6DFF"/>
    <w:pPr>
      <w:widowControl w:val="0"/>
      <w:shd w:val="clear" w:color="auto" w:fill="FFFFFF"/>
      <w:spacing w:line="240" w:lineRule="atLeast"/>
      <w:ind w:firstLine="0"/>
      <w:jc w:val="left"/>
    </w:pPr>
    <w:rPr>
      <w:rFonts w:ascii="Bookman Old Style" w:eastAsiaTheme="minorHAnsi" w:hAnsi="Bookman Old Style" w:cstheme="minorBidi"/>
      <w:i/>
      <w:iCs/>
      <w:spacing w:val="14"/>
      <w:sz w:val="11"/>
      <w:szCs w:val="11"/>
      <w:shd w:val="clear" w:color="auto" w:fill="FFFFFF"/>
      <w:lang w:val="en-US" w:eastAsia="x-none"/>
    </w:rPr>
  </w:style>
  <w:style w:type="character" w:customStyle="1" w:styleId="BookmanOldStyle5">
    <w:name w:val="Основной текст + Bookman Old Style5"/>
    <w:aliases w:val="9 pt3,Полужирный14,Курсив8,Интервал 1 pt Exact1"/>
    <w:rsid w:val="00AF6DFF"/>
    <w:rPr>
      <w:rFonts w:ascii="Bookman Old Style" w:hAnsi="Bookman Old Style" w:cs="Bookman Old Style"/>
      <w:b/>
      <w:bCs/>
      <w:i/>
      <w:iCs/>
      <w:color w:val="000000"/>
      <w:spacing w:val="30"/>
      <w:w w:val="100"/>
      <w:position w:val="0"/>
      <w:sz w:val="18"/>
      <w:szCs w:val="18"/>
      <w:shd w:val="clear" w:color="auto" w:fill="FFFFFF"/>
      <w:lang w:bidi="ar-SA"/>
    </w:rPr>
  </w:style>
  <w:style w:type="character" w:customStyle="1" w:styleId="13pt">
    <w:name w:val="Основной текст + 13 pt"/>
    <w:aliases w:val="Полужирный13,Интервал 1 pt5"/>
    <w:rsid w:val="00AF6DFF"/>
    <w:rPr>
      <w:rFonts w:ascii="Arial" w:hAnsi="Arial"/>
      <w:b/>
      <w:bCs/>
      <w:color w:val="000000"/>
      <w:spacing w:val="30"/>
      <w:w w:val="100"/>
      <w:position w:val="0"/>
      <w:sz w:val="26"/>
      <w:szCs w:val="26"/>
      <w:shd w:val="clear" w:color="auto" w:fill="FFFFFF"/>
      <w:lang w:val="ru-RU" w:eastAsia="x-none" w:bidi="ar-SA"/>
    </w:rPr>
  </w:style>
  <w:style w:type="character" w:customStyle="1" w:styleId="12f3">
    <w:name w:val="Основной текст + 12"/>
    <w:aliases w:val="5 pt16,Полужирный12,Интервал 2 pt2"/>
    <w:rsid w:val="00AF6DFF"/>
    <w:rPr>
      <w:rFonts w:ascii="Arial" w:hAnsi="Arial"/>
      <w:b/>
      <w:bCs/>
      <w:color w:val="000000"/>
      <w:spacing w:val="40"/>
      <w:w w:val="100"/>
      <w:position w:val="0"/>
      <w:sz w:val="25"/>
      <w:szCs w:val="25"/>
      <w:shd w:val="clear" w:color="auto" w:fill="FFFFFF"/>
      <w:lang w:val="ru-RU" w:eastAsia="x-none" w:bidi="ar-SA"/>
    </w:rPr>
  </w:style>
  <w:style w:type="character" w:customStyle="1" w:styleId="32Arial">
    <w:name w:val="Основной текст (32) + Arial"/>
    <w:aliases w:val="112,5 pt15,Не полужирный7,Не курсив1"/>
    <w:uiPriority w:val="99"/>
    <w:rsid w:val="00AF6DFF"/>
    <w:rPr>
      <w:rFonts w:ascii="Arial" w:eastAsia="Times New Roman" w:hAnsi="Arial" w:cs="Arial"/>
      <w:b/>
      <w:bCs/>
      <w:i/>
      <w:iCs/>
      <w:color w:val="000000"/>
      <w:spacing w:val="0"/>
      <w:w w:val="100"/>
      <w:position w:val="0"/>
      <w:sz w:val="23"/>
      <w:szCs w:val="23"/>
      <w:u w:val="none"/>
      <w:lang w:val="ru-RU" w:eastAsia="x-none"/>
    </w:rPr>
  </w:style>
  <w:style w:type="character" w:customStyle="1" w:styleId="463">
    <w:name w:val="Основной текст (46)_"/>
    <w:rsid w:val="00AF6DFF"/>
    <w:rPr>
      <w:rFonts w:ascii="Franklin Gothic Heavy" w:eastAsia="Times New Roman" w:hAnsi="Franklin Gothic Heavy" w:cs="Franklin Gothic Heavy"/>
      <w:spacing w:val="-20"/>
      <w:sz w:val="39"/>
      <w:szCs w:val="39"/>
      <w:u w:val="none"/>
      <w:lang w:val="en-US" w:eastAsia="x-none"/>
    </w:rPr>
  </w:style>
  <w:style w:type="character" w:customStyle="1" w:styleId="46BookmanOldStyle">
    <w:name w:val="Основной текст (46) + Bookman Old Style"/>
    <w:aliases w:val="18,5 pt14,Полужирный11,Курсив7,Интервал 1 pt4,Масштаб 20%"/>
    <w:rsid w:val="00AF6DFF"/>
    <w:rPr>
      <w:rFonts w:ascii="Bookman Old Style" w:eastAsia="Times New Roman" w:hAnsi="Bookman Old Style" w:cs="Bookman Old Style"/>
      <w:b/>
      <w:bCs/>
      <w:i/>
      <w:iCs/>
      <w:color w:val="000000"/>
      <w:spacing w:val="20"/>
      <w:w w:val="20"/>
      <w:position w:val="0"/>
      <w:sz w:val="37"/>
      <w:szCs w:val="37"/>
      <w:u w:val="none"/>
      <w:lang w:val="en-US" w:eastAsia="x-none"/>
    </w:rPr>
  </w:style>
  <w:style w:type="character" w:customStyle="1" w:styleId="464">
    <w:name w:val="Основной текст (46)"/>
    <w:rsid w:val="00AF6DFF"/>
    <w:rPr>
      <w:rFonts w:ascii="Franklin Gothic Heavy" w:eastAsia="Times New Roman" w:hAnsi="Franklin Gothic Heavy" w:cs="Franklin Gothic Heavy"/>
      <w:color w:val="000000"/>
      <w:spacing w:val="-20"/>
      <w:w w:val="100"/>
      <w:position w:val="0"/>
      <w:sz w:val="39"/>
      <w:szCs w:val="39"/>
      <w:u w:val="none"/>
      <w:lang w:val="en-US" w:eastAsia="x-none"/>
    </w:rPr>
  </w:style>
  <w:style w:type="character" w:customStyle="1" w:styleId="59pt">
    <w:name w:val="Основной текст (5) + 9 pt"/>
    <w:aliases w:val="Не полужирный6"/>
    <w:rsid w:val="00AF6DFF"/>
    <w:rPr>
      <w:rFonts w:ascii="Arial" w:hAnsi="Arial"/>
      <w:b/>
      <w:bCs/>
      <w:color w:val="000000"/>
      <w:spacing w:val="0"/>
      <w:w w:val="100"/>
      <w:position w:val="0"/>
      <w:sz w:val="18"/>
      <w:szCs w:val="18"/>
      <w:shd w:val="clear" w:color="auto" w:fill="FFFFFF"/>
      <w:lang w:val="ru-RU" w:eastAsia="x-none" w:bidi="ar-SA"/>
    </w:rPr>
  </w:style>
  <w:style w:type="character" w:customStyle="1" w:styleId="471">
    <w:name w:val="Основной текст (47)_"/>
    <w:rsid w:val="00AF6DFF"/>
    <w:rPr>
      <w:rFonts w:ascii="Calibri" w:eastAsia="Times New Roman" w:hAnsi="Calibri" w:cs="Calibri"/>
      <w:sz w:val="19"/>
      <w:szCs w:val="19"/>
      <w:u w:val="none"/>
    </w:rPr>
  </w:style>
  <w:style w:type="character" w:customStyle="1" w:styleId="472">
    <w:name w:val="Основной текст (47)"/>
    <w:rsid w:val="00AF6DFF"/>
    <w:rPr>
      <w:rFonts w:ascii="Calibri" w:eastAsia="Times New Roman" w:hAnsi="Calibri" w:cs="Calibri"/>
      <w:color w:val="000000"/>
      <w:spacing w:val="0"/>
      <w:w w:val="100"/>
      <w:position w:val="0"/>
      <w:sz w:val="19"/>
      <w:szCs w:val="19"/>
      <w:u w:val="none"/>
      <w:lang w:val="ru-RU" w:eastAsia="x-none"/>
    </w:rPr>
  </w:style>
  <w:style w:type="character" w:customStyle="1" w:styleId="5FranklinGothicMediumCond">
    <w:name w:val="Основной текст (5) + Franklin Gothic Medium Cond"/>
    <w:aliases w:val="10 pt4,Не полужирный5,Интервал 0 pt3"/>
    <w:rsid w:val="00AF6DFF"/>
    <w:rPr>
      <w:rFonts w:ascii="Franklin Gothic Medium Cond" w:hAnsi="Franklin Gothic Medium Cond" w:cs="Franklin Gothic Medium Cond"/>
      <w:b/>
      <w:bCs/>
      <w:color w:val="000000"/>
      <w:spacing w:val="-10"/>
      <w:w w:val="100"/>
      <w:position w:val="0"/>
      <w:sz w:val="20"/>
      <w:szCs w:val="20"/>
      <w:shd w:val="clear" w:color="auto" w:fill="FFFFFF"/>
      <w:lang w:val="ru-RU" w:eastAsia="x-none" w:bidi="ar-SA"/>
    </w:rPr>
  </w:style>
  <w:style w:type="character" w:customStyle="1" w:styleId="5Calibri">
    <w:name w:val="Основной текст (5) + Calibri"/>
    <w:aliases w:val="10 pt3,Не полужирный4"/>
    <w:rsid w:val="00AF6DFF"/>
    <w:rPr>
      <w:rFonts w:ascii="Calibri" w:hAnsi="Calibri" w:cs="Calibri"/>
      <w:b/>
      <w:bCs/>
      <w:color w:val="000000"/>
      <w:spacing w:val="0"/>
      <w:w w:val="100"/>
      <w:position w:val="0"/>
      <w:sz w:val="20"/>
      <w:szCs w:val="20"/>
      <w:shd w:val="clear" w:color="auto" w:fill="FFFFFF"/>
      <w:lang w:val="ru-RU" w:eastAsia="x-none" w:bidi="ar-SA"/>
    </w:rPr>
  </w:style>
  <w:style w:type="character" w:customStyle="1" w:styleId="5112">
    <w:name w:val="Основной текст (5) + 11"/>
    <w:aliases w:val="5 pt13,Не полужирный3"/>
    <w:rsid w:val="00AF6DFF"/>
    <w:rPr>
      <w:rFonts w:ascii="Arial" w:hAnsi="Arial"/>
      <w:b/>
      <w:bCs/>
      <w:color w:val="000000"/>
      <w:spacing w:val="0"/>
      <w:w w:val="100"/>
      <w:position w:val="0"/>
      <w:sz w:val="23"/>
      <w:szCs w:val="23"/>
      <w:shd w:val="clear" w:color="auto" w:fill="FFFFFF"/>
      <w:lang w:bidi="ar-SA"/>
    </w:rPr>
  </w:style>
  <w:style w:type="character" w:customStyle="1" w:styleId="5Gungsuh">
    <w:name w:val="Основной текст (5) + Gungsuh"/>
    <w:aliases w:val="9 pt2,Не полужирный2,Курсив6"/>
    <w:rsid w:val="00AF6DFF"/>
    <w:rPr>
      <w:rFonts w:ascii="Gungsuh" w:eastAsia="Gungsuh" w:hAnsi="Gungsuh" w:cs="Gungsuh"/>
      <w:b/>
      <w:bCs/>
      <w:i/>
      <w:iCs/>
      <w:strike/>
      <w:color w:val="000000"/>
      <w:spacing w:val="0"/>
      <w:w w:val="100"/>
      <w:position w:val="0"/>
      <w:sz w:val="18"/>
      <w:szCs w:val="18"/>
      <w:shd w:val="clear" w:color="auto" w:fill="FFFFFF"/>
      <w:lang w:bidi="ar-SA"/>
    </w:rPr>
  </w:style>
  <w:style w:type="character" w:customStyle="1" w:styleId="2114">
    <w:name w:val="Подпись к картинке (2) + 11"/>
    <w:aliases w:val="5 pt12"/>
    <w:rsid w:val="00AF6DFF"/>
    <w:rPr>
      <w:rFonts w:ascii="Arial" w:hAnsi="Arial"/>
      <w:color w:val="000000"/>
      <w:spacing w:val="0"/>
      <w:w w:val="100"/>
      <w:position w:val="0"/>
      <w:sz w:val="23"/>
      <w:szCs w:val="23"/>
      <w:shd w:val="clear" w:color="auto" w:fill="FFFFFF"/>
      <w:lang w:val="ru-RU" w:eastAsia="x-none" w:bidi="ar-SA"/>
    </w:rPr>
  </w:style>
  <w:style w:type="character" w:customStyle="1" w:styleId="481">
    <w:name w:val="Основной текст (48)_"/>
    <w:link w:val="482"/>
    <w:locked/>
    <w:rsid w:val="00AF6DFF"/>
    <w:rPr>
      <w:rFonts w:ascii="Arial" w:hAnsi="Arial"/>
      <w:b/>
      <w:bCs/>
      <w:sz w:val="11"/>
      <w:szCs w:val="11"/>
      <w:shd w:val="clear" w:color="auto" w:fill="FFFFFF"/>
    </w:rPr>
  </w:style>
  <w:style w:type="paragraph" w:customStyle="1" w:styleId="482">
    <w:name w:val="Основной текст (48)"/>
    <w:basedOn w:val="ac"/>
    <w:link w:val="481"/>
    <w:rsid w:val="00AF6DFF"/>
    <w:pPr>
      <w:widowControl w:val="0"/>
      <w:shd w:val="clear" w:color="auto" w:fill="FFFFFF"/>
      <w:spacing w:line="178" w:lineRule="exact"/>
      <w:ind w:firstLine="0"/>
      <w:jc w:val="left"/>
    </w:pPr>
    <w:rPr>
      <w:rFonts w:ascii="Arial" w:eastAsiaTheme="minorHAnsi" w:hAnsi="Arial" w:cstheme="minorBidi"/>
      <w:b/>
      <w:bCs/>
      <w:sz w:val="11"/>
      <w:szCs w:val="11"/>
      <w:shd w:val="clear" w:color="auto" w:fill="FFFFFF"/>
      <w:lang w:eastAsia="en-US"/>
    </w:rPr>
  </w:style>
  <w:style w:type="character" w:customStyle="1" w:styleId="383">
    <w:name w:val="Основной текст (38)_"/>
    <w:link w:val="384"/>
    <w:locked/>
    <w:rsid w:val="00AF6DFF"/>
    <w:rPr>
      <w:rFonts w:ascii="Bookman Old Style" w:hAnsi="Bookman Old Style"/>
      <w:b/>
      <w:bCs/>
      <w:sz w:val="13"/>
      <w:szCs w:val="13"/>
      <w:shd w:val="clear" w:color="auto" w:fill="FFFFFF"/>
    </w:rPr>
  </w:style>
  <w:style w:type="paragraph" w:customStyle="1" w:styleId="384">
    <w:name w:val="Основной текст (38)"/>
    <w:basedOn w:val="ac"/>
    <w:link w:val="383"/>
    <w:rsid w:val="00AF6DFF"/>
    <w:pPr>
      <w:widowControl w:val="0"/>
      <w:shd w:val="clear" w:color="auto" w:fill="FFFFFF"/>
      <w:spacing w:line="187" w:lineRule="exact"/>
      <w:ind w:firstLine="0"/>
      <w:jc w:val="left"/>
    </w:pPr>
    <w:rPr>
      <w:rFonts w:ascii="Bookman Old Style" w:eastAsiaTheme="minorHAnsi" w:hAnsi="Bookman Old Style" w:cstheme="minorBidi"/>
      <w:b/>
      <w:bCs/>
      <w:sz w:val="13"/>
      <w:szCs w:val="13"/>
      <w:shd w:val="clear" w:color="auto" w:fill="FFFFFF"/>
      <w:lang w:eastAsia="en-US"/>
    </w:rPr>
  </w:style>
  <w:style w:type="character" w:customStyle="1" w:styleId="Tahoma">
    <w:name w:val="Основной текст + Tahoma"/>
    <w:aliases w:val="82,5 pt11"/>
    <w:rsid w:val="00AF6DFF"/>
    <w:rPr>
      <w:rFonts w:ascii="Tahoma" w:hAnsi="Tahoma" w:cs="Tahoma"/>
      <w:color w:val="000000"/>
      <w:spacing w:val="0"/>
      <w:w w:val="100"/>
      <w:position w:val="0"/>
      <w:sz w:val="17"/>
      <w:szCs w:val="17"/>
      <w:shd w:val="clear" w:color="auto" w:fill="FFFFFF"/>
      <w:lang w:val="ru-RU" w:eastAsia="x-none" w:bidi="ar-SA"/>
    </w:rPr>
  </w:style>
  <w:style w:type="character" w:customStyle="1" w:styleId="BookmanOldStyle4">
    <w:name w:val="Основной текст + Bookman Old Style4"/>
    <w:aliases w:val="4 pt"/>
    <w:rsid w:val="00AF6DFF"/>
    <w:rPr>
      <w:rFonts w:ascii="Bookman Old Style" w:hAnsi="Bookman Old Style" w:cs="Bookman Old Style"/>
      <w:color w:val="000000"/>
      <w:spacing w:val="0"/>
      <w:w w:val="100"/>
      <w:position w:val="0"/>
      <w:sz w:val="8"/>
      <w:szCs w:val="8"/>
      <w:shd w:val="clear" w:color="auto" w:fill="FFFFFF"/>
      <w:lang w:bidi="ar-SA"/>
    </w:rPr>
  </w:style>
  <w:style w:type="character" w:customStyle="1" w:styleId="490">
    <w:name w:val="Основной текст (49)_"/>
    <w:rsid w:val="00AF6DFF"/>
    <w:rPr>
      <w:rFonts w:ascii="Candara" w:eastAsia="Times New Roman" w:hAnsi="Candara" w:cs="Candara"/>
      <w:b/>
      <w:bCs/>
      <w:spacing w:val="-20"/>
      <w:sz w:val="15"/>
      <w:szCs w:val="15"/>
      <w:u w:val="none"/>
    </w:rPr>
  </w:style>
  <w:style w:type="character" w:customStyle="1" w:styleId="491">
    <w:name w:val="Основной текст (49)"/>
    <w:rsid w:val="00AF6DFF"/>
    <w:rPr>
      <w:rFonts w:ascii="Candara" w:eastAsia="Times New Roman" w:hAnsi="Candara" w:cs="Candara"/>
      <w:b/>
      <w:bCs/>
      <w:color w:val="000000"/>
      <w:spacing w:val="-20"/>
      <w:w w:val="100"/>
      <w:position w:val="0"/>
      <w:sz w:val="15"/>
      <w:szCs w:val="15"/>
      <w:u w:val="none"/>
    </w:rPr>
  </w:style>
  <w:style w:type="character" w:customStyle="1" w:styleId="3ffb">
    <w:name w:val="Заголовок №3_"/>
    <w:link w:val="3ffc"/>
    <w:locked/>
    <w:rsid w:val="00AF6DFF"/>
    <w:rPr>
      <w:rFonts w:ascii="Arial" w:hAnsi="Arial"/>
      <w:b/>
      <w:bCs/>
      <w:shd w:val="clear" w:color="auto" w:fill="FFFFFF"/>
    </w:rPr>
  </w:style>
  <w:style w:type="paragraph" w:customStyle="1" w:styleId="3ffc">
    <w:name w:val="Заголовок №3"/>
    <w:basedOn w:val="ac"/>
    <w:link w:val="3ffb"/>
    <w:rsid w:val="00AF6DFF"/>
    <w:pPr>
      <w:widowControl w:val="0"/>
      <w:shd w:val="clear" w:color="auto" w:fill="FFFFFF"/>
      <w:spacing w:before="660" w:after="180" w:line="336" w:lineRule="exact"/>
      <w:ind w:hanging="920"/>
      <w:jc w:val="left"/>
      <w:outlineLvl w:val="2"/>
    </w:pPr>
    <w:rPr>
      <w:rFonts w:ascii="Arial" w:eastAsiaTheme="minorHAnsi" w:hAnsi="Arial" w:cstheme="minorBidi"/>
      <w:b/>
      <w:bCs/>
      <w:sz w:val="22"/>
      <w:shd w:val="clear" w:color="auto" w:fill="FFFFFF"/>
      <w:lang w:eastAsia="en-US"/>
    </w:rPr>
  </w:style>
  <w:style w:type="character" w:customStyle="1" w:styleId="BookmanOldStyle1">
    <w:name w:val="Подпись к картинке + Bookman Old Style"/>
    <w:aliases w:val="8 pt6,Интервал 1 pt3"/>
    <w:rsid w:val="00AF6DFF"/>
    <w:rPr>
      <w:rFonts w:ascii="Bookman Old Style" w:hAnsi="Bookman Old Style" w:cs="Bookman Old Style"/>
      <w:b/>
      <w:bCs/>
      <w:color w:val="000000"/>
      <w:spacing w:val="20"/>
      <w:w w:val="100"/>
      <w:position w:val="0"/>
      <w:sz w:val="16"/>
      <w:szCs w:val="16"/>
      <w:u w:val="none"/>
      <w:shd w:val="clear" w:color="auto" w:fill="FFFFFF"/>
      <w:lang w:val="ru-RU" w:eastAsia="x-none" w:bidi="ar-SA"/>
    </w:rPr>
  </w:style>
  <w:style w:type="character" w:customStyle="1" w:styleId="4fb">
    <w:name w:val="Заголовок №4_"/>
    <w:link w:val="4fc"/>
    <w:locked/>
    <w:rsid w:val="00AF6DFF"/>
    <w:rPr>
      <w:rFonts w:ascii="Arial" w:hAnsi="Arial"/>
      <w:sz w:val="23"/>
      <w:szCs w:val="23"/>
      <w:shd w:val="clear" w:color="auto" w:fill="FFFFFF"/>
    </w:rPr>
  </w:style>
  <w:style w:type="paragraph" w:customStyle="1" w:styleId="4fc">
    <w:name w:val="Заголовок №4"/>
    <w:basedOn w:val="ac"/>
    <w:link w:val="4fb"/>
    <w:rsid w:val="00AF6DFF"/>
    <w:pPr>
      <w:widowControl w:val="0"/>
      <w:shd w:val="clear" w:color="auto" w:fill="FFFFFF"/>
      <w:spacing w:before="720" w:after="720" w:line="413" w:lineRule="exact"/>
      <w:ind w:firstLine="580"/>
      <w:outlineLvl w:val="3"/>
    </w:pPr>
    <w:rPr>
      <w:rFonts w:ascii="Arial" w:eastAsiaTheme="minorHAnsi" w:hAnsi="Arial" w:cstheme="minorBidi"/>
      <w:sz w:val="23"/>
      <w:szCs w:val="23"/>
      <w:shd w:val="clear" w:color="auto" w:fill="FFFFFF"/>
      <w:lang w:eastAsia="en-US"/>
    </w:rPr>
  </w:style>
  <w:style w:type="character" w:customStyle="1" w:styleId="816">
    <w:name w:val="Основной текст + 81"/>
    <w:aliases w:val="5 pt9"/>
    <w:rsid w:val="00AF6DFF"/>
    <w:rPr>
      <w:rFonts w:ascii="Arial" w:hAnsi="Arial"/>
      <w:color w:val="000000"/>
      <w:spacing w:val="0"/>
      <w:w w:val="100"/>
      <w:position w:val="0"/>
      <w:sz w:val="17"/>
      <w:szCs w:val="17"/>
      <w:shd w:val="clear" w:color="auto" w:fill="FFFFFF"/>
      <w:lang w:val="ru-RU" w:eastAsia="x-none" w:bidi="ar-SA"/>
    </w:rPr>
  </w:style>
  <w:style w:type="character" w:customStyle="1" w:styleId="30pt">
    <w:name w:val="Заголовок №3 + Интервал 0 pt"/>
    <w:rsid w:val="00AF6DFF"/>
    <w:rPr>
      <w:rFonts w:ascii="Arial" w:hAnsi="Arial"/>
      <w:b/>
      <w:bCs/>
      <w:color w:val="000000"/>
      <w:spacing w:val="-10"/>
      <w:w w:val="100"/>
      <w:position w:val="0"/>
      <w:shd w:val="clear" w:color="auto" w:fill="FFFFFF"/>
      <w:lang w:val="ru-RU" w:eastAsia="x-none" w:bidi="ar-SA"/>
    </w:rPr>
  </w:style>
  <w:style w:type="character" w:customStyle="1" w:styleId="BookmanOldStyle3">
    <w:name w:val="Основной текст + Bookman Old Style3"/>
    <w:aliases w:val="91,5 pt8,Полужирный10,Курсив5"/>
    <w:rsid w:val="00AF6DFF"/>
    <w:rPr>
      <w:rFonts w:ascii="Bookman Old Style" w:hAnsi="Bookman Old Style" w:cs="Bookman Old Style"/>
      <w:b/>
      <w:bCs/>
      <w:i/>
      <w:iCs/>
      <w:color w:val="000000"/>
      <w:spacing w:val="0"/>
      <w:w w:val="100"/>
      <w:position w:val="0"/>
      <w:sz w:val="19"/>
      <w:szCs w:val="19"/>
      <w:shd w:val="clear" w:color="auto" w:fill="FFFFFF"/>
      <w:lang w:bidi="ar-SA"/>
    </w:rPr>
  </w:style>
  <w:style w:type="character" w:customStyle="1" w:styleId="CenturyGothic">
    <w:name w:val="Основной текст + Century Gothic"/>
    <w:aliases w:val="4 pt1"/>
    <w:rsid w:val="00AF6DFF"/>
    <w:rPr>
      <w:rFonts w:ascii="Century Gothic" w:hAnsi="Century Gothic" w:cs="Century Gothic"/>
      <w:color w:val="000000"/>
      <w:spacing w:val="0"/>
      <w:w w:val="100"/>
      <w:position w:val="0"/>
      <w:sz w:val="8"/>
      <w:szCs w:val="8"/>
      <w:shd w:val="clear" w:color="auto" w:fill="FFFFFF"/>
      <w:lang w:val="en-US" w:eastAsia="x-none" w:bidi="ar-SA"/>
    </w:rPr>
  </w:style>
  <w:style w:type="character" w:customStyle="1" w:styleId="BookmanOldStyle2">
    <w:name w:val="Основной текст + Bookman Old Style2"/>
    <w:aliases w:val="7 pt1,Интервал -1 pt"/>
    <w:rsid w:val="00AF6DFF"/>
    <w:rPr>
      <w:rFonts w:ascii="Bookman Old Style" w:hAnsi="Bookman Old Style" w:cs="Bookman Old Style"/>
      <w:color w:val="000000"/>
      <w:spacing w:val="-20"/>
      <w:w w:val="100"/>
      <w:position w:val="0"/>
      <w:sz w:val="14"/>
      <w:szCs w:val="14"/>
      <w:shd w:val="clear" w:color="auto" w:fill="FFFFFF"/>
      <w:lang w:val="en-US" w:eastAsia="x-none" w:bidi="ar-SA"/>
    </w:rPr>
  </w:style>
  <w:style w:type="character" w:customStyle="1" w:styleId="BookmanOldStyle12">
    <w:name w:val="Основной текст + Bookman Old Style1"/>
    <w:aliases w:val="18 pt,Полужирный9,Интервал 2 pt1"/>
    <w:rsid w:val="00AF6DFF"/>
    <w:rPr>
      <w:rFonts w:ascii="Bookman Old Style" w:hAnsi="Bookman Old Style" w:cs="Bookman Old Style"/>
      <w:b/>
      <w:bCs/>
      <w:color w:val="000000"/>
      <w:spacing w:val="40"/>
      <w:w w:val="100"/>
      <w:position w:val="0"/>
      <w:sz w:val="36"/>
      <w:szCs w:val="36"/>
      <w:shd w:val="clear" w:color="auto" w:fill="FFFFFF"/>
      <w:lang w:val="ru-RU" w:eastAsia="x-none" w:bidi="ar-SA"/>
    </w:rPr>
  </w:style>
  <w:style w:type="character" w:customStyle="1" w:styleId="8pt1">
    <w:name w:val="Основной текст + 8 pt1"/>
    <w:aliases w:val="Полужирный8,Интервал -1 pt1"/>
    <w:rsid w:val="00AF6DFF"/>
    <w:rPr>
      <w:rFonts w:ascii="Arial" w:hAnsi="Arial"/>
      <w:b/>
      <w:bCs/>
      <w:color w:val="000000"/>
      <w:spacing w:val="-30"/>
      <w:w w:val="100"/>
      <w:position w:val="0"/>
      <w:sz w:val="16"/>
      <w:szCs w:val="16"/>
      <w:shd w:val="clear" w:color="auto" w:fill="FFFFFF"/>
      <w:lang w:val="ru-RU" w:eastAsia="x-none" w:bidi="ar-SA"/>
    </w:rPr>
  </w:style>
  <w:style w:type="character" w:customStyle="1" w:styleId="718">
    <w:name w:val="Основной текст + 71"/>
    <w:aliases w:val="5 pt7,Полужирный7,Курсив4,Интервал 3 pt"/>
    <w:rsid w:val="00AF6DFF"/>
    <w:rPr>
      <w:rFonts w:ascii="Arial" w:hAnsi="Arial"/>
      <w:b/>
      <w:bCs/>
      <w:i/>
      <w:iCs/>
      <w:color w:val="000000"/>
      <w:spacing w:val="60"/>
      <w:w w:val="100"/>
      <w:position w:val="0"/>
      <w:sz w:val="15"/>
      <w:szCs w:val="15"/>
      <w:shd w:val="clear" w:color="auto" w:fill="FFFFFF"/>
      <w:lang w:val="ru-RU" w:eastAsia="x-none" w:bidi="ar-SA"/>
    </w:rPr>
  </w:style>
  <w:style w:type="character" w:customStyle="1" w:styleId="FranklinGothicHeavy2">
    <w:name w:val="Основной текст + Franklin Gothic Heavy2"/>
    <w:aliases w:val="8 pt5"/>
    <w:rsid w:val="00AF6DFF"/>
    <w:rPr>
      <w:rFonts w:ascii="Franklin Gothic Heavy" w:hAnsi="Franklin Gothic Heavy" w:cs="Franklin Gothic Heavy"/>
      <w:color w:val="000000"/>
      <w:spacing w:val="0"/>
      <w:w w:val="100"/>
      <w:position w:val="0"/>
      <w:sz w:val="16"/>
      <w:szCs w:val="16"/>
      <w:shd w:val="clear" w:color="auto" w:fill="FFFFFF"/>
      <w:lang w:val="ru-RU" w:eastAsia="x-none" w:bidi="ar-SA"/>
    </w:rPr>
  </w:style>
  <w:style w:type="character" w:customStyle="1" w:styleId="CourierNew">
    <w:name w:val="Основной текст + Courier New"/>
    <w:aliases w:val="10 pt2,Полужирный6,Курсив3,Интервал 3 pt1"/>
    <w:rsid w:val="00AF6DFF"/>
    <w:rPr>
      <w:rFonts w:ascii="Courier New" w:hAnsi="Courier New" w:cs="Courier New"/>
      <w:b/>
      <w:bCs/>
      <w:i/>
      <w:iCs/>
      <w:color w:val="000000"/>
      <w:spacing w:val="60"/>
      <w:w w:val="100"/>
      <w:position w:val="0"/>
      <w:sz w:val="20"/>
      <w:szCs w:val="20"/>
      <w:shd w:val="clear" w:color="auto" w:fill="FFFFFF"/>
      <w:lang w:val="ru-RU" w:eastAsia="x-none" w:bidi="ar-SA"/>
    </w:rPr>
  </w:style>
  <w:style w:type="character" w:customStyle="1" w:styleId="FranklinGothicHeavy1">
    <w:name w:val="Основной текст + Franklin Gothic Heavy1"/>
    <w:aliases w:val="29 pt,Интервал 1 pt1"/>
    <w:rsid w:val="00AF6DFF"/>
    <w:rPr>
      <w:rFonts w:ascii="Franklin Gothic Heavy" w:hAnsi="Franklin Gothic Heavy" w:cs="Franklin Gothic Heavy"/>
      <w:color w:val="000000"/>
      <w:spacing w:val="30"/>
      <w:w w:val="100"/>
      <w:position w:val="0"/>
      <w:sz w:val="58"/>
      <w:szCs w:val="58"/>
      <w:shd w:val="clear" w:color="auto" w:fill="FFFFFF"/>
      <w:lang w:val="ru-RU" w:eastAsia="x-none" w:bidi="ar-SA"/>
    </w:rPr>
  </w:style>
  <w:style w:type="character" w:customStyle="1" w:styleId="FontStyle43">
    <w:name w:val="Font Style43"/>
    <w:rsid w:val="00AF6DFF"/>
    <w:rPr>
      <w:rFonts w:ascii="Times New Roman" w:hAnsi="Times New Roman" w:cs="Times New Roman"/>
      <w:sz w:val="20"/>
      <w:szCs w:val="20"/>
    </w:rPr>
  </w:style>
  <w:style w:type="paragraph" w:customStyle="1" w:styleId="a6">
    <w:name w:val="Многоуровневый список"/>
    <w:basedOn w:val="ac"/>
    <w:qFormat/>
    <w:rsid w:val="00AF6DFF"/>
    <w:pPr>
      <w:numPr>
        <w:numId w:val="47"/>
      </w:numPr>
      <w:spacing w:line="312" w:lineRule="auto"/>
    </w:pPr>
    <w:rPr>
      <w:lang w:eastAsia="en-US"/>
    </w:rPr>
  </w:style>
  <w:style w:type="character" w:customStyle="1" w:styleId="8Arial">
    <w:name w:val="Основной текст (8) + Arial"/>
    <w:rsid w:val="00AF6DFF"/>
    <w:rPr>
      <w:rFonts w:ascii="Arial" w:eastAsia="Times New Roman" w:hAnsi="Arial" w:cs="Arial"/>
      <w:b/>
      <w:bCs/>
      <w:color w:val="000000"/>
      <w:spacing w:val="-10"/>
      <w:w w:val="100"/>
      <w:position w:val="0"/>
      <w:sz w:val="21"/>
      <w:szCs w:val="21"/>
      <w:u w:val="none"/>
      <w:lang w:val="ru-RU" w:eastAsia="x-none" w:bidi="ar-SA"/>
    </w:rPr>
  </w:style>
  <w:style w:type="character" w:customStyle="1" w:styleId="Arial0">
    <w:name w:val="Подпись к таблице + Arial"/>
    <w:aliases w:val="8 pt4,Полужирный5"/>
    <w:rsid w:val="00AF6DFF"/>
    <w:rPr>
      <w:rFonts w:ascii="Arial" w:eastAsia="Times New Roman" w:hAnsi="Arial" w:cs="Arial"/>
      <w:b/>
      <w:bCs/>
      <w:color w:val="000000"/>
      <w:spacing w:val="0"/>
      <w:w w:val="100"/>
      <w:position w:val="0"/>
      <w:sz w:val="16"/>
      <w:szCs w:val="16"/>
      <w:lang w:val="ru-RU" w:eastAsia="x-none" w:bidi="ar-SA"/>
    </w:rPr>
  </w:style>
  <w:style w:type="character" w:customStyle="1" w:styleId="Arial7">
    <w:name w:val="Основной текст + Arial7"/>
    <w:aliases w:val="8 pt3,Полужирный4"/>
    <w:rsid w:val="00AF6DFF"/>
    <w:rPr>
      <w:rFonts w:ascii="Arial" w:hAnsi="Arial"/>
      <w:b/>
      <w:bCs/>
      <w:color w:val="000000"/>
      <w:spacing w:val="0"/>
      <w:w w:val="100"/>
      <w:position w:val="0"/>
      <w:sz w:val="16"/>
      <w:szCs w:val="16"/>
      <w:shd w:val="clear" w:color="auto" w:fill="FFFFFF"/>
      <w:lang w:val="ru-RU" w:eastAsia="x-none" w:bidi="ar-SA"/>
    </w:rPr>
  </w:style>
  <w:style w:type="character" w:customStyle="1" w:styleId="8e">
    <w:name w:val="Колонтитул + 8"/>
    <w:aliases w:val="5 pt3,Полужирный2"/>
    <w:rsid w:val="00AF6DFF"/>
    <w:rPr>
      <w:rFonts w:ascii="Verdana" w:eastAsia="Times New Roman" w:hAnsi="Verdana" w:cs="Tahoma"/>
      <w:b/>
      <w:bCs/>
      <w:color w:val="000000"/>
      <w:spacing w:val="0"/>
      <w:w w:val="100"/>
      <w:position w:val="0"/>
      <w:sz w:val="17"/>
      <w:szCs w:val="17"/>
      <w:u w:val="none"/>
      <w:lang w:bidi="ar-SA"/>
    </w:rPr>
  </w:style>
  <w:style w:type="character" w:customStyle="1" w:styleId="Arial4">
    <w:name w:val="Основной текст + Arial4"/>
    <w:aliases w:val="8 pt1,Курсив2"/>
    <w:rsid w:val="00AF6DFF"/>
    <w:rPr>
      <w:rFonts w:ascii="Arial" w:hAnsi="Arial"/>
      <w:i/>
      <w:iCs/>
      <w:color w:val="000000"/>
      <w:spacing w:val="0"/>
      <w:w w:val="100"/>
      <w:position w:val="0"/>
      <w:sz w:val="16"/>
      <w:szCs w:val="16"/>
      <w:shd w:val="clear" w:color="auto" w:fill="FFFFFF"/>
      <w:lang w:val="ru-RU" w:eastAsia="x-none" w:bidi="ar-SA"/>
    </w:rPr>
  </w:style>
  <w:style w:type="character" w:customStyle="1" w:styleId="Arial2">
    <w:name w:val="Основной текст + Arial2"/>
    <w:aliases w:val="10 pt1"/>
    <w:rsid w:val="00AF6DFF"/>
    <w:rPr>
      <w:rFonts w:ascii="Arial" w:hAnsi="Arial"/>
      <w:color w:val="000000"/>
      <w:spacing w:val="0"/>
      <w:w w:val="100"/>
      <w:position w:val="0"/>
      <w:sz w:val="20"/>
      <w:szCs w:val="20"/>
      <w:shd w:val="clear" w:color="auto" w:fill="FFFFFF"/>
      <w:lang w:val="ru-RU" w:eastAsia="x-none" w:bidi="ar-SA"/>
    </w:rPr>
  </w:style>
  <w:style w:type="character" w:customStyle="1" w:styleId="111c">
    <w:name w:val="Основной текст + 111"/>
    <w:aliases w:val="5 pt57"/>
    <w:rsid w:val="00AF6DFF"/>
    <w:rPr>
      <w:rFonts w:ascii="Arial" w:hAnsi="Arial"/>
      <w:color w:val="000000"/>
      <w:spacing w:val="0"/>
      <w:w w:val="100"/>
      <w:position w:val="0"/>
      <w:sz w:val="23"/>
      <w:szCs w:val="23"/>
      <w:u w:val="none"/>
      <w:shd w:val="clear" w:color="auto" w:fill="FFFFFF"/>
      <w:lang w:val="ru-RU" w:eastAsia="x-none" w:bidi="ar-SA"/>
    </w:rPr>
  </w:style>
  <w:style w:type="paragraph" w:customStyle="1" w:styleId="Char">
    <w:name w:val="Char"/>
    <w:basedOn w:val="ac"/>
    <w:rsid w:val="00AF6DFF"/>
    <w:pPr>
      <w:spacing w:after="160" w:line="240" w:lineRule="exact"/>
      <w:ind w:firstLine="0"/>
    </w:pPr>
    <w:rPr>
      <w:rFonts w:ascii="Verdana" w:hAnsi="Verdana"/>
      <w:sz w:val="20"/>
      <w:szCs w:val="20"/>
      <w:lang w:val="en-US" w:eastAsia="en-US"/>
    </w:rPr>
  </w:style>
  <w:style w:type="paragraph" w:customStyle="1" w:styleId="msolistparagraph0">
    <w:name w:val="msolistparagraph"/>
    <w:basedOn w:val="ac"/>
    <w:rsid w:val="00AF6DFF"/>
    <w:pPr>
      <w:spacing w:before="100" w:beforeAutospacing="1" w:after="100" w:afterAutospacing="1" w:line="240" w:lineRule="auto"/>
      <w:ind w:firstLine="0"/>
      <w:jc w:val="left"/>
    </w:pPr>
    <w:rPr>
      <w:sz w:val="24"/>
      <w:szCs w:val="24"/>
    </w:rPr>
  </w:style>
  <w:style w:type="paragraph" w:customStyle="1" w:styleId="xl1996">
    <w:name w:val="xl1996"/>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1997">
    <w:name w:val="xl1997"/>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1998">
    <w:name w:val="xl1998"/>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1999">
    <w:name w:val="xl1999"/>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00">
    <w:name w:val="xl2000"/>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01">
    <w:name w:val="xl2001"/>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szCs w:val="28"/>
    </w:rPr>
  </w:style>
  <w:style w:type="paragraph" w:customStyle="1" w:styleId="xl2002">
    <w:name w:val="xl2002"/>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szCs w:val="28"/>
    </w:rPr>
  </w:style>
  <w:style w:type="paragraph" w:customStyle="1" w:styleId="xl2003">
    <w:name w:val="xl2003"/>
    <w:basedOn w:val="ac"/>
    <w:rsid w:val="00AF6DFF"/>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szCs w:val="28"/>
    </w:rPr>
  </w:style>
  <w:style w:type="paragraph" w:customStyle="1" w:styleId="xl2004">
    <w:name w:val="xl2004"/>
    <w:basedOn w:val="ac"/>
    <w:rsid w:val="00AF6DFF"/>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05">
    <w:name w:val="xl2005"/>
    <w:basedOn w:val="ac"/>
    <w:rsid w:val="00AF6DFF"/>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szCs w:val="28"/>
    </w:rPr>
  </w:style>
  <w:style w:type="paragraph" w:customStyle="1" w:styleId="xl2006">
    <w:name w:val="xl2006"/>
    <w:basedOn w:val="ac"/>
    <w:rsid w:val="00AF6DFF"/>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07">
    <w:name w:val="xl2007"/>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08">
    <w:name w:val="xl2008"/>
    <w:basedOn w:val="ac"/>
    <w:rsid w:val="00AF6DFF"/>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2009">
    <w:name w:val="xl2009"/>
    <w:basedOn w:val="ac"/>
    <w:rsid w:val="00AF6DFF"/>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2010">
    <w:name w:val="xl2010"/>
    <w:basedOn w:val="ac"/>
    <w:rsid w:val="00AF6DFF"/>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b/>
      <w:bCs/>
      <w:sz w:val="24"/>
      <w:szCs w:val="24"/>
    </w:rPr>
  </w:style>
  <w:style w:type="paragraph" w:customStyle="1" w:styleId="xl2011">
    <w:name w:val="xl2011"/>
    <w:basedOn w:val="ac"/>
    <w:rsid w:val="00AF6DFF"/>
    <w:pPr>
      <w:pBdr>
        <w:bottom w:val="single" w:sz="4" w:space="0" w:color="auto"/>
      </w:pBdr>
      <w:spacing w:before="100" w:beforeAutospacing="1" w:after="100" w:afterAutospacing="1" w:line="240" w:lineRule="auto"/>
      <w:ind w:firstLine="0"/>
      <w:jc w:val="left"/>
      <w:textAlignment w:val="top"/>
    </w:pPr>
    <w:rPr>
      <w:b/>
      <w:bCs/>
      <w:szCs w:val="28"/>
    </w:rPr>
  </w:style>
  <w:style w:type="paragraph" w:customStyle="1" w:styleId="xl2012">
    <w:name w:val="xl2012"/>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13">
    <w:name w:val="xl2013"/>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14">
    <w:name w:val="xl2014"/>
    <w:basedOn w:val="ac"/>
    <w:rsid w:val="00AF6DFF"/>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15">
    <w:name w:val="xl2015"/>
    <w:basedOn w:val="ac"/>
    <w:rsid w:val="00AF6DFF"/>
    <w:pPr>
      <w:pBdr>
        <w:top w:val="single" w:sz="4" w:space="0" w:color="auto"/>
        <w:bottom w:val="single" w:sz="4" w:space="0" w:color="auto"/>
      </w:pBdr>
      <w:spacing w:before="100" w:beforeAutospacing="1" w:after="100" w:afterAutospacing="1" w:line="240" w:lineRule="auto"/>
      <w:ind w:firstLine="0"/>
      <w:jc w:val="left"/>
      <w:textAlignment w:val="top"/>
    </w:pPr>
    <w:rPr>
      <w:b/>
      <w:bCs/>
      <w:szCs w:val="28"/>
    </w:rPr>
  </w:style>
  <w:style w:type="paragraph" w:customStyle="1" w:styleId="xl2016">
    <w:name w:val="xl2016"/>
    <w:basedOn w:val="ac"/>
    <w:rsid w:val="00AF6DFF"/>
    <w:pPr>
      <w:spacing w:before="100" w:beforeAutospacing="1" w:after="100" w:afterAutospacing="1" w:line="240" w:lineRule="auto"/>
      <w:ind w:firstLine="0"/>
      <w:jc w:val="left"/>
      <w:textAlignment w:val="top"/>
    </w:pPr>
    <w:rPr>
      <w:szCs w:val="28"/>
    </w:rPr>
  </w:style>
  <w:style w:type="paragraph" w:customStyle="1" w:styleId="xl2017">
    <w:name w:val="xl2017"/>
    <w:basedOn w:val="ac"/>
    <w:rsid w:val="00AF6DFF"/>
    <w:pPr>
      <w:pBdr>
        <w:bottom w:val="single" w:sz="4" w:space="0" w:color="auto"/>
      </w:pBdr>
      <w:spacing w:before="100" w:beforeAutospacing="1" w:after="100" w:afterAutospacing="1" w:line="240" w:lineRule="auto"/>
      <w:ind w:firstLine="0"/>
      <w:jc w:val="center"/>
      <w:textAlignment w:val="center"/>
    </w:pPr>
    <w:rPr>
      <w:szCs w:val="28"/>
    </w:rPr>
  </w:style>
  <w:style w:type="paragraph" w:customStyle="1" w:styleId="xl2018">
    <w:name w:val="xl2018"/>
    <w:basedOn w:val="ac"/>
    <w:rsid w:val="00AF6DFF"/>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19">
    <w:name w:val="xl2019"/>
    <w:basedOn w:val="ac"/>
    <w:rsid w:val="00AF6DFF"/>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b/>
      <w:bCs/>
      <w:sz w:val="24"/>
      <w:szCs w:val="24"/>
    </w:rPr>
  </w:style>
  <w:style w:type="paragraph" w:customStyle="1" w:styleId="xl2020">
    <w:name w:val="xl2020"/>
    <w:basedOn w:val="ac"/>
    <w:rsid w:val="00AF6DFF"/>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21">
    <w:name w:val="xl2021"/>
    <w:basedOn w:val="ac"/>
    <w:rsid w:val="00AF6DFF"/>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22">
    <w:name w:val="xl2022"/>
    <w:basedOn w:val="ac"/>
    <w:rsid w:val="00AF6DFF"/>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23">
    <w:name w:val="xl2023"/>
    <w:basedOn w:val="ac"/>
    <w:rsid w:val="00AF6DFF"/>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2024">
    <w:name w:val="xl2024"/>
    <w:basedOn w:val="ac"/>
    <w:rsid w:val="00AF6DFF"/>
    <w:pPr>
      <w:pBdr>
        <w:left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25">
    <w:name w:val="xl2025"/>
    <w:basedOn w:val="ac"/>
    <w:rsid w:val="00AF6DFF"/>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top"/>
    </w:pPr>
    <w:rPr>
      <w:b/>
      <w:bCs/>
      <w:sz w:val="24"/>
      <w:szCs w:val="24"/>
    </w:rPr>
  </w:style>
  <w:style w:type="paragraph" w:customStyle="1" w:styleId="xl2026">
    <w:name w:val="xl2026"/>
    <w:basedOn w:val="ac"/>
    <w:rsid w:val="00AF6DFF"/>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b/>
      <w:bCs/>
      <w:sz w:val="24"/>
      <w:szCs w:val="24"/>
    </w:rPr>
  </w:style>
  <w:style w:type="paragraph" w:customStyle="1" w:styleId="xl2027">
    <w:name w:val="xl2027"/>
    <w:basedOn w:val="ac"/>
    <w:rsid w:val="00AF6DFF"/>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2028">
    <w:name w:val="xl2028"/>
    <w:basedOn w:val="ac"/>
    <w:rsid w:val="00AF6DFF"/>
    <w:pPr>
      <w:pBdr>
        <w:top w:val="single" w:sz="4" w:space="0" w:color="auto"/>
        <w:bottom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2029">
    <w:name w:val="xl2029"/>
    <w:basedOn w:val="ac"/>
    <w:rsid w:val="00AF6DFF"/>
    <w:pPr>
      <w:pBdr>
        <w:left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2030">
    <w:name w:val="xl2030"/>
    <w:basedOn w:val="ac"/>
    <w:rsid w:val="00AF6DFF"/>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2031">
    <w:name w:val="xl2031"/>
    <w:basedOn w:val="ac"/>
    <w:rsid w:val="00AF6DFF"/>
    <w:pPr>
      <w:pBdr>
        <w:left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32">
    <w:name w:val="xl2032"/>
    <w:basedOn w:val="ac"/>
    <w:rsid w:val="00AF6DFF"/>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2033">
    <w:name w:val="xl2033"/>
    <w:basedOn w:val="ac"/>
    <w:rsid w:val="00AF6DFF"/>
    <w:pPr>
      <w:pBdr>
        <w:left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2034">
    <w:name w:val="xl2034"/>
    <w:basedOn w:val="ac"/>
    <w:rsid w:val="00AF6DFF"/>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35">
    <w:name w:val="xl2035"/>
    <w:basedOn w:val="ac"/>
    <w:rsid w:val="00AF6DFF"/>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szCs w:val="28"/>
    </w:rPr>
  </w:style>
  <w:style w:type="paragraph" w:customStyle="1" w:styleId="xl2036">
    <w:name w:val="xl2036"/>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2037">
    <w:name w:val="xl2037"/>
    <w:basedOn w:val="ac"/>
    <w:rsid w:val="00AF6DFF"/>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38">
    <w:name w:val="xl2038"/>
    <w:basedOn w:val="ac"/>
    <w:rsid w:val="00AF6DFF"/>
    <w:pPr>
      <w:pBdr>
        <w:left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39">
    <w:name w:val="xl2039"/>
    <w:basedOn w:val="ac"/>
    <w:rsid w:val="00AF6DFF"/>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40">
    <w:name w:val="xl2040"/>
    <w:basedOn w:val="ac"/>
    <w:rsid w:val="00AF6DFF"/>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41">
    <w:name w:val="xl2041"/>
    <w:basedOn w:val="ac"/>
    <w:rsid w:val="00AF6DFF"/>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42">
    <w:name w:val="xl2042"/>
    <w:basedOn w:val="ac"/>
    <w:rsid w:val="00AF6DFF"/>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szCs w:val="28"/>
    </w:rPr>
  </w:style>
  <w:style w:type="paragraph" w:customStyle="1" w:styleId="xl2043">
    <w:name w:val="xl2043"/>
    <w:basedOn w:val="ac"/>
    <w:rsid w:val="00AF6DFF"/>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44">
    <w:name w:val="xl2044"/>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45">
    <w:name w:val="xl2045"/>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2046">
    <w:name w:val="xl2046"/>
    <w:basedOn w:val="ac"/>
    <w:rsid w:val="00AF6DFF"/>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47">
    <w:name w:val="xl2047"/>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48">
    <w:name w:val="xl2048"/>
    <w:basedOn w:val="ac"/>
    <w:rsid w:val="00AF6DFF"/>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49">
    <w:name w:val="xl2049"/>
    <w:basedOn w:val="ac"/>
    <w:rsid w:val="00AF6DFF"/>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50">
    <w:name w:val="xl2050"/>
    <w:basedOn w:val="ac"/>
    <w:rsid w:val="00AF6DFF"/>
    <w:pPr>
      <w:pBdr>
        <w:left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51">
    <w:name w:val="xl2051"/>
    <w:basedOn w:val="ac"/>
    <w:rsid w:val="00AF6DFF"/>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52">
    <w:name w:val="xl2052"/>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2053">
    <w:name w:val="xl2053"/>
    <w:basedOn w:val="ac"/>
    <w:rsid w:val="00AF6DFF"/>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54">
    <w:name w:val="xl2054"/>
    <w:basedOn w:val="ac"/>
    <w:rsid w:val="00AF6DFF"/>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szCs w:val="28"/>
    </w:rPr>
  </w:style>
  <w:style w:type="paragraph" w:customStyle="1" w:styleId="xl2055">
    <w:name w:val="xl2055"/>
    <w:basedOn w:val="ac"/>
    <w:rsid w:val="00AF6DFF"/>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56">
    <w:name w:val="xl2056"/>
    <w:basedOn w:val="ac"/>
    <w:rsid w:val="00AF6DFF"/>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57">
    <w:name w:val="xl2057"/>
    <w:basedOn w:val="ac"/>
    <w:rsid w:val="00AF6DFF"/>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58">
    <w:name w:val="xl2058"/>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szCs w:val="28"/>
    </w:rPr>
  </w:style>
  <w:style w:type="paragraph" w:customStyle="1" w:styleId="xl2059">
    <w:name w:val="xl2059"/>
    <w:basedOn w:val="ac"/>
    <w:rsid w:val="00AF6DFF"/>
    <w:pPr>
      <w:pBdr>
        <w:left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60">
    <w:name w:val="xl2060"/>
    <w:basedOn w:val="ac"/>
    <w:rsid w:val="00AF6DFF"/>
    <w:pPr>
      <w:pBdr>
        <w:left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61">
    <w:name w:val="xl2061"/>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62">
    <w:name w:val="xl2062"/>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szCs w:val="28"/>
    </w:rPr>
  </w:style>
  <w:style w:type="paragraph" w:customStyle="1" w:styleId="xl2063">
    <w:name w:val="xl2063"/>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64">
    <w:name w:val="xl2064"/>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65">
    <w:name w:val="xl2065"/>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table" w:customStyle="1" w:styleId="1860">
    <w:name w:val="Сетка таблицы186"/>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6">
    <w:name w:val="Сетка таблицы1156"/>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0">
    <w:name w:val="Сетка таблицы1214"/>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
    <w:name w:val="Сетка таблицы11114"/>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40">
    <w:name w:val="Сетка таблицы1314"/>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4">
    <w:name w:val="Сетка таблицы11214"/>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Сетка таблицы314"/>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6">
    <w:name w:val="Сетка таблицы1416"/>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0">
    <w:name w:val="Сетка таблицы414"/>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6">
    <w:name w:val="Сетка таблицы1516"/>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0">
    <w:name w:val="Сетка таблицы2114"/>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6">
    <w:name w:val="Сетка таблицы11316"/>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0">
    <w:name w:val="Сетка таблицы514"/>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6">
    <w:name w:val="Сетка таблицы1616"/>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4">
    <w:name w:val="Сетка таблицы2214"/>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6">
    <w:name w:val="Сетка таблицы11416"/>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0">
    <w:name w:val="Сетка таблицы614"/>
    <w:basedOn w:val="ae"/>
    <w:uiPriority w:val="59"/>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6">
    <w:name w:val="Сетка таблицы1716"/>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066">
    <w:name w:val="xl2066"/>
    <w:basedOn w:val="ac"/>
    <w:rsid w:val="00AF6DFF"/>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67">
    <w:name w:val="xl2067"/>
    <w:basedOn w:val="ac"/>
    <w:rsid w:val="00AF6DFF"/>
    <w:pPr>
      <w:pBdr>
        <w:left w:val="single" w:sz="4" w:space="0" w:color="auto"/>
        <w:bottom w:val="single" w:sz="4" w:space="0" w:color="auto"/>
      </w:pBdr>
      <w:spacing w:before="100" w:beforeAutospacing="1" w:after="100" w:afterAutospacing="1" w:line="240" w:lineRule="auto"/>
      <w:ind w:firstLine="0"/>
      <w:jc w:val="left"/>
      <w:textAlignment w:val="top"/>
    </w:pPr>
    <w:rPr>
      <w:b/>
      <w:bCs/>
      <w:szCs w:val="28"/>
    </w:rPr>
  </w:style>
  <w:style w:type="paragraph" w:customStyle="1" w:styleId="xl2068">
    <w:name w:val="xl2068"/>
    <w:basedOn w:val="ac"/>
    <w:rsid w:val="00AF6DFF"/>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top"/>
    </w:pPr>
    <w:rPr>
      <w:b/>
      <w:bCs/>
      <w:szCs w:val="28"/>
    </w:rPr>
  </w:style>
  <w:style w:type="paragraph" w:customStyle="1" w:styleId="xl2069">
    <w:name w:val="xl2069"/>
    <w:basedOn w:val="ac"/>
    <w:rsid w:val="00AF6DFF"/>
    <w:pPr>
      <w:pBdr>
        <w:left w:val="single" w:sz="8" w:space="0" w:color="auto"/>
      </w:pBdr>
      <w:spacing w:before="100" w:beforeAutospacing="1" w:after="100" w:afterAutospacing="1" w:line="240" w:lineRule="auto"/>
      <w:ind w:firstLine="0"/>
      <w:jc w:val="left"/>
      <w:textAlignment w:val="top"/>
    </w:pPr>
    <w:rPr>
      <w:szCs w:val="28"/>
    </w:rPr>
  </w:style>
  <w:style w:type="character" w:customStyle="1" w:styleId="listdocstitle">
    <w:name w:val="list_docs_title"/>
    <w:basedOn w:val="ad"/>
    <w:rsid w:val="00AF6DFF"/>
  </w:style>
  <w:style w:type="paragraph" w:customStyle="1" w:styleId="xl3104">
    <w:name w:val="xl3104"/>
    <w:basedOn w:val="ac"/>
    <w:rsid w:val="00AF6DFF"/>
    <w:pPr>
      <w:spacing w:before="100" w:beforeAutospacing="1" w:after="100" w:afterAutospacing="1" w:line="240" w:lineRule="auto"/>
      <w:ind w:firstLine="0"/>
      <w:jc w:val="left"/>
      <w:textAlignment w:val="center"/>
    </w:pPr>
    <w:rPr>
      <w:sz w:val="24"/>
      <w:szCs w:val="24"/>
    </w:rPr>
  </w:style>
  <w:style w:type="paragraph" w:customStyle="1" w:styleId="xl3105">
    <w:name w:val="xl3105"/>
    <w:basedOn w:val="ac"/>
    <w:rsid w:val="00AF6DFF"/>
    <w:pPr>
      <w:spacing w:before="100" w:beforeAutospacing="1" w:after="100" w:afterAutospacing="1" w:line="240" w:lineRule="auto"/>
      <w:ind w:firstLine="0"/>
      <w:jc w:val="center"/>
      <w:textAlignment w:val="center"/>
    </w:pPr>
    <w:rPr>
      <w:sz w:val="24"/>
      <w:szCs w:val="24"/>
    </w:rPr>
  </w:style>
  <w:style w:type="paragraph" w:customStyle="1" w:styleId="xl3106">
    <w:name w:val="xl3106"/>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3107">
    <w:name w:val="xl3107"/>
    <w:basedOn w:val="ac"/>
    <w:rsid w:val="00AF6DF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ind w:firstLine="0"/>
      <w:jc w:val="left"/>
      <w:textAlignment w:val="center"/>
    </w:pPr>
    <w:rPr>
      <w:b/>
      <w:bCs/>
      <w:sz w:val="24"/>
      <w:szCs w:val="24"/>
    </w:rPr>
  </w:style>
  <w:style w:type="paragraph" w:customStyle="1" w:styleId="xl3108">
    <w:name w:val="xl3108"/>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sz w:val="24"/>
      <w:szCs w:val="24"/>
    </w:rPr>
  </w:style>
  <w:style w:type="paragraph" w:customStyle="1" w:styleId="xl3109">
    <w:name w:val="xl3109"/>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3110">
    <w:name w:val="xl3110"/>
    <w:basedOn w:val="ac"/>
    <w:rsid w:val="00AF6DF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ind w:firstLine="0"/>
      <w:jc w:val="center"/>
      <w:textAlignment w:val="center"/>
    </w:pPr>
    <w:rPr>
      <w:b/>
      <w:bCs/>
      <w:sz w:val="24"/>
      <w:szCs w:val="24"/>
    </w:rPr>
  </w:style>
  <w:style w:type="paragraph" w:customStyle="1" w:styleId="xl3111">
    <w:name w:val="xl3111"/>
    <w:basedOn w:val="ac"/>
    <w:rsid w:val="00AF6DFF"/>
    <w:pPr>
      <w:shd w:val="clear" w:color="000000" w:fill="BFBFBF"/>
      <w:spacing w:before="100" w:beforeAutospacing="1" w:after="100" w:afterAutospacing="1" w:line="240" w:lineRule="auto"/>
      <w:ind w:firstLine="0"/>
      <w:jc w:val="left"/>
      <w:textAlignment w:val="center"/>
    </w:pPr>
    <w:rPr>
      <w:sz w:val="24"/>
      <w:szCs w:val="24"/>
    </w:rPr>
  </w:style>
  <w:style w:type="paragraph" w:customStyle="1" w:styleId="xl3112">
    <w:name w:val="xl3112"/>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3113">
    <w:name w:val="xl3113"/>
    <w:basedOn w:val="ac"/>
    <w:rsid w:val="00AF6DFF"/>
    <w:pPr>
      <w:spacing w:before="100" w:beforeAutospacing="1" w:after="100" w:afterAutospacing="1" w:line="240" w:lineRule="auto"/>
      <w:ind w:firstLine="0"/>
      <w:jc w:val="left"/>
      <w:textAlignment w:val="center"/>
    </w:pPr>
    <w:rPr>
      <w:sz w:val="24"/>
      <w:szCs w:val="24"/>
    </w:rPr>
  </w:style>
  <w:style w:type="paragraph" w:customStyle="1" w:styleId="xl3114">
    <w:name w:val="xl3114"/>
    <w:basedOn w:val="ac"/>
    <w:rsid w:val="00AF6DF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ind w:firstLine="0"/>
      <w:jc w:val="center"/>
      <w:textAlignment w:val="center"/>
    </w:pPr>
    <w:rPr>
      <w:sz w:val="24"/>
      <w:szCs w:val="24"/>
    </w:rPr>
  </w:style>
  <w:style w:type="paragraph" w:customStyle="1" w:styleId="xl3115">
    <w:name w:val="xl3115"/>
    <w:basedOn w:val="ac"/>
    <w:rsid w:val="00AF6DF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ind w:firstLine="0"/>
      <w:jc w:val="center"/>
      <w:textAlignment w:val="center"/>
    </w:pPr>
    <w:rPr>
      <w:b/>
      <w:bCs/>
      <w:sz w:val="24"/>
      <w:szCs w:val="24"/>
    </w:rPr>
  </w:style>
  <w:style w:type="paragraph" w:customStyle="1" w:styleId="xl3116">
    <w:name w:val="xl3116"/>
    <w:basedOn w:val="ac"/>
    <w:rsid w:val="00AF6DFF"/>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ind w:firstLine="0"/>
      <w:jc w:val="center"/>
      <w:textAlignment w:val="center"/>
    </w:pPr>
    <w:rPr>
      <w:b/>
      <w:bCs/>
      <w:sz w:val="24"/>
      <w:szCs w:val="24"/>
    </w:rPr>
  </w:style>
  <w:style w:type="paragraph" w:customStyle="1" w:styleId="xl3117">
    <w:name w:val="xl3117"/>
    <w:basedOn w:val="ac"/>
    <w:rsid w:val="00AF6DFF"/>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ind w:firstLine="0"/>
      <w:jc w:val="left"/>
      <w:textAlignment w:val="center"/>
    </w:pPr>
    <w:rPr>
      <w:b/>
      <w:bCs/>
      <w:sz w:val="24"/>
      <w:szCs w:val="24"/>
    </w:rPr>
  </w:style>
  <w:style w:type="paragraph" w:customStyle="1" w:styleId="xl3118">
    <w:name w:val="xl3118"/>
    <w:basedOn w:val="ac"/>
    <w:rsid w:val="00AF6DFF"/>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ind w:firstLine="0"/>
      <w:jc w:val="center"/>
      <w:textAlignment w:val="center"/>
    </w:pPr>
    <w:rPr>
      <w:b/>
      <w:bCs/>
      <w:sz w:val="24"/>
      <w:szCs w:val="24"/>
    </w:rPr>
  </w:style>
  <w:style w:type="paragraph" w:customStyle="1" w:styleId="xl3119">
    <w:name w:val="xl3119"/>
    <w:basedOn w:val="ac"/>
    <w:rsid w:val="00AF6DFF"/>
    <w:pPr>
      <w:shd w:val="clear" w:color="000000" w:fill="A5A5A5"/>
      <w:spacing w:before="100" w:beforeAutospacing="1" w:after="100" w:afterAutospacing="1" w:line="240" w:lineRule="auto"/>
      <w:ind w:firstLine="0"/>
      <w:jc w:val="left"/>
      <w:textAlignment w:val="center"/>
    </w:pPr>
    <w:rPr>
      <w:b/>
      <w:bCs/>
      <w:sz w:val="24"/>
      <w:szCs w:val="24"/>
    </w:rPr>
  </w:style>
  <w:style w:type="paragraph" w:customStyle="1" w:styleId="xl3120">
    <w:name w:val="xl3120"/>
    <w:basedOn w:val="ac"/>
    <w:rsid w:val="00AF6DFF"/>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ind w:firstLine="0"/>
      <w:jc w:val="center"/>
      <w:textAlignment w:val="center"/>
    </w:pPr>
    <w:rPr>
      <w:b/>
      <w:bCs/>
      <w:sz w:val="24"/>
      <w:szCs w:val="24"/>
    </w:rPr>
  </w:style>
  <w:style w:type="paragraph" w:customStyle="1" w:styleId="xl3121">
    <w:name w:val="xl3121"/>
    <w:basedOn w:val="ac"/>
    <w:rsid w:val="00AF6DFF"/>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ind w:firstLine="0"/>
      <w:jc w:val="left"/>
      <w:textAlignment w:val="center"/>
    </w:pPr>
    <w:rPr>
      <w:b/>
      <w:bCs/>
      <w:sz w:val="24"/>
      <w:szCs w:val="24"/>
    </w:rPr>
  </w:style>
  <w:style w:type="paragraph" w:customStyle="1" w:styleId="xl3122">
    <w:name w:val="xl3122"/>
    <w:basedOn w:val="ac"/>
    <w:rsid w:val="00AF6DFF"/>
    <w:pPr>
      <w:shd w:val="clear" w:color="000000" w:fill="DDD9C3"/>
      <w:spacing w:before="100" w:beforeAutospacing="1" w:after="100" w:afterAutospacing="1" w:line="240" w:lineRule="auto"/>
      <w:ind w:firstLine="0"/>
      <w:jc w:val="left"/>
      <w:textAlignment w:val="center"/>
    </w:pPr>
    <w:rPr>
      <w:sz w:val="24"/>
      <w:szCs w:val="24"/>
    </w:rPr>
  </w:style>
  <w:style w:type="paragraph" w:customStyle="1" w:styleId="xl3123">
    <w:name w:val="xl3123"/>
    <w:basedOn w:val="ac"/>
    <w:rsid w:val="00AF6DFF"/>
    <w:pPr>
      <w:spacing w:before="100" w:beforeAutospacing="1" w:after="100" w:afterAutospacing="1" w:line="240" w:lineRule="auto"/>
      <w:ind w:firstLine="0"/>
      <w:jc w:val="left"/>
      <w:textAlignment w:val="center"/>
    </w:pPr>
    <w:rPr>
      <w:sz w:val="24"/>
      <w:szCs w:val="24"/>
    </w:rPr>
  </w:style>
  <w:style w:type="paragraph" w:customStyle="1" w:styleId="xl3124">
    <w:name w:val="xl3124"/>
    <w:basedOn w:val="ac"/>
    <w:rsid w:val="00AF6DFF"/>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3125">
    <w:name w:val="xl3125"/>
    <w:basedOn w:val="ac"/>
    <w:rsid w:val="00AF6DFF"/>
    <w:pPr>
      <w:shd w:val="clear" w:color="000000" w:fill="BFBFBF"/>
      <w:spacing w:before="100" w:beforeAutospacing="1" w:after="100" w:afterAutospacing="1" w:line="240" w:lineRule="auto"/>
      <w:ind w:firstLine="0"/>
      <w:jc w:val="left"/>
      <w:textAlignment w:val="center"/>
    </w:pPr>
    <w:rPr>
      <w:sz w:val="24"/>
      <w:szCs w:val="24"/>
    </w:rPr>
  </w:style>
  <w:style w:type="paragraph" w:customStyle="1" w:styleId="xl3126">
    <w:name w:val="xl3126"/>
    <w:basedOn w:val="ac"/>
    <w:rsid w:val="00AF6DF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ind w:firstLine="0"/>
      <w:jc w:val="left"/>
      <w:textAlignment w:val="center"/>
    </w:pPr>
    <w:rPr>
      <w:sz w:val="24"/>
      <w:szCs w:val="24"/>
    </w:rPr>
  </w:style>
  <w:style w:type="paragraph" w:customStyle="1" w:styleId="xl3127">
    <w:name w:val="xl3127"/>
    <w:basedOn w:val="ac"/>
    <w:rsid w:val="00AF6DF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ind w:firstLine="0"/>
      <w:jc w:val="center"/>
      <w:textAlignment w:val="center"/>
    </w:pPr>
    <w:rPr>
      <w:sz w:val="24"/>
      <w:szCs w:val="24"/>
    </w:rPr>
  </w:style>
  <w:style w:type="paragraph" w:customStyle="1" w:styleId="xl3128">
    <w:name w:val="xl3128"/>
    <w:basedOn w:val="ac"/>
    <w:rsid w:val="00AF6DFF"/>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ind w:firstLine="0"/>
      <w:jc w:val="center"/>
      <w:textAlignment w:val="center"/>
    </w:pPr>
    <w:rPr>
      <w:sz w:val="24"/>
      <w:szCs w:val="24"/>
    </w:rPr>
  </w:style>
  <w:style w:type="paragraph" w:customStyle="1" w:styleId="xl3129">
    <w:name w:val="xl3129"/>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3130">
    <w:name w:val="xl3130"/>
    <w:basedOn w:val="ac"/>
    <w:rsid w:val="00AF6DF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ind w:firstLine="0"/>
      <w:jc w:val="left"/>
      <w:textAlignment w:val="center"/>
    </w:pPr>
    <w:rPr>
      <w:sz w:val="24"/>
      <w:szCs w:val="24"/>
    </w:rPr>
  </w:style>
  <w:style w:type="paragraph" w:customStyle="1" w:styleId="xl3131">
    <w:name w:val="xl3131"/>
    <w:basedOn w:val="ac"/>
    <w:rsid w:val="00AF6DFF"/>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ind w:firstLine="0"/>
      <w:jc w:val="left"/>
      <w:textAlignment w:val="center"/>
    </w:pPr>
    <w:rPr>
      <w:sz w:val="24"/>
      <w:szCs w:val="24"/>
    </w:rPr>
  </w:style>
  <w:style w:type="paragraph" w:customStyle="1" w:styleId="xl3132">
    <w:name w:val="xl3132"/>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sz w:val="24"/>
      <w:szCs w:val="24"/>
    </w:rPr>
  </w:style>
  <w:style w:type="paragraph" w:customStyle="1" w:styleId="xl3133">
    <w:name w:val="xl3133"/>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3134">
    <w:name w:val="xl3134"/>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3135">
    <w:name w:val="xl3135"/>
    <w:basedOn w:val="ac"/>
    <w:rsid w:val="00AF6DFF"/>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3136">
    <w:name w:val="xl3136"/>
    <w:basedOn w:val="ac"/>
    <w:rsid w:val="00AF6DFF"/>
    <w:pPr>
      <w:pBdr>
        <w:top w:val="single" w:sz="4" w:space="0" w:color="auto"/>
        <w:bottom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3137">
    <w:name w:val="xl3137"/>
    <w:basedOn w:val="ac"/>
    <w:rsid w:val="00AF6DFF"/>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3138">
    <w:name w:val="xl3138"/>
    <w:basedOn w:val="ac"/>
    <w:rsid w:val="00AF6DFF"/>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numbering" w:customStyle="1" w:styleId="11ff4">
    <w:name w:val="Нет списка11"/>
    <w:next w:val="af"/>
    <w:uiPriority w:val="99"/>
    <w:semiHidden/>
    <w:unhideWhenUsed/>
    <w:rsid w:val="00BC681E"/>
  </w:style>
  <w:style w:type="numbering" w:customStyle="1" w:styleId="2fffe">
    <w:name w:val="Нет списка2"/>
    <w:next w:val="af"/>
    <w:uiPriority w:val="99"/>
    <w:semiHidden/>
    <w:unhideWhenUsed/>
    <w:rsid w:val="00BC681E"/>
  </w:style>
  <w:style w:type="numbering" w:customStyle="1" w:styleId="3ffd">
    <w:name w:val="Нет списка3"/>
    <w:next w:val="af"/>
    <w:uiPriority w:val="99"/>
    <w:semiHidden/>
    <w:unhideWhenUsed/>
    <w:rsid w:val="00BC681E"/>
  </w:style>
  <w:style w:type="paragraph" w:customStyle="1" w:styleId="xl1938">
    <w:name w:val="xl1938"/>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1939">
    <w:name w:val="xl1939"/>
    <w:basedOn w:val="ac"/>
    <w:rsid w:val="00AF6DFF"/>
    <w:pPr>
      <w:pBdr>
        <w:top w:val="single" w:sz="4" w:space="0" w:color="auto"/>
        <w:left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1940">
    <w:name w:val="xl1940"/>
    <w:basedOn w:val="ac"/>
    <w:rsid w:val="00AF6DFF"/>
    <w:pPr>
      <w:pBdr>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1941">
    <w:name w:val="xl1941"/>
    <w:basedOn w:val="ac"/>
    <w:rsid w:val="00AF6DFF"/>
    <w:pPr>
      <w:pBdr>
        <w:top w:val="single" w:sz="4" w:space="0" w:color="auto"/>
        <w:left w:val="single" w:sz="4" w:space="0" w:color="auto"/>
        <w:bottom w:val="single" w:sz="4" w:space="0" w:color="auto"/>
      </w:pBdr>
      <w:spacing w:before="100" w:beforeAutospacing="1" w:after="100" w:afterAutospacing="1" w:line="240" w:lineRule="auto"/>
      <w:ind w:firstLine="0"/>
      <w:jc w:val="center"/>
    </w:pPr>
    <w:rPr>
      <w:b/>
      <w:bCs/>
      <w:sz w:val="24"/>
      <w:szCs w:val="24"/>
    </w:rPr>
  </w:style>
  <w:style w:type="paragraph" w:customStyle="1" w:styleId="xl1942">
    <w:name w:val="xl1942"/>
    <w:basedOn w:val="ac"/>
    <w:rsid w:val="00AF6DFF"/>
    <w:pPr>
      <w:pBdr>
        <w:top w:val="single" w:sz="4" w:space="0" w:color="auto"/>
        <w:bottom w:val="single" w:sz="4" w:space="0" w:color="auto"/>
      </w:pBdr>
      <w:spacing w:before="100" w:beforeAutospacing="1" w:after="100" w:afterAutospacing="1" w:line="240" w:lineRule="auto"/>
      <w:ind w:firstLine="0"/>
      <w:jc w:val="center"/>
    </w:pPr>
    <w:rPr>
      <w:b/>
      <w:bCs/>
      <w:sz w:val="24"/>
      <w:szCs w:val="24"/>
    </w:rPr>
  </w:style>
  <w:style w:type="paragraph" w:customStyle="1" w:styleId="xl1943">
    <w:name w:val="xl1943"/>
    <w:basedOn w:val="ac"/>
    <w:rsid w:val="00AF6DFF"/>
    <w:pPr>
      <w:pBdr>
        <w:left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1944">
    <w:name w:val="xl1944"/>
    <w:basedOn w:val="ac"/>
    <w:rsid w:val="00AF6DFF"/>
    <w:pPr>
      <w:pBdr>
        <w:top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1945">
    <w:name w:val="xl1945"/>
    <w:basedOn w:val="ac"/>
    <w:rsid w:val="00AF6DFF"/>
    <w:pPr>
      <w:spacing w:before="100" w:beforeAutospacing="1" w:after="100" w:afterAutospacing="1" w:line="240" w:lineRule="auto"/>
      <w:ind w:firstLine="0"/>
      <w:jc w:val="center"/>
    </w:pPr>
    <w:rPr>
      <w:sz w:val="24"/>
      <w:szCs w:val="24"/>
    </w:rPr>
  </w:style>
  <w:style w:type="paragraph" w:customStyle="1" w:styleId="xl1946">
    <w:name w:val="xl1946"/>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table" w:customStyle="1" w:styleId="1380">
    <w:name w:val="Сетка таблицы138"/>
    <w:basedOn w:val="ae"/>
    <w:next w:val="af5"/>
    <w:uiPriority w:val="99"/>
    <w:rsid w:val="00AF6DFF"/>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ffffffffffb">
    <w:name w:val="Light Shading"/>
    <w:basedOn w:val="ae"/>
    <w:uiPriority w:val="60"/>
    <w:rsid w:val="00AF6DFF"/>
    <w:pPr>
      <w:spacing w:after="0" w:line="240" w:lineRule="auto"/>
    </w:pPr>
    <w:rPr>
      <w:rFonts w:ascii="Calibri" w:eastAsia="Times New Roman" w:hAnsi="Calibri" w:cs="Calibri"/>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C0C0C0"/>
      </w:tcPr>
    </w:tblStylePr>
    <w:tblStylePr w:type="band1Horz">
      <w:rPr>
        <w:rFonts w:ascii="Calibri" w:hAnsi="Calibri" w:cs="Calibri" w:hint="default"/>
      </w:rPr>
      <w:tblPr/>
      <w:tcPr>
        <w:tcBorders>
          <w:left w:val="nil"/>
          <w:right w:val="nil"/>
          <w:insideH w:val="nil"/>
          <w:insideV w:val="nil"/>
        </w:tcBorders>
        <w:shd w:val="clear" w:color="auto" w:fill="C0C0C0"/>
      </w:tcPr>
    </w:tblStylePr>
  </w:style>
  <w:style w:type="table" w:styleId="affffffffffffffc">
    <w:name w:val="Light List"/>
    <w:basedOn w:val="ae"/>
    <w:uiPriority w:val="61"/>
    <w:rsid w:val="00AF6DFF"/>
    <w:pPr>
      <w:spacing w:after="0" w:line="240" w:lineRule="auto"/>
    </w:pPr>
    <w:rPr>
      <w:rFonts w:ascii="Calibri" w:eastAsia="Times New Roman" w:hAnsi="Calibri" w:cs="Calibri"/>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000000"/>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000000"/>
          <w:left w:val="single" w:sz="8" w:space="0" w:color="000000"/>
          <w:bottom w:val="single" w:sz="8" w:space="0" w:color="000000"/>
          <w:right w:val="single" w:sz="8" w:space="0" w:color="000000"/>
        </w:tcBorders>
      </w:tcPr>
    </w:tblStylePr>
    <w:tblStylePr w:type="band1Horz">
      <w:rPr>
        <w:rFonts w:ascii="Calibri" w:hAnsi="Calibri" w:cs="Calibri" w:hint="default"/>
      </w:rPr>
      <w:tblPr/>
      <w:tcPr>
        <w:tcBorders>
          <w:top w:val="single" w:sz="8" w:space="0" w:color="000000"/>
          <w:left w:val="single" w:sz="8" w:space="0" w:color="000000"/>
          <w:bottom w:val="single" w:sz="8" w:space="0" w:color="000000"/>
          <w:right w:val="single" w:sz="8" w:space="0" w:color="000000"/>
        </w:tcBorders>
      </w:tcPr>
    </w:tblStylePr>
  </w:style>
  <w:style w:type="table" w:styleId="-13">
    <w:name w:val="Light Shading Accent 1"/>
    <w:basedOn w:val="ae"/>
    <w:uiPriority w:val="60"/>
    <w:rsid w:val="00AF6DFF"/>
    <w:pPr>
      <w:spacing w:after="0" w:line="240" w:lineRule="auto"/>
    </w:pPr>
    <w:rPr>
      <w:rFonts w:ascii="Calibri" w:eastAsia="Times New Roman" w:hAnsi="Calibri" w:cs="Calibri"/>
      <w:color w:val="365F91"/>
      <w:lang w:eastAsia="ru-RU"/>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D3DFEE"/>
      </w:tcPr>
    </w:tblStylePr>
    <w:tblStylePr w:type="band1Horz">
      <w:rPr>
        <w:rFonts w:ascii="Calibri" w:hAnsi="Calibri" w:cs="Calibri" w:hint="default"/>
      </w:rPr>
      <w:tblPr/>
      <w:tcPr>
        <w:tcBorders>
          <w:left w:val="nil"/>
          <w:right w:val="nil"/>
          <w:insideH w:val="nil"/>
          <w:insideV w:val="nil"/>
        </w:tcBorders>
        <w:shd w:val="clear" w:color="auto" w:fill="D3DFEE"/>
      </w:tcPr>
    </w:tblStylePr>
  </w:style>
  <w:style w:type="table" w:styleId="-14">
    <w:name w:val="Light List Accent 1"/>
    <w:basedOn w:val="ae"/>
    <w:uiPriority w:val="61"/>
    <w:rsid w:val="00AF6DFF"/>
    <w:pPr>
      <w:spacing w:after="0" w:line="240" w:lineRule="auto"/>
    </w:pPr>
    <w:rPr>
      <w:rFonts w:ascii="Calibri" w:eastAsia="Times New Roman" w:hAnsi="Calibri" w:cs="Calibri"/>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4F81BD"/>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Calibri" w:hint="default"/>
      </w:rPr>
      <w:tblPr/>
      <w:tcPr>
        <w:tcBorders>
          <w:top w:val="single" w:sz="8" w:space="0" w:color="4F81BD"/>
          <w:left w:val="single" w:sz="8" w:space="0" w:color="4F81BD"/>
          <w:bottom w:val="single" w:sz="8" w:space="0" w:color="4F81BD"/>
          <w:right w:val="single" w:sz="8" w:space="0" w:color="4F81BD"/>
        </w:tcBorders>
      </w:tcPr>
    </w:tblStylePr>
  </w:style>
  <w:style w:type="table" w:styleId="-2a">
    <w:name w:val="Light Shading Accent 2"/>
    <w:basedOn w:val="ae"/>
    <w:uiPriority w:val="60"/>
    <w:rsid w:val="00AF6DFF"/>
    <w:pPr>
      <w:spacing w:after="0" w:line="240" w:lineRule="auto"/>
    </w:pPr>
    <w:rPr>
      <w:rFonts w:ascii="Calibri" w:eastAsia="Times New Roman" w:hAnsi="Calibri" w:cs="Calibri"/>
      <w:color w:val="943634"/>
      <w:lang w:eastAsia="ru-RU"/>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C0504D"/>
          <w:left w:val="nil"/>
          <w:bottom w:val="single" w:sz="8" w:space="0" w:color="C0504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EFD3D2"/>
      </w:tcPr>
    </w:tblStylePr>
    <w:tblStylePr w:type="band1Horz">
      <w:rPr>
        <w:rFonts w:ascii="Calibri" w:hAnsi="Calibri" w:cs="Calibri" w:hint="default"/>
      </w:rPr>
      <w:tblPr/>
      <w:tcPr>
        <w:tcBorders>
          <w:left w:val="nil"/>
          <w:right w:val="nil"/>
          <w:insideH w:val="nil"/>
          <w:insideV w:val="nil"/>
        </w:tcBorders>
        <w:shd w:val="clear" w:color="auto" w:fill="EFD3D2"/>
      </w:tcPr>
    </w:tblStylePr>
  </w:style>
  <w:style w:type="table" w:styleId="-2b">
    <w:name w:val="Light List Accent 2"/>
    <w:basedOn w:val="ae"/>
    <w:uiPriority w:val="61"/>
    <w:rsid w:val="00AF6DFF"/>
    <w:pPr>
      <w:spacing w:after="0" w:line="240" w:lineRule="auto"/>
    </w:pPr>
    <w:rPr>
      <w:rFonts w:ascii="Calibri" w:eastAsia="Times New Roman" w:hAnsi="Calibri" w:cs="Calibri"/>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C0504D"/>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C0504D"/>
          <w:left w:val="single" w:sz="8" w:space="0" w:color="C0504D"/>
          <w:bottom w:val="single" w:sz="8" w:space="0" w:color="C0504D"/>
          <w:right w:val="single" w:sz="8" w:space="0" w:color="C0504D"/>
        </w:tcBorders>
      </w:tcPr>
    </w:tblStylePr>
    <w:tblStylePr w:type="band1Horz">
      <w:rPr>
        <w:rFonts w:ascii="Calibri" w:hAnsi="Calibri" w:cs="Calibri" w:hint="default"/>
      </w:rPr>
      <w:tblPr/>
      <w:tcPr>
        <w:tcBorders>
          <w:top w:val="single" w:sz="8" w:space="0" w:color="C0504D"/>
          <w:left w:val="single" w:sz="8" w:space="0" w:color="C0504D"/>
          <w:bottom w:val="single" w:sz="8" w:space="0" w:color="C0504D"/>
          <w:right w:val="single" w:sz="8" w:space="0" w:color="C0504D"/>
        </w:tcBorders>
      </w:tcPr>
    </w:tblStylePr>
  </w:style>
  <w:style w:type="table" w:styleId="-3a">
    <w:name w:val="Light List Accent 3"/>
    <w:basedOn w:val="ae"/>
    <w:uiPriority w:val="61"/>
    <w:rsid w:val="00AF6DFF"/>
    <w:pPr>
      <w:spacing w:after="0" w:line="240" w:lineRule="auto"/>
    </w:pPr>
    <w:rPr>
      <w:rFonts w:ascii="Calibri" w:eastAsia="Times New Roman" w:hAnsi="Calibri" w:cs="Calibri"/>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9BBB59"/>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9BBB59"/>
          <w:left w:val="single" w:sz="8" w:space="0" w:color="9BBB59"/>
          <w:bottom w:val="single" w:sz="8" w:space="0" w:color="9BBB59"/>
          <w:right w:val="single" w:sz="8" w:space="0" w:color="9BBB59"/>
        </w:tcBorders>
      </w:tcPr>
    </w:tblStylePr>
    <w:tblStylePr w:type="band1Horz">
      <w:rPr>
        <w:rFonts w:ascii="Calibri" w:hAnsi="Calibri" w:cs="Calibri" w:hint="default"/>
      </w:rPr>
      <w:tblPr/>
      <w:tcPr>
        <w:tcBorders>
          <w:top w:val="single" w:sz="8" w:space="0" w:color="9BBB59"/>
          <w:left w:val="single" w:sz="8" w:space="0" w:color="9BBB59"/>
          <w:bottom w:val="single" w:sz="8" w:space="0" w:color="9BBB59"/>
          <w:right w:val="single" w:sz="8" w:space="0" w:color="9BBB59"/>
        </w:tcBorders>
      </w:tcPr>
    </w:tblStylePr>
  </w:style>
  <w:style w:type="table" w:styleId="-53">
    <w:name w:val="Light List Accent 5"/>
    <w:basedOn w:val="ae"/>
    <w:uiPriority w:val="61"/>
    <w:rsid w:val="00AF6DFF"/>
    <w:pPr>
      <w:spacing w:after="0" w:line="240" w:lineRule="auto"/>
    </w:pPr>
    <w:rPr>
      <w:rFonts w:ascii="Calibri" w:eastAsia="Times New Roman" w:hAnsi="Calibri" w:cs="Calibri"/>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4BACC6"/>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tblStylePr w:type="band1Horz">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style>
  <w:style w:type="paragraph" w:customStyle="1" w:styleId="xl5481">
    <w:name w:val="xl5481"/>
    <w:basedOn w:val="ac"/>
    <w:rsid w:val="00AF6DFF"/>
    <w:pPr>
      <w:spacing w:before="100" w:beforeAutospacing="1" w:after="100" w:afterAutospacing="1" w:line="240" w:lineRule="auto"/>
      <w:ind w:firstLine="0"/>
      <w:jc w:val="center"/>
    </w:pPr>
    <w:rPr>
      <w:color w:val="000000"/>
      <w:sz w:val="20"/>
      <w:szCs w:val="20"/>
    </w:rPr>
  </w:style>
  <w:style w:type="paragraph" w:customStyle="1" w:styleId="xl5482">
    <w:name w:val="xl5482"/>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color w:val="000000"/>
      <w:sz w:val="20"/>
      <w:szCs w:val="20"/>
    </w:rPr>
  </w:style>
  <w:style w:type="paragraph" w:customStyle="1" w:styleId="xl5483">
    <w:name w:val="xl5483"/>
    <w:basedOn w:val="ac"/>
    <w:rsid w:val="00AF6DFF"/>
    <w:pPr>
      <w:spacing w:before="100" w:beforeAutospacing="1" w:after="100" w:afterAutospacing="1" w:line="240" w:lineRule="auto"/>
      <w:ind w:firstLine="0"/>
      <w:jc w:val="center"/>
      <w:textAlignment w:val="center"/>
    </w:pPr>
    <w:rPr>
      <w:color w:val="000000"/>
      <w:sz w:val="20"/>
      <w:szCs w:val="20"/>
    </w:rPr>
  </w:style>
  <w:style w:type="paragraph" w:customStyle="1" w:styleId="xl5484">
    <w:name w:val="xl5484"/>
    <w:basedOn w:val="ac"/>
    <w:rsid w:val="00AF6DFF"/>
    <w:pPr>
      <w:spacing w:before="100" w:beforeAutospacing="1" w:after="100" w:afterAutospacing="1" w:line="240" w:lineRule="auto"/>
      <w:ind w:firstLine="0"/>
      <w:jc w:val="center"/>
      <w:textAlignment w:val="center"/>
    </w:pPr>
    <w:rPr>
      <w:b/>
      <w:bCs/>
      <w:i/>
      <w:iCs/>
      <w:sz w:val="24"/>
      <w:szCs w:val="24"/>
    </w:rPr>
  </w:style>
  <w:style w:type="paragraph" w:customStyle="1" w:styleId="xl5485">
    <w:name w:val="xl5485"/>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0"/>
      <w:szCs w:val="20"/>
    </w:rPr>
  </w:style>
  <w:style w:type="paragraph" w:customStyle="1" w:styleId="xl5486">
    <w:name w:val="xl5486"/>
    <w:basedOn w:val="ac"/>
    <w:rsid w:val="00AF6DFF"/>
    <w:pPr>
      <w:spacing w:before="100" w:beforeAutospacing="1" w:after="100" w:afterAutospacing="1" w:line="240" w:lineRule="auto"/>
      <w:ind w:firstLine="0"/>
      <w:jc w:val="center"/>
      <w:textAlignment w:val="center"/>
    </w:pPr>
    <w:rPr>
      <w:b/>
      <w:bCs/>
      <w:color w:val="000000"/>
      <w:sz w:val="20"/>
      <w:szCs w:val="20"/>
    </w:rPr>
  </w:style>
  <w:style w:type="paragraph" w:customStyle="1" w:styleId="xl5487">
    <w:name w:val="xl5487"/>
    <w:basedOn w:val="ac"/>
    <w:rsid w:val="00AF6DFF"/>
    <w:pPr>
      <w:spacing w:before="100" w:beforeAutospacing="1" w:after="100" w:afterAutospacing="1" w:line="240" w:lineRule="auto"/>
      <w:ind w:firstLine="0"/>
      <w:jc w:val="left"/>
    </w:pPr>
    <w:rPr>
      <w:color w:val="000000"/>
      <w:sz w:val="20"/>
      <w:szCs w:val="20"/>
    </w:rPr>
  </w:style>
  <w:style w:type="paragraph" w:customStyle="1" w:styleId="xl5488">
    <w:name w:val="xl5488"/>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0"/>
      <w:szCs w:val="20"/>
    </w:rPr>
  </w:style>
  <w:style w:type="paragraph" w:customStyle="1" w:styleId="xl5489">
    <w:name w:val="xl5489"/>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0"/>
      <w:szCs w:val="20"/>
    </w:rPr>
  </w:style>
  <w:style w:type="paragraph" w:customStyle="1" w:styleId="xl5490">
    <w:name w:val="xl5490"/>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0"/>
      <w:szCs w:val="20"/>
    </w:rPr>
  </w:style>
  <w:style w:type="paragraph" w:customStyle="1" w:styleId="xl5491">
    <w:name w:val="xl5491"/>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0"/>
      <w:szCs w:val="20"/>
    </w:rPr>
  </w:style>
  <w:style w:type="paragraph" w:customStyle="1" w:styleId="xl5492">
    <w:name w:val="xl5492"/>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0"/>
      <w:szCs w:val="20"/>
    </w:rPr>
  </w:style>
  <w:style w:type="paragraph" w:customStyle="1" w:styleId="xl5493">
    <w:name w:val="xl5493"/>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color w:val="000000"/>
      <w:sz w:val="20"/>
      <w:szCs w:val="20"/>
    </w:rPr>
  </w:style>
  <w:style w:type="paragraph" w:customStyle="1" w:styleId="xl5494">
    <w:name w:val="xl5494"/>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color w:val="000000"/>
      <w:sz w:val="20"/>
      <w:szCs w:val="20"/>
    </w:rPr>
  </w:style>
  <w:style w:type="paragraph" w:customStyle="1" w:styleId="xl5495">
    <w:name w:val="xl5495"/>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20"/>
      <w:szCs w:val="20"/>
    </w:rPr>
  </w:style>
  <w:style w:type="paragraph" w:customStyle="1" w:styleId="xl5496">
    <w:name w:val="xl5496"/>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20"/>
      <w:szCs w:val="20"/>
    </w:rPr>
  </w:style>
  <w:style w:type="paragraph" w:customStyle="1" w:styleId="xl5497">
    <w:name w:val="xl5497"/>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i/>
      <w:iCs/>
      <w:sz w:val="24"/>
      <w:szCs w:val="24"/>
    </w:rPr>
  </w:style>
  <w:style w:type="paragraph" w:customStyle="1" w:styleId="xl5498">
    <w:name w:val="xl5498"/>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i/>
      <w:iCs/>
      <w:sz w:val="24"/>
      <w:szCs w:val="24"/>
    </w:rPr>
  </w:style>
  <w:style w:type="paragraph" w:customStyle="1" w:styleId="xl5499">
    <w:name w:val="xl5499"/>
    <w:basedOn w:val="ac"/>
    <w:rsid w:val="00AF6DFF"/>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5500">
    <w:name w:val="xl5500"/>
    <w:basedOn w:val="ac"/>
    <w:rsid w:val="00AF6DFF"/>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5501">
    <w:name w:val="xl5501"/>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color w:val="000000"/>
      <w:sz w:val="20"/>
      <w:szCs w:val="20"/>
    </w:rPr>
  </w:style>
  <w:style w:type="paragraph" w:customStyle="1" w:styleId="xl5502">
    <w:name w:val="xl5502"/>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color w:val="000000"/>
      <w:sz w:val="20"/>
      <w:szCs w:val="20"/>
    </w:rPr>
  </w:style>
  <w:style w:type="paragraph" w:customStyle="1" w:styleId="xl5503">
    <w:name w:val="xl5503"/>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5504">
    <w:name w:val="xl5504"/>
    <w:basedOn w:val="ac"/>
    <w:rsid w:val="00AF6DFF"/>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5505">
    <w:name w:val="xl5505"/>
    <w:basedOn w:val="ac"/>
    <w:rsid w:val="00AF6DFF"/>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5506">
    <w:name w:val="xl5506"/>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16"/>
      <w:szCs w:val="16"/>
    </w:rPr>
  </w:style>
  <w:style w:type="paragraph" w:customStyle="1" w:styleId="xl5507">
    <w:name w:val="xl5507"/>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5508">
    <w:name w:val="xl5508"/>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5509">
    <w:name w:val="xl5509"/>
    <w:basedOn w:val="ac"/>
    <w:rsid w:val="00AF6DFF"/>
    <w:pPr>
      <w:shd w:val="clear" w:color="000000" w:fill="DAEEF3"/>
      <w:spacing w:before="100" w:beforeAutospacing="1" w:after="100" w:afterAutospacing="1" w:line="240" w:lineRule="auto"/>
      <w:ind w:firstLine="0"/>
      <w:jc w:val="left"/>
    </w:pPr>
    <w:rPr>
      <w:sz w:val="16"/>
      <w:szCs w:val="16"/>
    </w:rPr>
  </w:style>
  <w:style w:type="paragraph" w:customStyle="1" w:styleId="xl5510">
    <w:name w:val="xl5510"/>
    <w:basedOn w:val="ac"/>
    <w:rsid w:val="00AF6DFF"/>
    <w:pPr>
      <w:shd w:val="clear" w:color="000000" w:fill="00B0F0"/>
      <w:spacing w:before="100" w:beforeAutospacing="1" w:after="100" w:afterAutospacing="1" w:line="240" w:lineRule="auto"/>
      <w:ind w:firstLine="0"/>
      <w:jc w:val="left"/>
    </w:pPr>
    <w:rPr>
      <w:sz w:val="16"/>
      <w:szCs w:val="16"/>
    </w:rPr>
  </w:style>
  <w:style w:type="paragraph" w:customStyle="1" w:styleId="xl5511">
    <w:name w:val="xl5511"/>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5512">
    <w:name w:val="xl5512"/>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5513">
    <w:name w:val="xl5513"/>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5514">
    <w:name w:val="xl5514"/>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5515">
    <w:name w:val="xl5515"/>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16"/>
      <w:szCs w:val="16"/>
    </w:rPr>
  </w:style>
  <w:style w:type="paragraph" w:customStyle="1" w:styleId="xl5516">
    <w:name w:val="xl5516"/>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color w:val="FFFFFF"/>
      <w:sz w:val="16"/>
      <w:szCs w:val="16"/>
    </w:rPr>
  </w:style>
  <w:style w:type="paragraph" w:customStyle="1" w:styleId="xl5517">
    <w:name w:val="xl5517"/>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16"/>
      <w:szCs w:val="16"/>
    </w:rPr>
  </w:style>
  <w:style w:type="paragraph" w:customStyle="1" w:styleId="xl5518">
    <w:name w:val="xl5518"/>
    <w:basedOn w:val="ac"/>
    <w:rsid w:val="00AF6DFF"/>
    <w:pPr>
      <w:spacing w:before="100" w:beforeAutospacing="1" w:after="100" w:afterAutospacing="1" w:line="240" w:lineRule="auto"/>
      <w:ind w:firstLine="0"/>
      <w:jc w:val="left"/>
    </w:pPr>
    <w:rPr>
      <w:color w:val="FFFFFF"/>
      <w:sz w:val="16"/>
      <w:szCs w:val="16"/>
    </w:rPr>
  </w:style>
  <w:style w:type="paragraph" w:customStyle="1" w:styleId="xl5519">
    <w:name w:val="xl5519"/>
    <w:basedOn w:val="ac"/>
    <w:rsid w:val="00AF6DFF"/>
    <w:pPr>
      <w:spacing w:before="100" w:beforeAutospacing="1" w:after="100" w:afterAutospacing="1" w:line="240" w:lineRule="auto"/>
      <w:ind w:firstLine="0"/>
      <w:jc w:val="center"/>
      <w:textAlignment w:val="center"/>
    </w:pPr>
    <w:rPr>
      <w:color w:val="FFFFFF"/>
      <w:sz w:val="16"/>
      <w:szCs w:val="16"/>
    </w:rPr>
  </w:style>
  <w:style w:type="paragraph" w:customStyle="1" w:styleId="xl5520">
    <w:name w:val="xl5520"/>
    <w:basedOn w:val="ac"/>
    <w:rsid w:val="00AF6DFF"/>
    <w:pPr>
      <w:spacing w:before="100" w:beforeAutospacing="1" w:after="100" w:afterAutospacing="1" w:line="240" w:lineRule="auto"/>
      <w:ind w:firstLine="0"/>
      <w:jc w:val="left"/>
      <w:textAlignment w:val="center"/>
    </w:pPr>
    <w:rPr>
      <w:color w:val="FFFFFF"/>
      <w:sz w:val="20"/>
      <w:szCs w:val="20"/>
    </w:rPr>
  </w:style>
  <w:style w:type="paragraph" w:customStyle="1" w:styleId="xl5521">
    <w:name w:val="xl5521"/>
    <w:basedOn w:val="ac"/>
    <w:rsid w:val="00AF6DFF"/>
    <w:pPr>
      <w:spacing w:before="100" w:beforeAutospacing="1" w:after="100" w:afterAutospacing="1" w:line="240" w:lineRule="auto"/>
      <w:ind w:firstLine="0"/>
      <w:jc w:val="left"/>
      <w:textAlignment w:val="center"/>
    </w:pPr>
    <w:rPr>
      <w:color w:val="FFFFFF"/>
      <w:sz w:val="24"/>
      <w:szCs w:val="24"/>
    </w:rPr>
  </w:style>
  <w:style w:type="paragraph" w:customStyle="1" w:styleId="xl5522">
    <w:name w:val="xl5522"/>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sz w:val="20"/>
      <w:szCs w:val="20"/>
    </w:rPr>
  </w:style>
  <w:style w:type="paragraph" w:customStyle="1" w:styleId="xl6033">
    <w:name w:val="xl6033"/>
    <w:basedOn w:val="ac"/>
    <w:rsid w:val="00AF6D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6034">
    <w:name w:val="xl6034"/>
    <w:basedOn w:val="ac"/>
    <w:rsid w:val="00AF6DFF"/>
    <w:pP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6035">
    <w:name w:val="xl6035"/>
    <w:basedOn w:val="ac"/>
    <w:rsid w:val="00AF6D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b/>
      <w:bCs/>
      <w:sz w:val="24"/>
      <w:szCs w:val="24"/>
    </w:rPr>
  </w:style>
  <w:style w:type="paragraph" w:customStyle="1" w:styleId="xl6036">
    <w:name w:val="xl6036"/>
    <w:basedOn w:val="ac"/>
    <w:rsid w:val="00AF6D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6037">
    <w:name w:val="xl6037"/>
    <w:basedOn w:val="ac"/>
    <w:rsid w:val="00AF6D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6038">
    <w:name w:val="xl6038"/>
    <w:basedOn w:val="ac"/>
    <w:rsid w:val="00AF6D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6039">
    <w:name w:val="xl6039"/>
    <w:basedOn w:val="ac"/>
    <w:rsid w:val="00AF6D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sz w:val="24"/>
      <w:szCs w:val="24"/>
    </w:rPr>
  </w:style>
  <w:style w:type="paragraph" w:customStyle="1" w:styleId="xl6040">
    <w:name w:val="xl6040"/>
    <w:basedOn w:val="ac"/>
    <w:rsid w:val="00AF6D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6041">
    <w:name w:val="xl6041"/>
    <w:basedOn w:val="ac"/>
    <w:rsid w:val="00AF6D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6042">
    <w:name w:val="xl6042"/>
    <w:basedOn w:val="ac"/>
    <w:rsid w:val="00AF6D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6043">
    <w:name w:val="xl6043"/>
    <w:basedOn w:val="ac"/>
    <w:rsid w:val="00AF6D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6044">
    <w:name w:val="xl6044"/>
    <w:basedOn w:val="ac"/>
    <w:rsid w:val="00AF6D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6045">
    <w:name w:val="xl6045"/>
    <w:basedOn w:val="ac"/>
    <w:rsid w:val="00AF6D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6046">
    <w:name w:val="xl6046"/>
    <w:basedOn w:val="ac"/>
    <w:rsid w:val="00AF6D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6047">
    <w:name w:val="xl6047"/>
    <w:basedOn w:val="ac"/>
    <w:rsid w:val="00AF6D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6048">
    <w:name w:val="xl6048"/>
    <w:basedOn w:val="ac"/>
    <w:rsid w:val="00AF6D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6049">
    <w:name w:val="xl6049"/>
    <w:basedOn w:val="ac"/>
    <w:rsid w:val="00AF6D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6050">
    <w:name w:val="xl6050"/>
    <w:basedOn w:val="ac"/>
    <w:rsid w:val="00AF6DFF"/>
    <w:pP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6051">
    <w:name w:val="xl6051"/>
    <w:basedOn w:val="ac"/>
    <w:rsid w:val="00AF6D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6052">
    <w:name w:val="xl6052"/>
    <w:basedOn w:val="ac"/>
    <w:rsid w:val="00AF6D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sz w:val="24"/>
      <w:szCs w:val="24"/>
    </w:rPr>
  </w:style>
  <w:style w:type="paragraph" w:customStyle="1" w:styleId="xl6053">
    <w:name w:val="xl6053"/>
    <w:basedOn w:val="ac"/>
    <w:rsid w:val="00AF6DFF"/>
    <w:pPr>
      <w:shd w:val="clear" w:color="000000" w:fill="FFFFFF"/>
      <w:spacing w:before="100" w:beforeAutospacing="1" w:after="100" w:afterAutospacing="1" w:line="240" w:lineRule="auto"/>
      <w:ind w:firstLine="0"/>
      <w:jc w:val="left"/>
    </w:pPr>
    <w:rPr>
      <w:sz w:val="24"/>
      <w:szCs w:val="24"/>
    </w:rPr>
  </w:style>
  <w:style w:type="paragraph" w:customStyle="1" w:styleId="xl6054">
    <w:name w:val="xl6054"/>
    <w:basedOn w:val="ac"/>
    <w:rsid w:val="00AF6D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000000"/>
      <w:sz w:val="20"/>
      <w:szCs w:val="20"/>
    </w:rPr>
  </w:style>
  <w:style w:type="paragraph" w:customStyle="1" w:styleId="xl6055">
    <w:name w:val="xl6055"/>
    <w:basedOn w:val="ac"/>
    <w:rsid w:val="00AF6DFF"/>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b/>
      <w:bCs/>
      <w:sz w:val="24"/>
      <w:szCs w:val="24"/>
    </w:rPr>
  </w:style>
  <w:style w:type="paragraph" w:customStyle="1" w:styleId="xl6056">
    <w:name w:val="xl6056"/>
    <w:basedOn w:val="ac"/>
    <w:rsid w:val="00AF6DF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firstLine="0"/>
      <w:jc w:val="center"/>
      <w:textAlignment w:val="center"/>
    </w:pPr>
    <w:rPr>
      <w:sz w:val="24"/>
      <w:szCs w:val="24"/>
    </w:rPr>
  </w:style>
  <w:style w:type="paragraph" w:customStyle="1" w:styleId="xl6031">
    <w:name w:val="xl6031"/>
    <w:basedOn w:val="ac"/>
    <w:rsid w:val="00AF6D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6032">
    <w:name w:val="xl6032"/>
    <w:basedOn w:val="ac"/>
    <w:rsid w:val="00AF6DFF"/>
    <w:pP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740">
    <w:name w:val="xl740"/>
    <w:basedOn w:val="ac"/>
    <w:rsid w:val="00AF6DFF"/>
    <w:pPr>
      <w:spacing w:before="100" w:beforeAutospacing="1" w:after="100" w:afterAutospacing="1" w:line="240" w:lineRule="auto"/>
      <w:ind w:firstLine="0"/>
      <w:jc w:val="left"/>
    </w:pPr>
    <w:rPr>
      <w:rFonts w:ascii="Courier" w:hAnsi="Courier"/>
      <w:color w:val="000000"/>
      <w:sz w:val="20"/>
      <w:szCs w:val="20"/>
    </w:rPr>
  </w:style>
  <w:style w:type="paragraph" w:customStyle="1" w:styleId="xl741">
    <w:name w:val="xl741"/>
    <w:basedOn w:val="ac"/>
    <w:rsid w:val="00AF6DFF"/>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color w:val="000000"/>
      <w:sz w:val="24"/>
      <w:szCs w:val="24"/>
    </w:rPr>
  </w:style>
  <w:style w:type="paragraph" w:customStyle="1" w:styleId="xl742">
    <w:name w:val="xl742"/>
    <w:basedOn w:val="ac"/>
    <w:rsid w:val="00AF6DFF"/>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color w:val="000000"/>
      <w:sz w:val="26"/>
      <w:szCs w:val="26"/>
    </w:rPr>
  </w:style>
  <w:style w:type="paragraph" w:customStyle="1" w:styleId="xl743">
    <w:name w:val="xl743"/>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color w:val="000000"/>
      <w:sz w:val="26"/>
      <w:szCs w:val="26"/>
    </w:rPr>
  </w:style>
  <w:style w:type="paragraph" w:customStyle="1" w:styleId="xl744">
    <w:name w:val="xl744"/>
    <w:basedOn w:val="ac"/>
    <w:rsid w:val="00AF6DFF"/>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b/>
      <w:bCs/>
      <w:color w:val="000000"/>
      <w:sz w:val="26"/>
      <w:szCs w:val="26"/>
    </w:rPr>
  </w:style>
  <w:style w:type="paragraph" w:customStyle="1" w:styleId="xl745">
    <w:name w:val="xl745"/>
    <w:basedOn w:val="ac"/>
    <w:rsid w:val="00AF6DFF"/>
    <w:pPr>
      <w:pBdr>
        <w:top w:val="single" w:sz="4" w:space="0" w:color="auto"/>
        <w:bottom w:val="single" w:sz="4" w:space="0" w:color="auto"/>
      </w:pBdr>
      <w:spacing w:before="100" w:beforeAutospacing="1" w:after="100" w:afterAutospacing="1" w:line="240" w:lineRule="auto"/>
      <w:ind w:firstLine="0"/>
      <w:jc w:val="center"/>
      <w:textAlignment w:val="center"/>
    </w:pPr>
    <w:rPr>
      <w:b/>
      <w:bCs/>
      <w:color w:val="000000"/>
      <w:sz w:val="26"/>
      <w:szCs w:val="26"/>
    </w:rPr>
  </w:style>
  <w:style w:type="paragraph" w:customStyle="1" w:styleId="xl746">
    <w:name w:val="xl746"/>
    <w:basedOn w:val="ac"/>
    <w:rsid w:val="00AF6DFF"/>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747">
    <w:name w:val="xl747"/>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b/>
      <w:bCs/>
      <w:i/>
      <w:iCs/>
      <w:color w:val="000000"/>
      <w:sz w:val="20"/>
      <w:szCs w:val="20"/>
    </w:rPr>
  </w:style>
  <w:style w:type="paragraph" w:customStyle="1" w:styleId="xl748">
    <w:name w:val="xl748"/>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b/>
      <w:bCs/>
      <w:color w:val="000000"/>
      <w:sz w:val="20"/>
      <w:szCs w:val="20"/>
    </w:rPr>
  </w:style>
  <w:style w:type="paragraph" w:customStyle="1" w:styleId="xl749">
    <w:name w:val="xl749"/>
    <w:basedOn w:val="ac"/>
    <w:rsid w:val="00AF6DFF"/>
    <w:pPr>
      <w:pBdr>
        <w:top w:val="single" w:sz="4" w:space="0" w:color="auto"/>
        <w:left w:val="single" w:sz="4" w:space="0" w:color="auto"/>
        <w:right w:val="single" w:sz="4" w:space="0" w:color="auto"/>
      </w:pBdr>
      <w:shd w:val="clear" w:color="000000" w:fill="D9D9D9"/>
      <w:spacing w:before="100" w:beforeAutospacing="1" w:after="100" w:afterAutospacing="1" w:line="240" w:lineRule="auto"/>
      <w:ind w:firstLine="0"/>
      <w:jc w:val="left"/>
      <w:textAlignment w:val="center"/>
    </w:pPr>
    <w:rPr>
      <w:color w:val="000000"/>
      <w:sz w:val="26"/>
      <w:szCs w:val="26"/>
    </w:rPr>
  </w:style>
  <w:style w:type="paragraph" w:customStyle="1" w:styleId="xl750">
    <w:name w:val="xl750"/>
    <w:basedOn w:val="ac"/>
    <w:rsid w:val="00AF6DFF"/>
    <w:pPr>
      <w:pBdr>
        <w:top w:val="single" w:sz="4" w:space="0" w:color="auto"/>
      </w:pBdr>
      <w:shd w:val="clear" w:color="000000" w:fill="D9D9D9"/>
      <w:spacing w:before="100" w:beforeAutospacing="1" w:after="100" w:afterAutospacing="1" w:line="240" w:lineRule="auto"/>
      <w:ind w:firstLine="0"/>
      <w:jc w:val="left"/>
    </w:pPr>
    <w:rPr>
      <w:rFonts w:ascii="Courier" w:hAnsi="Courier"/>
      <w:color w:val="000000"/>
      <w:sz w:val="20"/>
      <w:szCs w:val="20"/>
    </w:rPr>
  </w:style>
  <w:style w:type="paragraph" w:customStyle="1" w:styleId="xl751">
    <w:name w:val="xl751"/>
    <w:basedOn w:val="ac"/>
    <w:rsid w:val="00AF6DFF"/>
    <w:pPr>
      <w:pBdr>
        <w:top w:val="single" w:sz="4" w:space="0" w:color="auto"/>
        <w:left w:val="single" w:sz="4" w:space="0" w:color="auto"/>
        <w:right w:val="single" w:sz="4" w:space="0" w:color="auto"/>
      </w:pBdr>
      <w:shd w:val="clear" w:color="000000" w:fill="D9D9D9"/>
      <w:spacing w:before="100" w:beforeAutospacing="1" w:after="100" w:afterAutospacing="1" w:line="240" w:lineRule="auto"/>
      <w:ind w:firstLine="0"/>
      <w:jc w:val="left"/>
    </w:pPr>
    <w:rPr>
      <w:rFonts w:ascii="Courier" w:hAnsi="Courier"/>
      <w:color w:val="000000"/>
      <w:sz w:val="20"/>
      <w:szCs w:val="20"/>
    </w:rPr>
  </w:style>
  <w:style w:type="paragraph" w:customStyle="1" w:styleId="xl752">
    <w:name w:val="xl752"/>
    <w:basedOn w:val="ac"/>
    <w:rsid w:val="00AF6DFF"/>
    <w:pPr>
      <w:pBdr>
        <w:top w:val="single" w:sz="4" w:space="0" w:color="auto"/>
        <w:right w:val="single" w:sz="4" w:space="0" w:color="auto"/>
      </w:pBdr>
      <w:shd w:val="clear" w:color="000000" w:fill="D9D9D9"/>
      <w:spacing w:before="100" w:beforeAutospacing="1" w:after="100" w:afterAutospacing="1" w:line="240" w:lineRule="auto"/>
      <w:ind w:firstLine="0"/>
      <w:jc w:val="left"/>
    </w:pPr>
    <w:rPr>
      <w:rFonts w:ascii="Courier" w:hAnsi="Courier"/>
      <w:color w:val="000000"/>
      <w:sz w:val="20"/>
      <w:szCs w:val="20"/>
    </w:rPr>
  </w:style>
  <w:style w:type="paragraph" w:customStyle="1" w:styleId="xl753">
    <w:name w:val="xl753"/>
    <w:basedOn w:val="ac"/>
    <w:rsid w:val="00AF6DFF"/>
    <w:pPr>
      <w:pBdr>
        <w:left w:val="single" w:sz="4" w:space="0" w:color="auto"/>
        <w:right w:val="single" w:sz="4" w:space="0" w:color="auto"/>
      </w:pBdr>
      <w:spacing w:before="100" w:beforeAutospacing="1" w:after="100" w:afterAutospacing="1" w:line="240" w:lineRule="auto"/>
      <w:ind w:firstLine="0"/>
      <w:jc w:val="left"/>
      <w:textAlignment w:val="center"/>
    </w:pPr>
    <w:rPr>
      <w:b/>
      <w:bCs/>
      <w:color w:val="000000"/>
      <w:sz w:val="24"/>
      <w:szCs w:val="24"/>
    </w:rPr>
  </w:style>
  <w:style w:type="paragraph" w:customStyle="1" w:styleId="xl754">
    <w:name w:val="xl754"/>
    <w:basedOn w:val="ac"/>
    <w:rsid w:val="00AF6DFF"/>
    <w:pPr>
      <w:spacing w:before="100" w:beforeAutospacing="1" w:after="100" w:afterAutospacing="1" w:line="240" w:lineRule="auto"/>
      <w:ind w:firstLine="0"/>
      <w:jc w:val="center"/>
      <w:textAlignment w:val="center"/>
    </w:pPr>
    <w:rPr>
      <w:b/>
      <w:bCs/>
      <w:color w:val="000000"/>
      <w:szCs w:val="28"/>
    </w:rPr>
  </w:style>
  <w:style w:type="paragraph" w:customStyle="1" w:styleId="xl755">
    <w:name w:val="xl755"/>
    <w:basedOn w:val="ac"/>
    <w:rsid w:val="00AF6DFF"/>
    <w:pPr>
      <w:pBdr>
        <w:left w:val="single" w:sz="4" w:space="0" w:color="auto"/>
        <w:right w:val="single" w:sz="4" w:space="0" w:color="auto"/>
      </w:pBdr>
      <w:spacing w:before="100" w:beforeAutospacing="1" w:after="100" w:afterAutospacing="1" w:line="240" w:lineRule="auto"/>
      <w:ind w:firstLine="0"/>
      <w:jc w:val="center"/>
      <w:textAlignment w:val="center"/>
    </w:pPr>
    <w:rPr>
      <w:b/>
      <w:bCs/>
      <w:color w:val="000000"/>
      <w:szCs w:val="28"/>
    </w:rPr>
  </w:style>
  <w:style w:type="paragraph" w:customStyle="1" w:styleId="xl756">
    <w:name w:val="xl756"/>
    <w:basedOn w:val="ac"/>
    <w:rsid w:val="00AF6DFF"/>
    <w:pPr>
      <w:spacing w:before="100" w:beforeAutospacing="1" w:after="100" w:afterAutospacing="1" w:line="240" w:lineRule="auto"/>
      <w:ind w:firstLine="0"/>
      <w:jc w:val="center"/>
      <w:textAlignment w:val="center"/>
    </w:pPr>
    <w:rPr>
      <w:b/>
      <w:bCs/>
      <w:szCs w:val="28"/>
    </w:rPr>
  </w:style>
  <w:style w:type="paragraph" w:customStyle="1" w:styleId="xl757">
    <w:name w:val="xl757"/>
    <w:basedOn w:val="ac"/>
    <w:rsid w:val="00AF6DFF"/>
    <w:pPr>
      <w:pBdr>
        <w:left w:val="single" w:sz="4" w:space="0" w:color="auto"/>
        <w:right w:val="single" w:sz="4" w:space="0" w:color="auto"/>
      </w:pBdr>
      <w:spacing w:before="100" w:beforeAutospacing="1" w:after="100" w:afterAutospacing="1" w:line="240" w:lineRule="auto"/>
      <w:ind w:firstLine="0"/>
      <w:jc w:val="center"/>
      <w:textAlignment w:val="center"/>
    </w:pPr>
    <w:rPr>
      <w:b/>
      <w:bCs/>
      <w:szCs w:val="28"/>
    </w:rPr>
  </w:style>
  <w:style w:type="paragraph" w:customStyle="1" w:styleId="xl758">
    <w:name w:val="xl758"/>
    <w:basedOn w:val="ac"/>
    <w:rsid w:val="00AF6DFF"/>
    <w:pPr>
      <w:pBdr>
        <w:right w:val="single" w:sz="4" w:space="0" w:color="auto"/>
      </w:pBdr>
      <w:spacing w:before="100" w:beforeAutospacing="1" w:after="100" w:afterAutospacing="1" w:line="240" w:lineRule="auto"/>
      <w:ind w:firstLine="0"/>
      <w:jc w:val="center"/>
      <w:textAlignment w:val="center"/>
    </w:pPr>
    <w:rPr>
      <w:b/>
      <w:bCs/>
      <w:szCs w:val="28"/>
    </w:rPr>
  </w:style>
  <w:style w:type="paragraph" w:customStyle="1" w:styleId="xl759">
    <w:name w:val="xl759"/>
    <w:basedOn w:val="ac"/>
    <w:rsid w:val="00AF6DFF"/>
    <w:pPr>
      <w:pBdr>
        <w:left w:val="single" w:sz="4" w:space="0" w:color="auto"/>
        <w:right w:val="single" w:sz="4" w:space="0" w:color="auto"/>
      </w:pBdr>
      <w:spacing w:before="100" w:beforeAutospacing="1" w:after="100" w:afterAutospacing="1" w:line="240" w:lineRule="auto"/>
      <w:ind w:firstLine="0"/>
      <w:jc w:val="left"/>
      <w:textAlignment w:val="center"/>
    </w:pPr>
    <w:rPr>
      <w:color w:val="000000"/>
      <w:sz w:val="24"/>
      <w:szCs w:val="24"/>
    </w:rPr>
  </w:style>
  <w:style w:type="paragraph" w:customStyle="1" w:styleId="xl760">
    <w:name w:val="xl760"/>
    <w:basedOn w:val="ac"/>
    <w:rsid w:val="00AF6DFF"/>
    <w:pPr>
      <w:spacing w:before="100" w:beforeAutospacing="1" w:after="100" w:afterAutospacing="1" w:line="240" w:lineRule="auto"/>
      <w:ind w:firstLine="0"/>
      <w:jc w:val="center"/>
      <w:textAlignment w:val="center"/>
    </w:pPr>
    <w:rPr>
      <w:color w:val="000000"/>
      <w:szCs w:val="28"/>
    </w:rPr>
  </w:style>
  <w:style w:type="paragraph" w:customStyle="1" w:styleId="xl761">
    <w:name w:val="xl761"/>
    <w:basedOn w:val="ac"/>
    <w:rsid w:val="00AF6DFF"/>
    <w:pPr>
      <w:pBdr>
        <w:left w:val="single" w:sz="4" w:space="0" w:color="auto"/>
        <w:right w:val="single" w:sz="4" w:space="0" w:color="auto"/>
      </w:pBdr>
      <w:spacing w:before="100" w:beforeAutospacing="1" w:after="100" w:afterAutospacing="1" w:line="240" w:lineRule="auto"/>
      <w:ind w:firstLine="0"/>
      <w:jc w:val="center"/>
      <w:textAlignment w:val="center"/>
    </w:pPr>
    <w:rPr>
      <w:color w:val="000000"/>
      <w:szCs w:val="28"/>
    </w:rPr>
  </w:style>
  <w:style w:type="paragraph" w:customStyle="1" w:styleId="xl762">
    <w:name w:val="xl762"/>
    <w:basedOn w:val="ac"/>
    <w:rsid w:val="00AF6DFF"/>
    <w:pPr>
      <w:spacing w:before="100" w:beforeAutospacing="1" w:after="100" w:afterAutospacing="1" w:line="240" w:lineRule="auto"/>
      <w:ind w:firstLine="0"/>
      <w:jc w:val="center"/>
      <w:textAlignment w:val="center"/>
    </w:pPr>
    <w:rPr>
      <w:szCs w:val="28"/>
    </w:rPr>
  </w:style>
  <w:style w:type="paragraph" w:customStyle="1" w:styleId="xl763">
    <w:name w:val="xl763"/>
    <w:basedOn w:val="ac"/>
    <w:rsid w:val="00AF6DFF"/>
    <w:pPr>
      <w:pBdr>
        <w:left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764">
    <w:name w:val="xl764"/>
    <w:basedOn w:val="ac"/>
    <w:rsid w:val="00AF6DFF"/>
    <w:pPr>
      <w:pBdr>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765">
    <w:name w:val="xl765"/>
    <w:basedOn w:val="ac"/>
    <w:rsid w:val="00AF6DFF"/>
    <w:pPr>
      <w:pBdr>
        <w:left w:val="single" w:sz="4" w:space="0" w:color="auto"/>
        <w:right w:val="single" w:sz="4" w:space="0" w:color="auto"/>
      </w:pBdr>
      <w:shd w:val="clear" w:color="000000" w:fill="D9D9D9"/>
      <w:spacing w:before="100" w:beforeAutospacing="1" w:after="100" w:afterAutospacing="1" w:line="240" w:lineRule="auto"/>
      <w:ind w:firstLine="0"/>
      <w:jc w:val="left"/>
      <w:textAlignment w:val="center"/>
    </w:pPr>
    <w:rPr>
      <w:b/>
      <w:bCs/>
      <w:color w:val="000000"/>
      <w:szCs w:val="28"/>
    </w:rPr>
  </w:style>
  <w:style w:type="paragraph" w:customStyle="1" w:styleId="xl766">
    <w:name w:val="xl766"/>
    <w:basedOn w:val="ac"/>
    <w:rsid w:val="00AF6DFF"/>
    <w:pPr>
      <w:shd w:val="clear" w:color="000000" w:fill="D9D9D9"/>
      <w:spacing w:before="100" w:beforeAutospacing="1" w:after="100" w:afterAutospacing="1" w:line="240" w:lineRule="auto"/>
      <w:ind w:firstLine="0"/>
      <w:jc w:val="left"/>
    </w:pPr>
    <w:rPr>
      <w:rFonts w:ascii="Courier" w:hAnsi="Courier"/>
      <w:color w:val="000000"/>
      <w:szCs w:val="28"/>
    </w:rPr>
  </w:style>
  <w:style w:type="paragraph" w:customStyle="1" w:styleId="xl767">
    <w:name w:val="xl767"/>
    <w:basedOn w:val="ac"/>
    <w:rsid w:val="00AF6DFF"/>
    <w:pPr>
      <w:pBdr>
        <w:top w:val="single" w:sz="4" w:space="0" w:color="auto"/>
        <w:left w:val="single" w:sz="4" w:space="0" w:color="auto"/>
        <w:right w:val="single" w:sz="4" w:space="0" w:color="auto"/>
      </w:pBdr>
      <w:shd w:val="clear" w:color="000000" w:fill="D9D9D9"/>
      <w:spacing w:before="100" w:beforeAutospacing="1" w:after="100" w:afterAutospacing="1" w:line="240" w:lineRule="auto"/>
      <w:ind w:firstLine="0"/>
      <w:jc w:val="left"/>
      <w:textAlignment w:val="center"/>
    </w:pPr>
    <w:rPr>
      <w:b/>
      <w:bCs/>
      <w:color w:val="000000"/>
      <w:sz w:val="26"/>
      <w:szCs w:val="26"/>
    </w:rPr>
  </w:style>
  <w:style w:type="paragraph" w:customStyle="1" w:styleId="xl768">
    <w:name w:val="xl768"/>
    <w:basedOn w:val="ac"/>
    <w:rsid w:val="00AF6DFF"/>
    <w:pPr>
      <w:pBdr>
        <w:left w:val="single" w:sz="4" w:space="0" w:color="auto"/>
        <w:right w:val="single" w:sz="4" w:space="0" w:color="auto"/>
      </w:pBdr>
      <w:spacing w:before="100" w:beforeAutospacing="1" w:after="100" w:afterAutospacing="1" w:line="240" w:lineRule="auto"/>
      <w:ind w:firstLine="0"/>
      <w:jc w:val="left"/>
      <w:textAlignment w:val="center"/>
    </w:pPr>
    <w:rPr>
      <w:b/>
      <w:bCs/>
      <w:i/>
      <w:iCs/>
      <w:color w:val="1F497D"/>
      <w:sz w:val="24"/>
      <w:szCs w:val="24"/>
    </w:rPr>
  </w:style>
  <w:style w:type="paragraph" w:customStyle="1" w:styleId="xl769">
    <w:name w:val="xl769"/>
    <w:basedOn w:val="ac"/>
    <w:rsid w:val="00AF6DFF"/>
    <w:pPr>
      <w:pBdr>
        <w:left w:val="single" w:sz="4" w:space="0" w:color="auto"/>
        <w:right w:val="single" w:sz="4" w:space="0" w:color="auto"/>
      </w:pBdr>
      <w:spacing w:before="100" w:beforeAutospacing="1" w:after="100" w:afterAutospacing="1" w:line="240" w:lineRule="auto"/>
      <w:ind w:firstLine="0"/>
      <w:jc w:val="center"/>
      <w:textAlignment w:val="center"/>
    </w:pPr>
    <w:rPr>
      <w:i/>
      <w:iCs/>
      <w:color w:val="1F497D"/>
      <w:szCs w:val="28"/>
    </w:rPr>
  </w:style>
  <w:style w:type="paragraph" w:customStyle="1" w:styleId="xl770">
    <w:name w:val="xl770"/>
    <w:basedOn w:val="ac"/>
    <w:rsid w:val="00AF6DFF"/>
    <w:pPr>
      <w:spacing w:before="100" w:beforeAutospacing="1" w:after="100" w:afterAutospacing="1" w:line="240" w:lineRule="auto"/>
      <w:ind w:firstLine="0"/>
      <w:jc w:val="center"/>
      <w:textAlignment w:val="center"/>
    </w:pPr>
    <w:rPr>
      <w:i/>
      <w:iCs/>
      <w:szCs w:val="28"/>
    </w:rPr>
  </w:style>
  <w:style w:type="paragraph" w:customStyle="1" w:styleId="xl771">
    <w:name w:val="xl771"/>
    <w:basedOn w:val="ac"/>
    <w:rsid w:val="00AF6DFF"/>
    <w:pPr>
      <w:pBdr>
        <w:left w:val="single" w:sz="4" w:space="0" w:color="auto"/>
        <w:right w:val="single" w:sz="4" w:space="0" w:color="auto"/>
      </w:pBdr>
      <w:spacing w:before="100" w:beforeAutospacing="1" w:after="100" w:afterAutospacing="1" w:line="240" w:lineRule="auto"/>
      <w:ind w:firstLine="0"/>
      <w:jc w:val="center"/>
      <w:textAlignment w:val="center"/>
    </w:pPr>
    <w:rPr>
      <w:i/>
      <w:iCs/>
      <w:szCs w:val="28"/>
    </w:rPr>
  </w:style>
  <w:style w:type="paragraph" w:customStyle="1" w:styleId="xl772">
    <w:name w:val="xl772"/>
    <w:basedOn w:val="ac"/>
    <w:rsid w:val="00AF6DFF"/>
    <w:pPr>
      <w:pBdr>
        <w:right w:val="single" w:sz="4" w:space="0" w:color="auto"/>
      </w:pBdr>
      <w:spacing w:before="100" w:beforeAutospacing="1" w:after="100" w:afterAutospacing="1" w:line="240" w:lineRule="auto"/>
      <w:ind w:firstLine="0"/>
      <w:jc w:val="center"/>
      <w:textAlignment w:val="center"/>
    </w:pPr>
    <w:rPr>
      <w:i/>
      <w:iCs/>
      <w:szCs w:val="28"/>
    </w:rPr>
  </w:style>
  <w:style w:type="paragraph" w:customStyle="1" w:styleId="xl773">
    <w:name w:val="xl773"/>
    <w:basedOn w:val="ac"/>
    <w:rsid w:val="00AF6DFF"/>
    <w:pPr>
      <w:pBdr>
        <w:left w:val="single" w:sz="4" w:space="0" w:color="auto"/>
        <w:right w:val="single" w:sz="4" w:space="0" w:color="auto"/>
      </w:pBdr>
      <w:spacing w:before="100" w:beforeAutospacing="1" w:after="100" w:afterAutospacing="1" w:line="240" w:lineRule="auto"/>
      <w:ind w:firstLine="0"/>
      <w:jc w:val="left"/>
      <w:textAlignment w:val="center"/>
    </w:pPr>
    <w:rPr>
      <w:b/>
      <w:bCs/>
      <w:color w:val="1F497D"/>
      <w:sz w:val="24"/>
      <w:szCs w:val="24"/>
    </w:rPr>
  </w:style>
  <w:style w:type="paragraph" w:customStyle="1" w:styleId="xl774">
    <w:name w:val="xl774"/>
    <w:basedOn w:val="ac"/>
    <w:rsid w:val="00AF6DFF"/>
    <w:pPr>
      <w:pBdr>
        <w:left w:val="single" w:sz="4" w:space="0" w:color="auto"/>
        <w:right w:val="single" w:sz="4" w:space="0" w:color="auto"/>
      </w:pBdr>
      <w:spacing w:before="100" w:beforeAutospacing="1" w:after="100" w:afterAutospacing="1" w:line="240" w:lineRule="auto"/>
      <w:ind w:firstLine="0"/>
      <w:jc w:val="center"/>
      <w:textAlignment w:val="center"/>
    </w:pPr>
    <w:rPr>
      <w:color w:val="1F497D"/>
      <w:szCs w:val="28"/>
    </w:rPr>
  </w:style>
  <w:style w:type="paragraph" w:customStyle="1" w:styleId="xl775">
    <w:name w:val="xl775"/>
    <w:basedOn w:val="ac"/>
    <w:rsid w:val="00AF6DFF"/>
    <w:pPr>
      <w:pBdr>
        <w:left w:val="single" w:sz="4" w:space="0" w:color="auto"/>
        <w:right w:val="single" w:sz="4" w:space="0" w:color="auto"/>
      </w:pBdr>
      <w:spacing w:before="100" w:beforeAutospacing="1" w:after="100" w:afterAutospacing="1" w:line="240" w:lineRule="auto"/>
      <w:ind w:firstLine="0"/>
      <w:jc w:val="left"/>
      <w:textAlignment w:val="center"/>
    </w:pPr>
    <w:rPr>
      <w:i/>
      <w:iCs/>
      <w:color w:val="1F497D"/>
      <w:sz w:val="24"/>
      <w:szCs w:val="24"/>
    </w:rPr>
  </w:style>
  <w:style w:type="paragraph" w:customStyle="1" w:styleId="xl776">
    <w:name w:val="xl776"/>
    <w:basedOn w:val="ac"/>
    <w:rsid w:val="00AF6DFF"/>
    <w:pPr>
      <w:spacing w:before="100" w:beforeAutospacing="1" w:after="100" w:afterAutospacing="1" w:line="240" w:lineRule="auto"/>
      <w:ind w:firstLine="0"/>
      <w:jc w:val="center"/>
      <w:textAlignment w:val="center"/>
    </w:pPr>
    <w:rPr>
      <w:color w:val="1F497D"/>
      <w:szCs w:val="28"/>
    </w:rPr>
  </w:style>
  <w:style w:type="paragraph" w:customStyle="1" w:styleId="xl777">
    <w:name w:val="xl777"/>
    <w:basedOn w:val="ac"/>
    <w:rsid w:val="00AF6DFF"/>
    <w:pPr>
      <w:spacing w:before="100" w:beforeAutospacing="1" w:after="100" w:afterAutospacing="1" w:line="240" w:lineRule="auto"/>
      <w:ind w:firstLine="0"/>
      <w:jc w:val="center"/>
      <w:textAlignment w:val="center"/>
    </w:pPr>
    <w:rPr>
      <w:color w:val="FF0000"/>
      <w:szCs w:val="28"/>
    </w:rPr>
  </w:style>
  <w:style w:type="paragraph" w:customStyle="1" w:styleId="xl778">
    <w:name w:val="xl778"/>
    <w:basedOn w:val="ac"/>
    <w:rsid w:val="00AF6DFF"/>
    <w:pPr>
      <w:spacing w:before="100" w:beforeAutospacing="1" w:after="100" w:afterAutospacing="1" w:line="240" w:lineRule="auto"/>
      <w:ind w:firstLine="0"/>
      <w:jc w:val="left"/>
    </w:pPr>
    <w:rPr>
      <w:rFonts w:ascii="Courier" w:hAnsi="Courier"/>
      <w:color w:val="FF0000"/>
      <w:sz w:val="20"/>
      <w:szCs w:val="20"/>
    </w:rPr>
  </w:style>
  <w:style w:type="paragraph" w:customStyle="1" w:styleId="xl779">
    <w:name w:val="xl779"/>
    <w:basedOn w:val="ac"/>
    <w:rsid w:val="00AF6DFF"/>
    <w:pPr>
      <w:pBdr>
        <w:right w:val="single" w:sz="4" w:space="0" w:color="auto"/>
      </w:pBdr>
      <w:shd w:val="clear" w:color="000000" w:fill="FFFFFF"/>
      <w:spacing w:before="100" w:beforeAutospacing="1" w:after="100" w:afterAutospacing="1" w:line="240" w:lineRule="auto"/>
      <w:ind w:firstLine="0"/>
      <w:jc w:val="center"/>
      <w:textAlignment w:val="center"/>
    </w:pPr>
    <w:rPr>
      <w:b/>
      <w:bCs/>
      <w:szCs w:val="28"/>
    </w:rPr>
  </w:style>
  <w:style w:type="paragraph" w:customStyle="1" w:styleId="xl780">
    <w:name w:val="xl780"/>
    <w:basedOn w:val="ac"/>
    <w:rsid w:val="00AF6DFF"/>
    <w:pPr>
      <w:pBdr>
        <w:right w:val="single" w:sz="4" w:space="0" w:color="auto"/>
      </w:pBdr>
      <w:shd w:val="clear" w:color="000000" w:fill="FFFFFF"/>
      <w:spacing w:before="100" w:beforeAutospacing="1" w:after="100" w:afterAutospacing="1" w:line="240" w:lineRule="auto"/>
      <w:ind w:firstLine="0"/>
      <w:jc w:val="center"/>
      <w:textAlignment w:val="center"/>
    </w:pPr>
    <w:rPr>
      <w:szCs w:val="28"/>
    </w:rPr>
  </w:style>
  <w:style w:type="paragraph" w:customStyle="1" w:styleId="xl781">
    <w:name w:val="xl781"/>
    <w:basedOn w:val="ac"/>
    <w:rsid w:val="00AF6DFF"/>
    <w:pPr>
      <w:pBdr>
        <w:left w:val="single" w:sz="4" w:space="0" w:color="auto"/>
        <w:right w:val="single" w:sz="4" w:space="0" w:color="auto"/>
      </w:pBdr>
      <w:spacing w:before="100" w:beforeAutospacing="1" w:after="100" w:afterAutospacing="1" w:line="240" w:lineRule="auto"/>
      <w:ind w:firstLine="0"/>
      <w:jc w:val="left"/>
      <w:textAlignment w:val="center"/>
    </w:pPr>
    <w:rPr>
      <w:i/>
      <w:iCs/>
      <w:color w:val="000000"/>
      <w:szCs w:val="28"/>
    </w:rPr>
  </w:style>
  <w:style w:type="paragraph" w:customStyle="1" w:styleId="xl782">
    <w:name w:val="xl782"/>
    <w:basedOn w:val="ac"/>
    <w:rsid w:val="00AF6DFF"/>
    <w:pPr>
      <w:spacing w:before="100" w:beforeAutospacing="1" w:after="100" w:afterAutospacing="1" w:line="240" w:lineRule="auto"/>
      <w:ind w:firstLine="0"/>
      <w:jc w:val="left"/>
    </w:pPr>
    <w:rPr>
      <w:rFonts w:ascii="Courier" w:hAnsi="Courier"/>
      <w:color w:val="000000"/>
      <w:szCs w:val="28"/>
    </w:rPr>
  </w:style>
  <w:style w:type="paragraph" w:customStyle="1" w:styleId="xl783">
    <w:name w:val="xl783"/>
    <w:basedOn w:val="ac"/>
    <w:rsid w:val="00AF6DFF"/>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b/>
      <w:bCs/>
      <w:szCs w:val="28"/>
    </w:rPr>
  </w:style>
  <w:style w:type="paragraph" w:customStyle="1" w:styleId="xl784">
    <w:name w:val="xl784"/>
    <w:basedOn w:val="ac"/>
    <w:rsid w:val="00AF6DFF"/>
    <w:pPr>
      <w:pBdr>
        <w:left w:val="single" w:sz="4" w:space="0" w:color="auto"/>
        <w:right w:val="single" w:sz="4" w:space="0" w:color="auto"/>
      </w:pBdr>
      <w:shd w:val="clear" w:color="000000" w:fill="BFBFBF"/>
      <w:spacing w:before="100" w:beforeAutospacing="1" w:after="100" w:afterAutospacing="1" w:line="240" w:lineRule="auto"/>
      <w:ind w:firstLine="0"/>
      <w:jc w:val="left"/>
      <w:textAlignment w:val="center"/>
    </w:pPr>
    <w:rPr>
      <w:b/>
      <w:bCs/>
      <w:color w:val="000000"/>
      <w:szCs w:val="28"/>
    </w:rPr>
  </w:style>
  <w:style w:type="paragraph" w:customStyle="1" w:styleId="xl785">
    <w:name w:val="xl785"/>
    <w:basedOn w:val="ac"/>
    <w:rsid w:val="00AF6DFF"/>
    <w:pPr>
      <w:shd w:val="clear" w:color="000000" w:fill="BFBFBF"/>
      <w:spacing w:before="100" w:beforeAutospacing="1" w:after="100" w:afterAutospacing="1" w:line="240" w:lineRule="auto"/>
      <w:ind w:firstLine="0"/>
      <w:jc w:val="left"/>
    </w:pPr>
    <w:rPr>
      <w:rFonts w:ascii="Courier" w:hAnsi="Courier"/>
      <w:color w:val="000000"/>
      <w:szCs w:val="28"/>
    </w:rPr>
  </w:style>
  <w:style w:type="paragraph" w:customStyle="1" w:styleId="xl786">
    <w:name w:val="xl786"/>
    <w:basedOn w:val="ac"/>
    <w:rsid w:val="00AF6DFF"/>
    <w:pPr>
      <w:pBdr>
        <w:right w:val="single" w:sz="4" w:space="0" w:color="auto"/>
      </w:pBdr>
      <w:shd w:val="clear" w:color="000000" w:fill="BFBFBF"/>
      <w:spacing w:before="100" w:beforeAutospacing="1" w:after="100" w:afterAutospacing="1" w:line="240" w:lineRule="auto"/>
      <w:ind w:firstLine="0"/>
      <w:jc w:val="center"/>
      <w:textAlignment w:val="center"/>
    </w:pPr>
    <w:rPr>
      <w:szCs w:val="28"/>
    </w:rPr>
  </w:style>
  <w:style w:type="paragraph" w:customStyle="1" w:styleId="xl787">
    <w:name w:val="xl787"/>
    <w:basedOn w:val="ac"/>
    <w:rsid w:val="00AF6DFF"/>
    <w:pPr>
      <w:pBdr>
        <w:left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i/>
      <w:iCs/>
      <w:color w:val="000000"/>
      <w:sz w:val="26"/>
      <w:szCs w:val="26"/>
    </w:rPr>
  </w:style>
  <w:style w:type="paragraph" w:customStyle="1" w:styleId="xl788">
    <w:name w:val="xl788"/>
    <w:basedOn w:val="ac"/>
    <w:rsid w:val="00AF6DFF"/>
    <w:pPr>
      <w:pBdr>
        <w:left w:val="single" w:sz="4" w:space="0" w:color="auto"/>
        <w:bottom w:val="double" w:sz="6" w:space="0" w:color="auto"/>
        <w:right w:val="single" w:sz="4" w:space="0" w:color="auto"/>
      </w:pBdr>
      <w:shd w:val="clear" w:color="000000" w:fill="F2F2F2"/>
      <w:spacing w:before="100" w:beforeAutospacing="1" w:after="100" w:afterAutospacing="1" w:line="240" w:lineRule="auto"/>
      <w:ind w:firstLine="0"/>
      <w:jc w:val="left"/>
      <w:textAlignment w:val="center"/>
    </w:pPr>
    <w:rPr>
      <w:i/>
      <w:iCs/>
      <w:color w:val="000000"/>
      <w:sz w:val="26"/>
      <w:szCs w:val="26"/>
    </w:rPr>
  </w:style>
  <w:style w:type="paragraph" w:customStyle="1" w:styleId="xl789">
    <w:name w:val="xl789"/>
    <w:basedOn w:val="ac"/>
    <w:rsid w:val="00AF6DFF"/>
    <w:pPr>
      <w:pBdr>
        <w:bottom w:val="double" w:sz="6" w:space="0" w:color="auto"/>
      </w:pBdr>
      <w:spacing w:before="100" w:beforeAutospacing="1" w:after="100" w:afterAutospacing="1" w:line="240" w:lineRule="auto"/>
      <w:ind w:firstLine="0"/>
      <w:jc w:val="center"/>
      <w:textAlignment w:val="center"/>
    </w:pPr>
    <w:rPr>
      <w:color w:val="000000"/>
      <w:szCs w:val="28"/>
    </w:rPr>
  </w:style>
  <w:style w:type="paragraph" w:customStyle="1" w:styleId="xl790">
    <w:name w:val="xl790"/>
    <w:basedOn w:val="ac"/>
    <w:rsid w:val="00AF6DFF"/>
    <w:pPr>
      <w:pBdr>
        <w:left w:val="single" w:sz="4" w:space="0" w:color="auto"/>
        <w:bottom w:val="double" w:sz="6" w:space="0" w:color="auto"/>
        <w:right w:val="single" w:sz="4" w:space="0" w:color="auto"/>
      </w:pBdr>
      <w:spacing w:before="100" w:beforeAutospacing="1" w:after="100" w:afterAutospacing="1" w:line="240" w:lineRule="auto"/>
      <w:ind w:firstLine="0"/>
      <w:jc w:val="center"/>
      <w:textAlignment w:val="center"/>
    </w:pPr>
    <w:rPr>
      <w:color w:val="000000"/>
      <w:szCs w:val="28"/>
    </w:rPr>
  </w:style>
  <w:style w:type="paragraph" w:customStyle="1" w:styleId="xl791">
    <w:name w:val="xl791"/>
    <w:basedOn w:val="ac"/>
    <w:rsid w:val="00AF6DFF"/>
    <w:pPr>
      <w:pBdr>
        <w:bottom w:val="double" w:sz="6" w:space="0" w:color="auto"/>
      </w:pBdr>
      <w:spacing w:before="100" w:beforeAutospacing="1" w:after="100" w:afterAutospacing="1" w:line="240" w:lineRule="auto"/>
      <w:ind w:firstLine="0"/>
      <w:jc w:val="center"/>
      <w:textAlignment w:val="center"/>
    </w:pPr>
    <w:rPr>
      <w:szCs w:val="28"/>
    </w:rPr>
  </w:style>
  <w:style w:type="paragraph" w:customStyle="1" w:styleId="xl792">
    <w:name w:val="xl792"/>
    <w:basedOn w:val="ac"/>
    <w:rsid w:val="00AF6DFF"/>
    <w:pPr>
      <w:pBdr>
        <w:left w:val="single" w:sz="4" w:space="0" w:color="auto"/>
        <w:bottom w:val="double" w:sz="6"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793">
    <w:name w:val="xl793"/>
    <w:basedOn w:val="ac"/>
    <w:rsid w:val="00AF6DFF"/>
    <w:pPr>
      <w:spacing w:before="100" w:beforeAutospacing="1" w:after="100" w:afterAutospacing="1" w:line="240" w:lineRule="auto"/>
      <w:ind w:firstLine="0"/>
      <w:jc w:val="center"/>
      <w:textAlignment w:val="center"/>
    </w:pPr>
    <w:rPr>
      <w:b/>
      <w:bCs/>
      <w:color w:val="FF0000"/>
      <w:szCs w:val="28"/>
    </w:rPr>
  </w:style>
  <w:style w:type="paragraph" w:customStyle="1" w:styleId="xl794">
    <w:name w:val="xl794"/>
    <w:basedOn w:val="ac"/>
    <w:rsid w:val="00AF6DFF"/>
    <w:pPr>
      <w:pBdr>
        <w:left w:val="single" w:sz="4" w:space="0" w:color="auto"/>
        <w:right w:val="single" w:sz="4" w:space="0" w:color="auto"/>
      </w:pBdr>
      <w:spacing w:before="100" w:beforeAutospacing="1" w:after="100" w:afterAutospacing="1" w:line="240" w:lineRule="auto"/>
      <w:ind w:firstLine="0"/>
      <w:jc w:val="center"/>
      <w:textAlignment w:val="center"/>
    </w:pPr>
    <w:rPr>
      <w:b/>
      <w:bCs/>
      <w:i/>
      <w:iCs/>
      <w:color w:val="000000"/>
      <w:szCs w:val="28"/>
    </w:rPr>
  </w:style>
  <w:style w:type="paragraph" w:customStyle="1" w:styleId="xl795">
    <w:name w:val="xl795"/>
    <w:basedOn w:val="ac"/>
    <w:rsid w:val="00AF6DFF"/>
    <w:pPr>
      <w:pBdr>
        <w:left w:val="single" w:sz="4" w:space="0" w:color="auto"/>
      </w:pBdr>
      <w:spacing w:before="100" w:beforeAutospacing="1" w:after="100" w:afterAutospacing="1" w:line="240" w:lineRule="auto"/>
      <w:ind w:firstLine="0"/>
      <w:jc w:val="center"/>
      <w:textAlignment w:val="center"/>
    </w:pPr>
    <w:rPr>
      <w:color w:val="000000"/>
      <w:szCs w:val="28"/>
    </w:rPr>
  </w:style>
  <w:style w:type="paragraph" w:customStyle="1" w:styleId="xl796">
    <w:name w:val="xl796"/>
    <w:basedOn w:val="ac"/>
    <w:rsid w:val="00AF6DFF"/>
    <w:pPr>
      <w:shd w:val="clear" w:color="000000" w:fill="F2F2F2"/>
      <w:spacing w:before="100" w:beforeAutospacing="1" w:after="100" w:afterAutospacing="1" w:line="240" w:lineRule="auto"/>
      <w:ind w:firstLine="0"/>
      <w:jc w:val="left"/>
      <w:textAlignment w:val="center"/>
    </w:pPr>
    <w:rPr>
      <w:color w:val="000000"/>
      <w:sz w:val="24"/>
      <w:szCs w:val="24"/>
    </w:rPr>
  </w:style>
  <w:style w:type="paragraph" w:customStyle="1" w:styleId="xl797">
    <w:name w:val="xl797"/>
    <w:basedOn w:val="ac"/>
    <w:rsid w:val="00AF6DFF"/>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Cs w:val="28"/>
    </w:rPr>
  </w:style>
  <w:style w:type="paragraph" w:customStyle="1" w:styleId="xl798">
    <w:name w:val="xl798"/>
    <w:basedOn w:val="ac"/>
    <w:rsid w:val="00AF6DFF"/>
    <w:pPr>
      <w:pBdr>
        <w:left w:val="single" w:sz="4" w:space="0" w:color="auto"/>
        <w:bottom w:val="double" w:sz="6" w:space="0" w:color="auto"/>
        <w:right w:val="single" w:sz="4" w:space="0" w:color="auto"/>
      </w:pBdr>
      <w:shd w:val="clear" w:color="000000" w:fill="F2F2F2"/>
      <w:spacing w:before="100" w:beforeAutospacing="1" w:after="100" w:afterAutospacing="1" w:line="240" w:lineRule="auto"/>
      <w:ind w:firstLine="0"/>
      <w:jc w:val="left"/>
      <w:textAlignment w:val="center"/>
    </w:pPr>
    <w:rPr>
      <w:color w:val="000000"/>
      <w:sz w:val="24"/>
      <w:szCs w:val="24"/>
    </w:rPr>
  </w:style>
  <w:style w:type="paragraph" w:customStyle="1" w:styleId="xl799">
    <w:name w:val="xl799"/>
    <w:basedOn w:val="ac"/>
    <w:rsid w:val="00AF6DFF"/>
    <w:pPr>
      <w:pBdr>
        <w:left w:val="single" w:sz="4" w:space="0" w:color="auto"/>
        <w:bottom w:val="double" w:sz="6" w:space="0" w:color="auto"/>
      </w:pBdr>
      <w:spacing w:before="100" w:beforeAutospacing="1" w:after="100" w:afterAutospacing="1" w:line="240" w:lineRule="auto"/>
      <w:ind w:firstLine="0"/>
      <w:jc w:val="center"/>
      <w:textAlignment w:val="center"/>
    </w:pPr>
    <w:rPr>
      <w:color w:val="000000"/>
      <w:szCs w:val="28"/>
    </w:rPr>
  </w:style>
  <w:style w:type="table" w:customStyle="1" w:styleId="1930">
    <w:name w:val="Сетка таблицы193"/>
    <w:basedOn w:val="ae"/>
    <w:next w:val="af5"/>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3">
    <w:name w:val="Сетка таблицы1163"/>
    <w:basedOn w:val="ae"/>
    <w:next w:val="af5"/>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30">
    <w:name w:val="Сетка таблицы1423"/>
    <w:basedOn w:val="ae"/>
    <w:next w:val="af5"/>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30">
    <w:name w:val="Сетка таблицы1523"/>
    <w:basedOn w:val="ae"/>
    <w:next w:val="af5"/>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3">
    <w:name w:val="Сетка таблицы11323"/>
    <w:basedOn w:val="ae"/>
    <w:next w:val="af5"/>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30">
    <w:name w:val="Сетка таблицы1623"/>
    <w:basedOn w:val="ae"/>
    <w:next w:val="af5"/>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3">
    <w:name w:val="Сетка таблицы11423"/>
    <w:basedOn w:val="ae"/>
    <w:next w:val="af5"/>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3">
    <w:name w:val="Сетка таблицы1723"/>
    <w:basedOn w:val="ae"/>
    <w:next w:val="af5"/>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3">
    <w:name w:val="Сетка таблицы1813"/>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3">
    <w:name w:val="Сетка таблицы11513"/>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3">
    <w:name w:val="Сетка таблицы14113"/>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3">
    <w:name w:val="Сетка таблицы15113"/>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3">
    <w:name w:val="Сетка таблицы113113"/>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3">
    <w:name w:val="Сетка таблицы16113"/>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3">
    <w:name w:val="Сетка таблицы114113"/>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3">
    <w:name w:val="Сетка таблицы17113"/>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00">
    <w:name w:val="xl800"/>
    <w:basedOn w:val="ac"/>
    <w:rsid w:val="00AF6DFF"/>
    <w:pPr>
      <w:pBdr>
        <w:bottom w:val="double" w:sz="6"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801">
    <w:name w:val="xl801"/>
    <w:basedOn w:val="ac"/>
    <w:rsid w:val="00AF6DFF"/>
    <w:pPr>
      <w:pBdr>
        <w:right w:val="single" w:sz="4" w:space="0" w:color="auto"/>
      </w:pBdr>
      <w:shd w:val="clear" w:color="000000" w:fill="BFBFBF"/>
      <w:spacing w:before="100" w:beforeAutospacing="1" w:after="100" w:afterAutospacing="1" w:line="240" w:lineRule="auto"/>
      <w:ind w:firstLine="0"/>
      <w:jc w:val="center"/>
      <w:textAlignment w:val="center"/>
    </w:pPr>
    <w:rPr>
      <w:color w:val="FFFFFF"/>
      <w:szCs w:val="28"/>
    </w:rPr>
  </w:style>
  <w:style w:type="paragraph" w:customStyle="1" w:styleId="xl802">
    <w:name w:val="xl802"/>
    <w:basedOn w:val="ac"/>
    <w:rsid w:val="00AF6DFF"/>
    <w:pPr>
      <w:pBdr>
        <w:left w:val="single" w:sz="4" w:space="0" w:color="auto"/>
        <w:right w:val="single" w:sz="4" w:space="0" w:color="auto"/>
      </w:pBdr>
      <w:shd w:val="clear" w:color="000000" w:fill="BFBFBF"/>
      <w:spacing w:before="100" w:beforeAutospacing="1" w:after="100" w:afterAutospacing="1" w:line="240" w:lineRule="auto"/>
      <w:ind w:firstLine="0"/>
      <w:jc w:val="left"/>
      <w:textAlignment w:val="center"/>
    </w:pPr>
    <w:rPr>
      <w:color w:val="000000"/>
      <w:szCs w:val="28"/>
    </w:rPr>
  </w:style>
  <w:style w:type="paragraph" w:customStyle="1" w:styleId="xl803">
    <w:name w:val="xl803"/>
    <w:basedOn w:val="ac"/>
    <w:rsid w:val="00AF6DFF"/>
    <w:pPr>
      <w:pBdr>
        <w:left w:val="single" w:sz="4" w:space="0" w:color="auto"/>
        <w:bottom w:val="single" w:sz="8" w:space="0" w:color="auto"/>
        <w:right w:val="single" w:sz="4" w:space="0" w:color="auto"/>
      </w:pBdr>
      <w:spacing w:before="100" w:beforeAutospacing="1" w:after="100" w:afterAutospacing="1" w:line="240" w:lineRule="auto"/>
      <w:ind w:firstLine="0"/>
      <w:jc w:val="left"/>
      <w:textAlignment w:val="center"/>
    </w:pPr>
    <w:rPr>
      <w:color w:val="000000"/>
      <w:sz w:val="24"/>
      <w:szCs w:val="24"/>
    </w:rPr>
  </w:style>
  <w:style w:type="paragraph" w:customStyle="1" w:styleId="xl804">
    <w:name w:val="xl804"/>
    <w:basedOn w:val="ac"/>
    <w:rsid w:val="00AF6DFF"/>
    <w:pPr>
      <w:pBdr>
        <w:left w:val="single" w:sz="4" w:space="0" w:color="auto"/>
        <w:bottom w:val="single" w:sz="8" w:space="0" w:color="auto"/>
      </w:pBdr>
      <w:spacing w:before="100" w:beforeAutospacing="1" w:after="100" w:afterAutospacing="1" w:line="240" w:lineRule="auto"/>
      <w:ind w:firstLine="0"/>
      <w:jc w:val="center"/>
      <w:textAlignment w:val="center"/>
    </w:pPr>
    <w:rPr>
      <w:color w:val="000000"/>
      <w:szCs w:val="28"/>
    </w:rPr>
  </w:style>
  <w:style w:type="paragraph" w:customStyle="1" w:styleId="xl805">
    <w:name w:val="xl805"/>
    <w:basedOn w:val="ac"/>
    <w:rsid w:val="00AF6DFF"/>
    <w:pPr>
      <w:pBdr>
        <w:bottom w:val="single" w:sz="8" w:space="0" w:color="auto"/>
      </w:pBdr>
      <w:spacing w:before="100" w:beforeAutospacing="1" w:after="100" w:afterAutospacing="1" w:line="240" w:lineRule="auto"/>
      <w:ind w:firstLine="0"/>
      <w:jc w:val="center"/>
      <w:textAlignment w:val="center"/>
    </w:pPr>
    <w:rPr>
      <w:color w:val="000000"/>
      <w:szCs w:val="28"/>
    </w:rPr>
  </w:style>
  <w:style w:type="paragraph" w:customStyle="1" w:styleId="xl806">
    <w:name w:val="xl806"/>
    <w:basedOn w:val="ac"/>
    <w:rsid w:val="00AF6DFF"/>
    <w:pPr>
      <w:pBdr>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color w:val="000000"/>
      <w:szCs w:val="28"/>
    </w:rPr>
  </w:style>
  <w:style w:type="paragraph" w:customStyle="1" w:styleId="xl807">
    <w:name w:val="xl807"/>
    <w:basedOn w:val="ac"/>
    <w:rsid w:val="00AF6DFF"/>
    <w:pPr>
      <w:pBdr>
        <w:bottom w:val="single" w:sz="8" w:space="0" w:color="auto"/>
      </w:pBdr>
      <w:spacing w:before="100" w:beforeAutospacing="1" w:after="100" w:afterAutospacing="1" w:line="240" w:lineRule="auto"/>
      <w:ind w:firstLine="0"/>
      <w:jc w:val="center"/>
      <w:textAlignment w:val="center"/>
    </w:pPr>
    <w:rPr>
      <w:szCs w:val="28"/>
    </w:rPr>
  </w:style>
  <w:style w:type="table" w:customStyle="1" w:styleId="12230">
    <w:name w:val="Сетка таблицы1223"/>
    <w:basedOn w:val="ae"/>
    <w:next w:val="af5"/>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08">
    <w:name w:val="xl808"/>
    <w:basedOn w:val="ac"/>
    <w:rsid w:val="00AF6DFF"/>
    <w:pPr>
      <w:pBdr>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809">
    <w:name w:val="xl809"/>
    <w:basedOn w:val="ac"/>
    <w:rsid w:val="00AF6DFF"/>
    <w:pPr>
      <w:pBdr>
        <w:bottom w:val="single" w:sz="8" w:space="0" w:color="auto"/>
        <w:right w:val="single" w:sz="4" w:space="0" w:color="auto"/>
      </w:pBdr>
      <w:spacing w:before="100" w:beforeAutospacing="1" w:after="100" w:afterAutospacing="1" w:line="240" w:lineRule="auto"/>
      <w:ind w:firstLine="0"/>
      <w:jc w:val="center"/>
      <w:textAlignment w:val="center"/>
    </w:pPr>
    <w:rPr>
      <w:szCs w:val="28"/>
    </w:rPr>
  </w:style>
  <w:style w:type="table" w:customStyle="1" w:styleId="11123">
    <w:name w:val="Сетка таблицы11123"/>
    <w:basedOn w:val="ae"/>
    <w:next w:val="af5"/>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10">
    <w:name w:val="xl810"/>
    <w:basedOn w:val="ac"/>
    <w:rsid w:val="00AF6DFF"/>
    <w:pPr>
      <w:pBdr>
        <w:left w:val="single" w:sz="4" w:space="0" w:color="auto"/>
      </w:pBdr>
      <w:shd w:val="clear" w:color="000000" w:fill="BFBFBF"/>
      <w:spacing w:before="100" w:beforeAutospacing="1" w:after="100" w:afterAutospacing="1" w:line="240" w:lineRule="auto"/>
      <w:ind w:firstLine="0"/>
      <w:jc w:val="left"/>
    </w:pPr>
    <w:rPr>
      <w:rFonts w:ascii="Courier" w:hAnsi="Courier"/>
      <w:color w:val="000000"/>
      <w:szCs w:val="28"/>
    </w:rPr>
  </w:style>
  <w:style w:type="paragraph" w:customStyle="1" w:styleId="xl811">
    <w:name w:val="xl811"/>
    <w:basedOn w:val="ac"/>
    <w:rsid w:val="00AF6DFF"/>
    <w:pPr>
      <w:pBdr>
        <w:left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b/>
      <w:bCs/>
      <w:color w:val="000000"/>
      <w:sz w:val="24"/>
      <w:szCs w:val="24"/>
    </w:rPr>
  </w:style>
  <w:style w:type="paragraph" w:customStyle="1" w:styleId="xl812">
    <w:name w:val="xl812"/>
    <w:basedOn w:val="ac"/>
    <w:rsid w:val="00AF6DFF"/>
    <w:pPr>
      <w:pBdr>
        <w:left w:val="single" w:sz="4" w:space="0" w:color="auto"/>
      </w:pBdr>
      <w:shd w:val="clear" w:color="000000" w:fill="F2F2F2"/>
      <w:spacing w:before="100" w:beforeAutospacing="1" w:after="100" w:afterAutospacing="1" w:line="240" w:lineRule="auto"/>
      <w:ind w:firstLine="0"/>
      <w:jc w:val="center"/>
      <w:textAlignment w:val="center"/>
    </w:pPr>
    <w:rPr>
      <w:b/>
      <w:bCs/>
      <w:color w:val="000000"/>
      <w:szCs w:val="28"/>
    </w:rPr>
  </w:style>
  <w:style w:type="paragraph" w:customStyle="1" w:styleId="xl813">
    <w:name w:val="xl813"/>
    <w:basedOn w:val="ac"/>
    <w:rsid w:val="00AF6DFF"/>
    <w:pPr>
      <w:shd w:val="clear" w:color="000000" w:fill="F2F2F2"/>
      <w:spacing w:before="100" w:beforeAutospacing="1" w:after="100" w:afterAutospacing="1" w:line="240" w:lineRule="auto"/>
      <w:ind w:firstLine="0"/>
      <w:jc w:val="center"/>
      <w:textAlignment w:val="center"/>
    </w:pPr>
    <w:rPr>
      <w:b/>
      <w:bCs/>
      <w:color w:val="000000"/>
      <w:szCs w:val="28"/>
    </w:rPr>
  </w:style>
  <w:style w:type="paragraph" w:customStyle="1" w:styleId="xl814">
    <w:name w:val="xl814"/>
    <w:basedOn w:val="ac"/>
    <w:rsid w:val="00AF6DFF"/>
    <w:pPr>
      <w:pBdr>
        <w:left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b/>
      <w:bCs/>
      <w:color w:val="000000"/>
      <w:szCs w:val="28"/>
    </w:rPr>
  </w:style>
  <w:style w:type="paragraph" w:customStyle="1" w:styleId="xl815">
    <w:name w:val="xl815"/>
    <w:basedOn w:val="ac"/>
    <w:rsid w:val="00AF6DFF"/>
    <w:pPr>
      <w:shd w:val="clear" w:color="000000" w:fill="FFFFFF"/>
      <w:spacing w:before="100" w:beforeAutospacing="1" w:after="100" w:afterAutospacing="1" w:line="240" w:lineRule="auto"/>
      <w:ind w:firstLine="0"/>
      <w:jc w:val="center"/>
      <w:textAlignment w:val="center"/>
    </w:pPr>
    <w:rPr>
      <w:b/>
      <w:bCs/>
      <w:color w:val="000000"/>
      <w:szCs w:val="28"/>
    </w:rPr>
  </w:style>
  <w:style w:type="paragraph" w:customStyle="1" w:styleId="xl816">
    <w:name w:val="xl816"/>
    <w:basedOn w:val="ac"/>
    <w:rsid w:val="00AF6DFF"/>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b/>
      <w:bCs/>
      <w:color w:val="000000"/>
      <w:szCs w:val="28"/>
    </w:rPr>
  </w:style>
  <w:style w:type="paragraph" w:customStyle="1" w:styleId="xl817">
    <w:name w:val="xl817"/>
    <w:basedOn w:val="ac"/>
    <w:rsid w:val="00AF6DFF"/>
    <w:pPr>
      <w:pBdr>
        <w:right w:val="single" w:sz="4" w:space="0" w:color="auto"/>
      </w:pBdr>
      <w:shd w:val="clear" w:color="000000" w:fill="FFFFFF"/>
      <w:spacing w:before="100" w:beforeAutospacing="1" w:after="100" w:afterAutospacing="1" w:line="240" w:lineRule="auto"/>
      <w:ind w:firstLine="0"/>
      <w:jc w:val="center"/>
      <w:textAlignment w:val="center"/>
    </w:pPr>
    <w:rPr>
      <w:b/>
      <w:bCs/>
      <w:color w:val="000000"/>
      <w:szCs w:val="28"/>
    </w:rPr>
  </w:style>
  <w:style w:type="paragraph" w:customStyle="1" w:styleId="xl818">
    <w:name w:val="xl818"/>
    <w:basedOn w:val="ac"/>
    <w:rsid w:val="00AF6DFF"/>
    <w:pPr>
      <w:shd w:val="clear" w:color="000000" w:fill="FFFFFF"/>
      <w:spacing w:before="100" w:beforeAutospacing="1" w:after="100" w:afterAutospacing="1" w:line="240" w:lineRule="auto"/>
      <w:ind w:firstLine="0"/>
      <w:jc w:val="center"/>
      <w:textAlignment w:val="center"/>
    </w:pPr>
    <w:rPr>
      <w:color w:val="000000"/>
      <w:szCs w:val="28"/>
    </w:rPr>
  </w:style>
  <w:style w:type="paragraph" w:customStyle="1" w:styleId="xl819">
    <w:name w:val="xl819"/>
    <w:basedOn w:val="ac"/>
    <w:rsid w:val="00AF6DFF"/>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000000"/>
      <w:szCs w:val="28"/>
    </w:rPr>
  </w:style>
  <w:style w:type="paragraph" w:customStyle="1" w:styleId="xl820">
    <w:name w:val="xl820"/>
    <w:basedOn w:val="ac"/>
    <w:rsid w:val="00AF6DFF"/>
    <w:pPr>
      <w:pBdr>
        <w:right w:val="single" w:sz="4" w:space="0" w:color="auto"/>
      </w:pBdr>
      <w:shd w:val="clear" w:color="000000" w:fill="FFFFFF"/>
      <w:spacing w:before="100" w:beforeAutospacing="1" w:after="100" w:afterAutospacing="1" w:line="240" w:lineRule="auto"/>
      <w:ind w:firstLine="0"/>
      <w:jc w:val="center"/>
      <w:textAlignment w:val="center"/>
    </w:pPr>
    <w:rPr>
      <w:color w:val="000000"/>
      <w:szCs w:val="28"/>
    </w:rPr>
  </w:style>
  <w:style w:type="paragraph" w:customStyle="1" w:styleId="xl821">
    <w:name w:val="xl821"/>
    <w:basedOn w:val="ac"/>
    <w:rsid w:val="00AF6DFF"/>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color w:val="000000"/>
      <w:sz w:val="24"/>
      <w:szCs w:val="24"/>
    </w:rPr>
  </w:style>
  <w:style w:type="paragraph" w:customStyle="1" w:styleId="xl822">
    <w:name w:val="xl822"/>
    <w:basedOn w:val="ac"/>
    <w:rsid w:val="00AF6DFF"/>
    <w:pPr>
      <w:pBdr>
        <w:left w:val="single" w:sz="4" w:space="0" w:color="auto"/>
        <w:bottom w:val="single" w:sz="4" w:space="0" w:color="auto"/>
      </w:pBdr>
      <w:spacing w:before="100" w:beforeAutospacing="1" w:after="100" w:afterAutospacing="1" w:line="240" w:lineRule="auto"/>
      <w:ind w:firstLine="0"/>
      <w:jc w:val="center"/>
      <w:textAlignment w:val="center"/>
    </w:pPr>
    <w:rPr>
      <w:color w:val="000000"/>
      <w:szCs w:val="28"/>
    </w:rPr>
  </w:style>
  <w:style w:type="paragraph" w:customStyle="1" w:styleId="xl823">
    <w:name w:val="xl823"/>
    <w:basedOn w:val="ac"/>
    <w:rsid w:val="00AF6DFF"/>
    <w:pPr>
      <w:pBdr>
        <w:bottom w:val="single" w:sz="4" w:space="0" w:color="auto"/>
      </w:pBdr>
      <w:spacing w:before="100" w:beforeAutospacing="1" w:after="100" w:afterAutospacing="1" w:line="240" w:lineRule="auto"/>
      <w:ind w:firstLine="0"/>
      <w:jc w:val="center"/>
      <w:textAlignment w:val="center"/>
    </w:pPr>
    <w:rPr>
      <w:color w:val="000000"/>
      <w:szCs w:val="28"/>
    </w:rPr>
  </w:style>
  <w:style w:type="paragraph" w:customStyle="1" w:styleId="xl824">
    <w:name w:val="xl824"/>
    <w:basedOn w:val="ac"/>
    <w:rsid w:val="00AF6DFF"/>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Cs w:val="28"/>
    </w:rPr>
  </w:style>
  <w:style w:type="paragraph" w:customStyle="1" w:styleId="xl825">
    <w:name w:val="xl825"/>
    <w:basedOn w:val="ac"/>
    <w:rsid w:val="00AF6DFF"/>
    <w:pPr>
      <w:pBdr>
        <w:bottom w:val="single" w:sz="4" w:space="0" w:color="auto"/>
      </w:pBdr>
      <w:shd w:val="clear" w:color="000000" w:fill="FFFFFF"/>
      <w:spacing w:before="100" w:beforeAutospacing="1" w:after="100" w:afterAutospacing="1" w:line="240" w:lineRule="auto"/>
      <w:ind w:firstLine="0"/>
      <w:jc w:val="center"/>
      <w:textAlignment w:val="center"/>
    </w:pPr>
    <w:rPr>
      <w:color w:val="000000"/>
      <w:szCs w:val="28"/>
    </w:rPr>
  </w:style>
  <w:style w:type="paragraph" w:customStyle="1" w:styleId="xl826">
    <w:name w:val="xl826"/>
    <w:basedOn w:val="ac"/>
    <w:rsid w:val="00AF6DF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000000"/>
      <w:szCs w:val="28"/>
    </w:rPr>
  </w:style>
  <w:style w:type="paragraph" w:customStyle="1" w:styleId="xl827">
    <w:name w:val="xl827"/>
    <w:basedOn w:val="ac"/>
    <w:rsid w:val="00AF6DFF"/>
    <w:pPr>
      <w:pBdr>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000000"/>
      <w:szCs w:val="28"/>
    </w:rPr>
  </w:style>
  <w:style w:type="paragraph" w:customStyle="1" w:styleId="xl828">
    <w:name w:val="xl828"/>
    <w:basedOn w:val="ac"/>
    <w:rsid w:val="00AF6DFF"/>
    <w:pPr>
      <w:shd w:val="clear" w:color="000000" w:fill="BFBFBF"/>
      <w:spacing w:before="100" w:beforeAutospacing="1" w:after="100" w:afterAutospacing="1" w:line="240" w:lineRule="auto"/>
      <w:ind w:firstLine="0"/>
      <w:jc w:val="left"/>
    </w:pPr>
    <w:rPr>
      <w:rFonts w:ascii="Courier" w:hAnsi="Courier"/>
      <w:color w:val="000000"/>
      <w:szCs w:val="28"/>
    </w:rPr>
  </w:style>
  <w:style w:type="paragraph" w:customStyle="1" w:styleId="xl829">
    <w:name w:val="xl829"/>
    <w:basedOn w:val="ac"/>
    <w:rsid w:val="00AF6DFF"/>
    <w:pPr>
      <w:pBdr>
        <w:left w:val="single" w:sz="4" w:space="0" w:color="auto"/>
        <w:right w:val="single" w:sz="4" w:space="0" w:color="auto"/>
      </w:pBdr>
      <w:shd w:val="clear" w:color="000000" w:fill="BFBFBF"/>
      <w:spacing w:before="100" w:beforeAutospacing="1" w:after="100" w:afterAutospacing="1" w:line="240" w:lineRule="auto"/>
      <w:ind w:firstLine="0"/>
      <w:jc w:val="left"/>
    </w:pPr>
    <w:rPr>
      <w:rFonts w:ascii="Courier" w:hAnsi="Courier"/>
      <w:color w:val="000000"/>
      <w:szCs w:val="28"/>
    </w:rPr>
  </w:style>
  <w:style w:type="paragraph" w:customStyle="1" w:styleId="xl830">
    <w:name w:val="xl830"/>
    <w:basedOn w:val="ac"/>
    <w:rsid w:val="00AF6DFF"/>
    <w:pPr>
      <w:pBdr>
        <w:left w:val="single" w:sz="4" w:space="0" w:color="auto"/>
        <w:right w:val="single" w:sz="4" w:space="0" w:color="auto"/>
      </w:pBdr>
      <w:spacing w:before="100" w:beforeAutospacing="1" w:after="100" w:afterAutospacing="1" w:line="240" w:lineRule="auto"/>
      <w:ind w:firstLine="0"/>
      <w:jc w:val="center"/>
      <w:textAlignment w:val="center"/>
    </w:pPr>
    <w:rPr>
      <w:b/>
      <w:bCs/>
      <w:szCs w:val="28"/>
    </w:rPr>
  </w:style>
  <w:style w:type="paragraph" w:customStyle="1" w:styleId="xl831">
    <w:name w:val="xl831"/>
    <w:basedOn w:val="ac"/>
    <w:rsid w:val="00AF6DFF"/>
    <w:pPr>
      <w:shd w:val="clear" w:color="000000" w:fill="D9D9D9"/>
      <w:spacing w:before="100" w:beforeAutospacing="1" w:after="100" w:afterAutospacing="1" w:line="240" w:lineRule="auto"/>
      <w:ind w:firstLine="0"/>
      <w:jc w:val="left"/>
    </w:pPr>
    <w:rPr>
      <w:rFonts w:ascii="Courier" w:hAnsi="Courier"/>
      <w:color w:val="000000"/>
      <w:szCs w:val="28"/>
    </w:rPr>
  </w:style>
  <w:style w:type="paragraph" w:customStyle="1" w:styleId="xl832">
    <w:name w:val="xl832"/>
    <w:basedOn w:val="ac"/>
    <w:rsid w:val="00AF6DFF"/>
    <w:pPr>
      <w:pBdr>
        <w:left w:val="single" w:sz="4" w:space="0" w:color="auto"/>
        <w:right w:val="single" w:sz="4" w:space="0" w:color="auto"/>
      </w:pBdr>
      <w:shd w:val="clear" w:color="000000" w:fill="D9D9D9"/>
      <w:spacing w:before="100" w:beforeAutospacing="1" w:after="100" w:afterAutospacing="1" w:line="240" w:lineRule="auto"/>
      <w:ind w:firstLine="0"/>
      <w:jc w:val="left"/>
    </w:pPr>
    <w:rPr>
      <w:rFonts w:ascii="Courier" w:hAnsi="Courier"/>
      <w:color w:val="000000"/>
      <w:szCs w:val="28"/>
    </w:rPr>
  </w:style>
  <w:style w:type="paragraph" w:customStyle="1" w:styleId="xl833">
    <w:name w:val="xl833"/>
    <w:basedOn w:val="ac"/>
    <w:rsid w:val="00AF6DFF"/>
    <w:pPr>
      <w:shd w:val="clear" w:color="000000" w:fill="D9D9D9"/>
      <w:spacing w:before="100" w:beforeAutospacing="1" w:after="100" w:afterAutospacing="1" w:line="240" w:lineRule="auto"/>
      <w:ind w:firstLine="0"/>
      <w:jc w:val="left"/>
    </w:pPr>
    <w:rPr>
      <w:rFonts w:ascii="Courier" w:hAnsi="Courier"/>
      <w:szCs w:val="28"/>
    </w:rPr>
  </w:style>
  <w:style w:type="paragraph" w:customStyle="1" w:styleId="xl834">
    <w:name w:val="xl834"/>
    <w:basedOn w:val="ac"/>
    <w:rsid w:val="00AF6DFF"/>
    <w:pPr>
      <w:pBdr>
        <w:left w:val="single" w:sz="4" w:space="0" w:color="auto"/>
        <w:right w:val="single" w:sz="4" w:space="0" w:color="auto"/>
      </w:pBdr>
      <w:shd w:val="clear" w:color="000000" w:fill="D9D9D9"/>
      <w:spacing w:before="100" w:beforeAutospacing="1" w:after="100" w:afterAutospacing="1" w:line="240" w:lineRule="auto"/>
      <w:ind w:firstLine="0"/>
      <w:jc w:val="left"/>
    </w:pPr>
    <w:rPr>
      <w:rFonts w:ascii="Courier" w:hAnsi="Courier"/>
      <w:szCs w:val="28"/>
    </w:rPr>
  </w:style>
  <w:style w:type="paragraph" w:customStyle="1" w:styleId="xl835">
    <w:name w:val="xl835"/>
    <w:basedOn w:val="ac"/>
    <w:rsid w:val="00AF6DFF"/>
    <w:pPr>
      <w:pBdr>
        <w:right w:val="single" w:sz="4" w:space="0" w:color="auto"/>
      </w:pBdr>
      <w:shd w:val="clear" w:color="000000" w:fill="D9D9D9"/>
      <w:spacing w:before="100" w:beforeAutospacing="1" w:after="100" w:afterAutospacing="1" w:line="240" w:lineRule="auto"/>
      <w:ind w:firstLine="0"/>
      <w:jc w:val="left"/>
    </w:pPr>
    <w:rPr>
      <w:rFonts w:ascii="Courier" w:hAnsi="Courier"/>
      <w:szCs w:val="28"/>
    </w:rPr>
  </w:style>
  <w:style w:type="paragraph" w:customStyle="1" w:styleId="xl836">
    <w:name w:val="xl836"/>
    <w:basedOn w:val="ac"/>
    <w:rsid w:val="00AF6DFF"/>
    <w:pPr>
      <w:pBdr>
        <w:top w:val="single" w:sz="4" w:space="0" w:color="auto"/>
      </w:pBdr>
      <w:shd w:val="clear" w:color="000000" w:fill="D9D9D9"/>
      <w:spacing w:before="100" w:beforeAutospacing="1" w:after="100" w:afterAutospacing="1" w:line="240" w:lineRule="auto"/>
      <w:ind w:firstLine="0"/>
      <w:jc w:val="left"/>
    </w:pPr>
    <w:rPr>
      <w:rFonts w:ascii="Courier" w:hAnsi="Courier"/>
      <w:color w:val="000000"/>
      <w:sz w:val="20"/>
      <w:szCs w:val="20"/>
    </w:rPr>
  </w:style>
  <w:style w:type="paragraph" w:customStyle="1" w:styleId="xl837">
    <w:name w:val="xl837"/>
    <w:basedOn w:val="ac"/>
    <w:rsid w:val="00AF6DFF"/>
    <w:pPr>
      <w:pBdr>
        <w:top w:val="single" w:sz="4" w:space="0" w:color="auto"/>
        <w:left w:val="single" w:sz="4" w:space="0" w:color="auto"/>
        <w:right w:val="single" w:sz="4" w:space="0" w:color="auto"/>
      </w:pBdr>
      <w:shd w:val="clear" w:color="000000" w:fill="D9D9D9"/>
      <w:spacing w:before="100" w:beforeAutospacing="1" w:after="100" w:afterAutospacing="1" w:line="240" w:lineRule="auto"/>
      <w:ind w:firstLine="0"/>
      <w:jc w:val="left"/>
    </w:pPr>
    <w:rPr>
      <w:rFonts w:ascii="Courier" w:hAnsi="Courier"/>
      <w:color w:val="000000"/>
      <w:sz w:val="20"/>
      <w:szCs w:val="20"/>
    </w:rPr>
  </w:style>
  <w:style w:type="paragraph" w:customStyle="1" w:styleId="xl838">
    <w:name w:val="xl838"/>
    <w:basedOn w:val="ac"/>
    <w:rsid w:val="00AF6DFF"/>
    <w:pPr>
      <w:pBdr>
        <w:top w:val="single" w:sz="4" w:space="0" w:color="auto"/>
      </w:pBdr>
      <w:shd w:val="clear" w:color="000000" w:fill="D9D9D9"/>
      <w:spacing w:before="100" w:beforeAutospacing="1" w:after="100" w:afterAutospacing="1" w:line="240" w:lineRule="auto"/>
      <w:ind w:firstLine="0"/>
      <w:jc w:val="left"/>
    </w:pPr>
    <w:rPr>
      <w:rFonts w:ascii="Courier" w:hAnsi="Courier"/>
      <w:sz w:val="20"/>
      <w:szCs w:val="20"/>
    </w:rPr>
  </w:style>
  <w:style w:type="paragraph" w:customStyle="1" w:styleId="xl839">
    <w:name w:val="xl839"/>
    <w:basedOn w:val="ac"/>
    <w:rsid w:val="00AF6DFF"/>
    <w:pPr>
      <w:pBdr>
        <w:top w:val="single" w:sz="4" w:space="0" w:color="auto"/>
        <w:left w:val="single" w:sz="4" w:space="0" w:color="auto"/>
        <w:right w:val="single" w:sz="4" w:space="0" w:color="auto"/>
      </w:pBdr>
      <w:shd w:val="clear" w:color="000000" w:fill="D9D9D9"/>
      <w:spacing w:before="100" w:beforeAutospacing="1" w:after="100" w:afterAutospacing="1" w:line="240" w:lineRule="auto"/>
      <w:ind w:firstLine="0"/>
      <w:jc w:val="left"/>
    </w:pPr>
    <w:rPr>
      <w:rFonts w:ascii="Courier" w:hAnsi="Courier"/>
      <w:sz w:val="20"/>
      <w:szCs w:val="20"/>
    </w:rPr>
  </w:style>
  <w:style w:type="paragraph" w:customStyle="1" w:styleId="xl840">
    <w:name w:val="xl840"/>
    <w:basedOn w:val="ac"/>
    <w:rsid w:val="00AF6DFF"/>
    <w:pPr>
      <w:pBdr>
        <w:top w:val="single" w:sz="4" w:space="0" w:color="auto"/>
        <w:right w:val="single" w:sz="4" w:space="0" w:color="auto"/>
      </w:pBdr>
      <w:shd w:val="clear" w:color="000000" w:fill="D9D9D9"/>
      <w:spacing w:before="100" w:beforeAutospacing="1" w:after="100" w:afterAutospacing="1" w:line="240" w:lineRule="auto"/>
      <w:ind w:firstLine="0"/>
      <w:jc w:val="left"/>
    </w:pPr>
    <w:rPr>
      <w:rFonts w:ascii="Courier" w:hAnsi="Courier"/>
      <w:sz w:val="20"/>
      <w:szCs w:val="20"/>
    </w:rPr>
  </w:style>
  <w:style w:type="paragraph" w:customStyle="1" w:styleId="xl841">
    <w:name w:val="xl841"/>
    <w:basedOn w:val="ac"/>
    <w:rsid w:val="00AF6DFF"/>
    <w:pPr>
      <w:spacing w:before="100" w:beforeAutospacing="1" w:after="100" w:afterAutospacing="1" w:line="240" w:lineRule="auto"/>
      <w:ind w:firstLine="0"/>
      <w:jc w:val="left"/>
    </w:pPr>
    <w:rPr>
      <w:rFonts w:ascii="Courier" w:hAnsi="Courier"/>
      <w:color w:val="000000"/>
      <w:szCs w:val="28"/>
    </w:rPr>
  </w:style>
  <w:style w:type="paragraph" w:customStyle="1" w:styleId="xl842">
    <w:name w:val="xl842"/>
    <w:basedOn w:val="ac"/>
    <w:rsid w:val="00AF6DFF"/>
    <w:pPr>
      <w:pBdr>
        <w:left w:val="single" w:sz="4" w:space="0" w:color="auto"/>
        <w:right w:val="single" w:sz="4" w:space="0" w:color="auto"/>
      </w:pBdr>
      <w:spacing w:before="100" w:beforeAutospacing="1" w:after="100" w:afterAutospacing="1" w:line="240" w:lineRule="auto"/>
      <w:ind w:firstLine="0"/>
      <w:jc w:val="left"/>
    </w:pPr>
    <w:rPr>
      <w:rFonts w:ascii="Courier" w:hAnsi="Courier"/>
      <w:color w:val="000000"/>
      <w:szCs w:val="28"/>
    </w:rPr>
  </w:style>
  <w:style w:type="paragraph" w:customStyle="1" w:styleId="xl843">
    <w:name w:val="xl843"/>
    <w:basedOn w:val="ac"/>
    <w:rsid w:val="00AF6DFF"/>
    <w:pPr>
      <w:spacing w:before="100" w:beforeAutospacing="1" w:after="100" w:afterAutospacing="1" w:line="240" w:lineRule="auto"/>
      <w:ind w:firstLine="0"/>
      <w:jc w:val="left"/>
    </w:pPr>
    <w:rPr>
      <w:rFonts w:ascii="Courier" w:hAnsi="Courier"/>
      <w:szCs w:val="28"/>
    </w:rPr>
  </w:style>
  <w:style w:type="paragraph" w:customStyle="1" w:styleId="xl844">
    <w:name w:val="xl844"/>
    <w:basedOn w:val="ac"/>
    <w:rsid w:val="00AF6DFF"/>
    <w:pPr>
      <w:pBdr>
        <w:left w:val="single" w:sz="4" w:space="0" w:color="auto"/>
        <w:right w:val="single" w:sz="4" w:space="0" w:color="auto"/>
      </w:pBdr>
      <w:spacing w:before="100" w:beforeAutospacing="1" w:after="100" w:afterAutospacing="1" w:line="240" w:lineRule="auto"/>
      <w:ind w:firstLine="0"/>
      <w:jc w:val="left"/>
    </w:pPr>
    <w:rPr>
      <w:rFonts w:ascii="Courier" w:hAnsi="Courier"/>
      <w:szCs w:val="28"/>
    </w:rPr>
  </w:style>
  <w:style w:type="paragraph" w:customStyle="1" w:styleId="xl845">
    <w:name w:val="xl845"/>
    <w:basedOn w:val="ac"/>
    <w:rsid w:val="00AF6DFF"/>
    <w:pPr>
      <w:pBdr>
        <w:right w:val="single" w:sz="4" w:space="0" w:color="auto"/>
      </w:pBdr>
      <w:spacing w:before="100" w:beforeAutospacing="1" w:after="100" w:afterAutospacing="1" w:line="240" w:lineRule="auto"/>
      <w:ind w:firstLine="0"/>
      <w:jc w:val="left"/>
    </w:pPr>
    <w:rPr>
      <w:rFonts w:ascii="Courier" w:hAnsi="Courier"/>
      <w:szCs w:val="28"/>
    </w:rPr>
  </w:style>
  <w:style w:type="paragraph" w:customStyle="1" w:styleId="xl846">
    <w:name w:val="xl846"/>
    <w:basedOn w:val="ac"/>
    <w:rsid w:val="00AF6DFF"/>
    <w:pPr>
      <w:shd w:val="clear" w:color="000000" w:fill="BFBFBF"/>
      <w:spacing w:before="100" w:beforeAutospacing="1" w:after="100" w:afterAutospacing="1" w:line="240" w:lineRule="auto"/>
      <w:ind w:firstLine="0"/>
      <w:jc w:val="left"/>
    </w:pPr>
    <w:rPr>
      <w:rFonts w:ascii="Courier" w:hAnsi="Courier"/>
      <w:color w:val="000000"/>
      <w:szCs w:val="28"/>
    </w:rPr>
  </w:style>
  <w:style w:type="paragraph" w:customStyle="1" w:styleId="xl847">
    <w:name w:val="xl847"/>
    <w:basedOn w:val="ac"/>
    <w:rsid w:val="00AF6DFF"/>
    <w:pPr>
      <w:pBdr>
        <w:left w:val="single" w:sz="4" w:space="0" w:color="auto"/>
        <w:right w:val="single" w:sz="4" w:space="0" w:color="auto"/>
      </w:pBdr>
      <w:shd w:val="clear" w:color="000000" w:fill="BFBFBF"/>
      <w:spacing w:before="100" w:beforeAutospacing="1" w:after="100" w:afterAutospacing="1" w:line="240" w:lineRule="auto"/>
      <w:ind w:firstLine="0"/>
      <w:jc w:val="left"/>
    </w:pPr>
    <w:rPr>
      <w:rFonts w:ascii="Courier" w:hAnsi="Courier"/>
      <w:color w:val="000000"/>
      <w:szCs w:val="28"/>
    </w:rPr>
  </w:style>
  <w:style w:type="paragraph" w:customStyle="1" w:styleId="xl848">
    <w:name w:val="xl848"/>
    <w:basedOn w:val="ac"/>
    <w:rsid w:val="00AF6DFF"/>
    <w:pPr>
      <w:shd w:val="clear" w:color="000000" w:fill="BFBFBF"/>
      <w:spacing w:before="100" w:beforeAutospacing="1" w:after="100" w:afterAutospacing="1" w:line="240" w:lineRule="auto"/>
      <w:ind w:firstLine="0"/>
      <w:jc w:val="left"/>
    </w:pPr>
    <w:rPr>
      <w:rFonts w:ascii="Courier" w:hAnsi="Courier"/>
      <w:szCs w:val="28"/>
    </w:rPr>
  </w:style>
  <w:style w:type="paragraph" w:customStyle="1" w:styleId="xl849">
    <w:name w:val="xl849"/>
    <w:basedOn w:val="ac"/>
    <w:rsid w:val="00AF6DFF"/>
    <w:pPr>
      <w:pBdr>
        <w:left w:val="single" w:sz="4" w:space="0" w:color="auto"/>
        <w:right w:val="single" w:sz="4" w:space="0" w:color="auto"/>
      </w:pBdr>
      <w:shd w:val="clear" w:color="000000" w:fill="BFBFBF"/>
      <w:spacing w:before="100" w:beforeAutospacing="1" w:after="100" w:afterAutospacing="1" w:line="240" w:lineRule="auto"/>
      <w:ind w:firstLine="0"/>
      <w:jc w:val="left"/>
    </w:pPr>
    <w:rPr>
      <w:rFonts w:ascii="Courier" w:hAnsi="Courier"/>
      <w:szCs w:val="28"/>
    </w:rPr>
  </w:style>
  <w:style w:type="paragraph" w:customStyle="1" w:styleId="xl850">
    <w:name w:val="xl850"/>
    <w:basedOn w:val="ac"/>
    <w:rsid w:val="00AF6DFF"/>
    <w:pPr>
      <w:pBdr>
        <w:left w:val="single" w:sz="4" w:space="0" w:color="auto"/>
        <w:right w:val="single" w:sz="4" w:space="0" w:color="auto"/>
      </w:pBdr>
      <w:shd w:val="clear" w:color="000000" w:fill="BFBFBF"/>
      <w:spacing w:before="100" w:beforeAutospacing="1" w:after="100" w:afterAutospacing="1" w:line="240" w:lineRule="auto"/>
      <w:ind w:firstLine="0"/>
      <w:jc w:val="left"/>
    </w:pPr>
    <w:rPr>
      <w:rFonts w:ascii="Courier" w:hAnsi="Courier"/>
      <w:color w:val="FFFFFF"/>
      <w:szCs w:val="28"/>
    </w:rPr>
  </w:style>
  <w:style w:type="paragraph" w:customStyle="1" w:styleId="xl851">
    <w:name w:val="xl851"/>
    <w:basedOn w:val="ac"/>
    <w:rsid w:val="00AF6DFF"/>
    <w:pPr>
      <w:pBdr>
        <w:right w:val="single" w:sz="4" w:space="0" w:color="auto"/>
      </w:pBdr>
      <w:shd w:val="clear" w:color="000000" w:fill="BFBFBF"/>
      <w:spacing w:before="100" w:beforeAutospacing="1" w:after="100" w:afterAutospacing="1" w:line="240" w:lineRule="auto"/>
      <w:ind w:firstLine="0"/>
      <w:jc w:val="left"/>
    </w:pPr>
    <w:rPr>
      <w:rFonts w:ascii="Courier" w:hAnsi="Courier"/>
      <w:color w:val="000000"/>
      <w:szCs w:val="28"/>
    </w:rPr>
  </w:style>
  <w:style w:type="paragraph" w:customStyle="1" w:styleId="xl852">
    <w:name w:val="xl852"/>
    <w:basedOn w:val="ac"/>
    <w:rsid w:val="00AF6DFF"/>
    <w:pPr>
      <w:pBdr>
        <w:left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b/>
      <w:bCs/>
      <w:sz w:val="24"/>
      <w:szCs w:val="24"/>
    </w:rPr>
  </w:style>
  <w:style w:type="paragraph" w:customStyle="1" w:styleId="xl853">
    <w:name w:val="xl853"/>
    <w:basedOn w:val="ac"/>
    <w:rsid w:val="00AF6DFF"/>
    <w:pPr>
      <w:shd w:val="clear" w:color="000000" w:fill="FFFF00"/>
      <w:spacing w:before="100" w:beforeAutospacing="1" w:after="100" w:afterAutospacing="1" w:line="240" w:lineRule="auto"/>
      <w:ind w:firstLine="0"/>
      <w:jc w:val="center"/>
      <w:textAlignment w:val="center"/>
    </w:pPr>
    <w:rPr>
      <w:b/>
      <w:bCs/>
      <w:color w:val="000000"/>
      <w:szCs w:val="28"/>
    </w:rPr>
  </w:style>
  <w:style w:type="paragraph" w:customStyle="1" w:styleId="xl854">
    <w:name w:val="xl854"/>
    <w:basedOn w:val="ac"/>
    <w:rsid w:val="00AF6DFF"/>
    <w:pPr>
      <w:shd w:val="clear" w:color="000000" w:fill="FFFF00"/>
      <w:spacing w:before="100" w:beforeAutospacing="1" w:after="100" w:afterAutospacing="1" w:line="240" w:lineRule="auto"/>
      <w:ind w:firstLine="0"/>
      <w:jc w:val="center"/>
      <w:textAlignment w:val="center"/>
    </w:pPr>
    <w:rPr>
      <w:b/>
      <w:bCs/>
      <w:szCs w:val="28"/>
    </w:rPr>
  </w:style>
  <w:style w:type="paragraph" w:customStyle="1" w:styleId="xl855">
    <w:name w:val="xl855"/>
    <w:basedOn w:val="ac"/>
    <w:rsid w:val="00AF6DFF"/>
    <w:pPr>
      <w:pBdr>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b/>
      <w:bCs/>
      <w:color w:val="FF0000"/>
      <w:szCs w:val="28"/>
    </w:rPr>
  </w:style>
  <w:style w:type="paragraph" w:customStyle="1" w:styleId="xl856">
    <w:name w:val="xl856"/>
    <w:basedOn w:val="ac"/>
    <w:rsid w:val="00AF6DFF"/>
    <w:pPr>
      <w:shd w:val="clear" w:color="000000" w:fill="FFFF00"/>
      <w:spacing w:before="100" w:beforeAutospacing="1" w:after="100" w:afterAutospacing="1" w:line="240" w:lineRule="auto"/>
      <w:ind w:firstLine="0"/>
      <w:jc w:val="center"/>
      <w:textAlignment w:val="center"/>
    </w:pPr>
    <w:rPr>
      <w:b/>
      <w:bCs/>
      <w:szCs w:val="28"/>
    </w:rPr>
  </w:style>
  <w:style w:type="paragraph" w:customStyle="1" w:styleId="xl857">
    <w:name w:val="xl857"/>
    <w:basedOn w:val="ac"/>
    <w:rsid w:val="00AF6DFF"/>
    <w:pPr>
      <w:pBdr>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b/>
      <w:bCs/>
      <w:szCs w:val="28"/>
    </w:rPr>
  </w:style>
  <w:style w:type="paragraph" w:customStyle="1" w:styleId="xl858">
    <w:name w:val="xl858"/>
    <w:basedOn w:val="ac"/>
    <w:rsid w:val="00AF6DFF"/>
    <w:pPr>
      <w:pBdr>
        <w:right w:val="single" w:sz="4" w:space="0" w:color="auto"/>
      </w:pBdr>
      <w:shd w:val="clear" w:color="000000" w:fill="FFFF00"/>
      <w:spacing w:before="100" w:beforeAutospacing="1" w:after="100" w:afterAutospacing="1" w:line="240" w:lineRule="auto"/>
      <w:ind w:firstLine="0"/>
      <w:jc w:val="center"/>
      <w:textAlignment w:val="center"/>
    </w:pPr>
    <w:rPr>
      <w:b/>
      <w:bCs/>
      <w:szCs w:val="28"/>
    </w:rPr>
  </w:style>
  <w:style w:type="paragraph" w:customStyle="1" w:styleId="xl859">
    <w:name w:val="xl859"/>
    <w:basedOn w:val="ac"/>
    <w:rsid w:val="00AF6DFF"/>
    <w:pPr>
      <w:pBdr>
        <w:left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b/>
      <w:bCs/>
      <w:color w:val="000000"/>
      <w:sz w:val="24"/>
      <w:szCs w:val="24"/>
    </w:rPr>
  </w:style>
  <w:style w:type="paragraph" w:customStyle="1" w:styleId="xl860">
    <w:name w:val="xl860"/>
    <w:basedOn w:val="ac"/>
    <w:rsid w:val="00AF6DFF"/>
    <w:pPr>
      <w:pBdr>
        <w:left w:val="single" w:sz="4" w:space="0" w:color="auto"/>
      </w:pBdr>
      <w:shd w:val="clear" w:color="000000" w:fill="FFFF00"/>
      <w:spacing w:before="100" w:beforeAutospacing="1" w:after="100" w:afterAutospacing="1" w:line="240" w:lineRule="auto"/>
      <w:ind w:firstLine="0"/>
      <w:jc w:val="center"/>
      <w:textAlignment w:val="center"/>
    </w:pPr>
    <w:rPr>
      <w:b/>
      <w:bCs/>
      <w:color w:val="000000"/>
      <w:szCs w:val="28"/>
    </w:rPr>
  </w:style>
  <w:style w:type="paragraph" w:customStyle="1" w:styleId="xl861">
    <w:name w:val="xl861"/>
    <w:basedOn w:val="ac"/>
    <w:rsid w:val="00AF6DFF"/>
    <w:pPr>
      <w:pBdr>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b/>
      <w:bCs/>
      <w:color w:val="000000"/>
      <w:szCs w:val="28"/>
    </w:rPr>
  </w:style>
  <w:style w:type="paragraph" w:customStyle="1" w:styleId="xl862">
    <w:name w:val="xl862"/>
    <w:basedOn w:val="ac"/>
    <w:rsid w:val="00AF6DFF"/>
    <w:pPr>
      <w:pBdr>
        <w:right w:val="single" w:sz="4" w:space="0" w:color="auto"/>
      </w:pBdr>
      <w:shd w:val="clear" w:color="000000" w:fill="FFFF00"/>
      <w:spacing w:before="100" w:beforeAutospacing="1" w:after="100" w:afterAutospacing="1" w:line="240" w:lineRule="auto"/>
      <w:ind w:firstLine="0"/>
      <w:jc w:val="center"/>
      <w:textAlignment w:val="center"/>
    </w:pPr>
    <w:rPr>
      <w:b/>
      <w:bCs/>
      <w:color w:val="000000"/>
      <w:szCs w:val="28"/>
    </w:rPr>
  </w:style>
  <w:style w:type="paragraph" w:customStyle="1" w:styleId="xl863">
    <w:name w:val="xl863"/>
    <w:basedOn w:val="ac"/>
    <w:rsid w:val="00AF6DFF"/>
    <w:pPr>
      <w:pBdr>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color w:val="000000"/>
      <w:sz w:val="24"/>
      <w:szCs w:val="24"/>
    </w:rPr>
  </w:style>
  <w:style w:type="paragraph" w:customStyle="1" w:styleId="xl864">
    <w:name w:val="xl864"/>
    <w:basedOn w:val="ac"/>
    <w:rsid w:val="00AF6DFF"/>
    <w:pPr>
      <w:shd w:val="clear" w:color="000000" w:fill="FFFFFF"/>
      <w:spacing w:before="100" w:beforeAutospacing="1" w:after="100" w:afterAutospacing="1" w:line="240" w:lineRule="auto"/>
      <w:ind w:firstLine="0"/>
      <w:jc w:val="center"/>
      <w:textAlignment w:val="center"/>
    </w:pPr>
    <w:rPr>
      <w:szCs w:val="28"/>
    </w:rPr>
  </w:style>
  <w:style w:type="paragraph" w:customStyle="1" w:styleId="xl865">
    <w:name w:val="xl865"/>
    <w:basedOn w:val="ac"/>
    <w:rsid w:val="00AF6DFF"/>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b/>
      <w:bCs/>
      <w:color w:val="000000"/>
      <w:sz w:val="24"/>
      <w:szCs w:val="24"/>
    </w:rPr>
  </w:style>
  <w:style w:type="paragraph" w:customStyle="1" w:styleId="xl866">
    <w:name w:val="xl866"/>
    <w:basedOn w:val="ac"/>
    <w:rsid w:val="00AF6DFF"/>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b/>
      <w:bCs/>
      <w:color w:val="000000"/>
      <w:sz w:val="24"/>
      <w:szCs w:val="24"/>
    </w:rPr>
  </w:style>
  <w:style w:type="paragraph" w:customStyle="1" w:styleId="xl867">
    <w:name w:val="xl867"/>
    <w:basedOn w:val="ac"/>
    <w:rsid w:val="00AF6DFF"/>
    <w:pPr>
      <w:pBdr>
        <w:top w:val="single" w:sz="4" w:space="0" w:color="auto"/>
        <w:left w:val="single" w:sz="4" w:space="0" w:color="auto"/>
      </w:pBdr>
      <w:spacing w:before="100" w:beforeAutospacing="1" w:after="100" w:afterAutospacing="1" w:line="240" w:lineRule="auto"/>
      <w:ind w:firstLine="0"/>
      <w:jc w:val="left"/>
      <w:textAlignment w:val="center"/>
    </w:pPr>
    <w:rPr>
      <w:color w:val="FF0000"/>
      <w:szCs w:val="28"/>
    </w:rPr>
  </w:style>
  <w:style w:type="paragraph" w:customStyle="1" w:styleId="xl868">
    <w:name w:val="xl868"/>
    <w:basedOn w:val="ac"/>
    <w:rsid w:val="00AF6DFF"/>
    <w:pPr>
      <w:pBdr>
        <w:top w:val="single" w:sz="4" w:space="0" w:color="auto"/>
      </w:pBdr>
      <w:spacing w:before="100" w:beforeAutospacing="1" w:after="100" w:afterAutospacing="1" w:line="240" w:lineRule="auto"/>
      <w:ind w:firstLine="0"/>
      <w:jc w:val="left"/>
      <w:textAlignment w:val="center"/>
    </w:pPr>
    <w:rPr>
      <w:color w:val="FF0000"/>
      <w:szCs w:val="28"/>
    </w:rPr>
  </w:style>
  <w:style w:type="paragraph" w:customStyle="1" w:styleId="xl869">
    <w:name w:val="xl869"/>
    <w:basedOn w:val="ac"/>
    <w:rsid w:val="00AF6DFF"/>
    <w:pPr>
      <w:pBdr>
        <w:left w:val="single" w:sz="4" w:space="0" w:color="auto"/>
      </w:pBdr>
      <w:spacing w:before="100" w:beforeAutospacing="1" w:after="100" w:afterAutospacing="1" w:line="240" w:lineRule="auto"/>
      <w:ind w:firstLine="0"/>
      <w:jc w:val="left"/>
      <w:textAlignment w:val="center"/>
    </w:pPr>
    <w:rPr>
      <w:color w:val="FF0000"/>
      <w:sz w:val="26"/>
      <w:szCs w:val="26"/>
    </w:rPr>
  </w:style>
  <w:style w:type="paragraph" w:customStyle="1" w:styleId="xl870">
    <w:name w:val="xl870"/>
    <w:basedOn w:val="ac"/>
    <w:rsid w:val="00AF6DFF"/>
    <w:pPr>
      <w:spacing w:before="100" w:beforeAutospacing="1" w:after="100" w:afterAutospacing="1" w:line="240" w:lineRule="auto"/>
      <w:ind w:firstLine="0"/>
      <w:jc w:val="left"/>
      <w:textAlignment w:val="center"/>
    </w:pPr>
    <w:rPr>
      <w:color w:val="FF0000"/>
      <w:sz w:val="26"/>
      <w:szCs w:val="26"/>
    </w:rPr>
  </w:style>
  <w:style w:type="paragraph" w:customStyle="1" w:styleId="xl6057">
    <w:name w:val="xl6057"/>
    <w:basedOn w:val="ac"/>
    <w:rsid w:val="00AF6DFF"/>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b/>
      <w:bCs/>
      <w:sz w:val="24"/>
      <w:szCs w:val="24"/>
    </w:rPr>
  </w:style>
  <w:style w:type="paragraph" w:customStyle="1" w:styleId="xl6058">
    <w:name w:val="xl6058"/>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sz w:val="24"/>
      <w:szCs w:val="24"/>
    </w:rPr>
  </w:style>
  <w:style w:type="paragraph" w:customStyle="1" w:styleId="xl6059">
    <w:name w:val="xl6059"/>
    <w:basedOn w:val="ac"/>
    <w:rsid w:val="00AF6D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6060">
    <w:name w:val="xl6060"/>
    <w:basedOn w:val="ac"/>
    <w:rsid w:val="00AF6D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6061">
    <w:name w:val="xl6061"/>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sz w:val="24"/>
      <w:szCs w:val="24"/>
    </w:rPr>
  </w:style>
  <w:style w:type="paragraph" w:customStyle="1" w:styleId="xl6062">
    <w:name w:val="xl6062"/>
    <w:basedOn w:val="ac"/>
    <w:rsid w:val="00AF6D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6063">
    <w:name w:val="xl6063"/>
    <w:basedOn w:val="ac"/>
    <w:rsid w:val="00AF6D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6064">
    <w:name w:val="xl6064"/>
    <w:basedOn w:val="ac"/>
    <w:rsid w:val="00AF6DF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sz w:val="24"/>
      <w:szCs w:val="24"/>
    </w:rPr>
  </w:style>
  <w:style w:type="paragraph" w:customStyle="1" w:styleId="xl6065">
    <w:name w:val="xl6065"/>
    <w:basedOn w:val="ac"/>
    <w:rsid w:val="00AF6DF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sz w:val="24"/>
      <w:szCs w:val="24"/>
    </w:rPr>
  </w:style>
  <w:style w:type="paragraph" w:customStyle="1" w:styleId="xl6066">
    <w:name w:val="xl6066"/>
    <w:basedOn w:val="ac"/>
    <w:rsid w:val="00AF6DF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sz w:val="24"/>
      <w:szCs w:val="24"/>
    </w:rPr>
  </w:style>
  <w:style w:type="paragraph" w:customStyle="1" w:styleId="xl6067">
    <w:name w:val="xl6067"/>
    <w:basedOn w:val="ac"/>
    <w:rsid w:val="00AF6DFF"/>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ind w:firstLine="0"/>
      <w:jc w:val="left"/>
      <w:textAlignment w:val="center"/>
    </w:pPr>
    <w:rPr>
      <w:color w:val="FF0000"/>
      <w:sz w:val="24"/>
      <w:szCs w:val="24"/>
    </w:rPr>
  </w:style>
  <w:style w:type="paragraph" w:customStyle="1" w:styleId="xl6068">
    <w:name w:val="xl6068"/>
    <w:basedOn w:val="ac"/>
    <w:rsid w:val="00AF6D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color w:val="FF0000"/>
      <w:sz w:val="24"/>
      <w:szCs w:val="24"/>
    </w:rPr>
  </w:style>
  <w:style w:type="paragraph" w:customStyle="1" w:styleId="xl6069">
    <w:name w:val="xl6069"/>
    <w:basedOn w:val="ac"/>
    <w:rsid w:val="00AF6DF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sz w:val="24"/>
      <w:szCs w:val="24"/>
    </w:rPr>
  </w:style>
  <w:style w:type="character" w:customStyle="1" w:styleId="ArialNarrow115pt">
    <w:name w:val="Основной текст + Arial Narrow;11;5 pt"/>
    <w:rsid w:val="00AF6DFF"/>
    <w:rPr>
      <w:rFonts w:ascii="Arial Narrow" w:eastAsia="Arial Narrow" w:hAnsi="Arial Narrow" w:cs="Arial Narrow"/>
      <w:color w:val="000000"/>
      <w:spacing w:val="0"/>
      <w:w w:val="100"/>
      <w:position w:val="0"/>
      <w:sz w:val="23"/>
      <w:szCs w:val="23"/>
      <w:shd w:val="clear" w:color="auto" w:fill="FFFFFF"/>
      <w:lang w:val="ru-RU"/>
    </w:rPr>
  </w:style>
  <w:style w:type="paragraph" w:customStyle="1" w:styleId="Iniiaiieoaeno21">
    <w:name w:val="Iniiaiie oaeno 21"/>
    <w:basedOn w:val="ac"/>
    <w:uiPriority w:val="99"/>
    <w:rsid w:val="00AF6DFF"/>
    <w:pPr>
      <w:spacing w:line="240" w:lineRule="auto"/>
      <w:ind w:firstLine="0"/>
      <w:jc w:val="left"/>
    </w:pPr>
    <w:rPr>
      <w:sz w:val="24"/>
      <w:szCs w:val="24"/>
    </w:rPr>
  </w:style>
  <w:style w:type="character" w:customStyle="1" w:styleId="Arial115pt">
    <w:name w:val="Основной текст + Arial;11;5 pt"/>
    <w:rsid w:val="00AF6DFF"/>
    <w:rPr>
      <w:rFonts w:ascii="Arial" w:eastAsia="Arial" w:hAnsi="Arial" w:cs="Arial"/>
      <w:b w:val="0"/>
      <w:bCs w:val="0"/>
      <w:i w:val="0"/>
      <w:iCs w:val="0"/>
      <w:smallCaps w:val="0"/>
      <w:strike w:val="0"/>
      <w:color w:val="000000"/>
      <w:spacing w:val="0"/>
      <w:w w:val="100"/>
      <w:position w:val="0"/>
      <w:sz w:val="23"/>
      <w:szCs w:val="23"/>
      <w:u w:val="none"/>
      <w:shd w:val="clear" w:color="auto" w:fill="FFFFFF"/>
      <w:lang w:val="ru-RU"/>
    </w:rPr>
  </w:style>
  <w:style w:type="paragraph" w:customStyle="1" w:styleId="Style1">
    <w:name w:val="Style1"/>
    <w:basedOn w:val="ac"/>
    <w:rsid w:val="00AF6DFF"/>
    <w:pPr>
      <w:widowControl w:val="0"/>
      <w:autoSpaceDE w:val="0"/>
      <w:autoSpaceDN w:val="0"/>
      <w:adjustRightInd w:val="0"/>
      <w:spacing w:line="240" w:lineRule="auto"/>
      <w:ind w:firstLine="0"/>
      <w:jc w:val="left"/>
    </w:pPr>
    <w:rPr>
      <w:sz w:val="24"/>
      <w:szCs w:val="24"/>
    </w:rPr>
  </w:style>
  <w:style w:type="character" w:customStyle="1" w:styleId="FontStyle12">
    <w:name w:val="Font Style12"/>
    <w:basedOn w:val="ad"/>
    <w:uiPriority w:val="99"/>
    <w:rsid w:val="00AF6DFF"/>
    <w:rPr>
      <w:rFonts w:ascii="Times New Roman" w:hAnsi="Times New Roman" w:cs="Times New Roman"/>
      <w:sz w:val="26"/>
      <w:szCs w:val="26"/>
    </w:rPr>
  </w:style>
  <w:style w:type="paragraph" w:customStyle="1" w:styleId="1ffffff5">
    <w:name w:val="Колонтитул1"/>
    <w:basedOn w:val="ac"/>
    <w:uiPriority w:val="99"/>
    <w:rsid w:val="00AF6DFF"/>
    <w:pPr>
      <w:widowControl w:val="0"/>
      <w:shd w:val="clear" w:color="auto" w:fill="FFFFFF"/>
      <w:spacing w:line="240" w:lineRule="atLeast"/>
      <w:ind w:firstLine="0"/>
      <w:jc w:val="center"/>
    </w:pPr>
    <w:rPr>
      <w:rFonts w:ascii="Tahoma" w:hAnsi="Tahoma" w:cs="Tahoma"/>
      <w:sz w:val="15"/>
      <w:szCs w:val="15"/>
      <w:lang w:eastAsia="en-US"/>
    </w:rPr>
  </w:style>
  <w:style w:type="character" w:customStyle="1" w:styleId="41b">
    <w:name w:val="Заголовок 4 Знак1"/>
    <w:aliases w:val="H4 Знак1,Edf Titre 4 Знак1,BMUÇàã4 Знак1,BMUÇàã41 Знак1,BMUÇàã42 Знак1,BMUÇàã43 Знак1,BMUÇàã44 Знак1,BMUÇàã45 Знак1,BMUÇàã46 Знак1,BMUÇàã47 Знак1,BMUÇàã48 Знак1,BMUÇàã49 Знак1,BMUÇàã410 Знак1,BMUÇàã411 Знак1,BMUÇàã412 Знак1"/>
    <w:basedOn w:val="ad"/>
    <w:uiPriority w:val="99"/>
    <w:semiHidden/>
    <w:rsid w:val="00AF6DFF"/>
    <w:rPr>
      <w:rFonts w:ascii="Calibri Light" w:eastAsia="Times New Roman" w:hAnsi="Calibri Light" w:cs="Times New Roman"/>
      <w:b/>
      <w:bCs/>
      <w:i/>
      <w:iCs/>
      <w:color w:val="5B9BD5"/>
      <w:sz w:val="22"/>
      <w:szCs w:val="22"/>
      <w:lang w:eastAsia="en-US"/>
    </w:rPr>
  </w:style>
  <w:style w:type="character" w:customStyle="1" w:styleId="619">
    <w:name w:val="Заголовок 6 Знак1"/>
    <w:aliases w:val="H6 Знак1,Edf Titre 6 Знак1"/>
    <w:basedOn w:val="ad"/>
    <w:uiPriority w:val="99"/>
    <w:semiHidden/>
    <w:rsid w:val="00AF6DFF"/>
    <w:rPr>
      <w:rFonts w:ascii="Calibri Light" w:eastAsia="Times New Roman" w:hAnsi="Calibri Light" w:cs="Times New Roman"/>
      <w:i/>
      <w:iCs/>
      <w:color w:val="1F4D78"/>
      <w:sz w:val="22"/>
      <w:szCs w:val="22"/>
      <w:lang w:eastAsia="en-US"/>
    </w:rPr>
  </w:style>
  <w:style w:type="character" w:customStyle="1" w:styleId="affffffffffffffd">
    <w:name w:val="обычный Знак"/>
    <w:link w:val="affffffffffffffe"/>
    <w:locked/>
    <w:rsid w:val="00AF6DFF"/>
    <w:rPr>
      <w:rFonts w:ascii="Arial" w:hAnsi="Arial" w:cs="Arial"/>
      <w:sz w:val="24"/>
      <w:szCs w:val="24"/>
    </w:rPr>
  </w:style>
  <w:style w:type="paragraph" w:customStyle="1" w:styleId="affffffffffffffe">
    <w:name w:val="обычный"/>
    <w:basedOn w:val="ac"/>
    <w:link w:val="affffffffffffffd"/>
    <w:qFormat/>
    <w:rsid w:val="00AF6DFF"/>
    <w:pPr>
      <w:spacing w:before="120" w:line="240" w:lineRule="auto"/>
    </w:pPr>
    <w:rPr>
      <w:rFonts w:ascii="Arial" w:eastAsiaTheme="minorHAnsi" w:hAnsi="Arial" w:cs="Arial"/>
      <w:sz w:val="24"/>
      <w:szCs w:val="24"/>
      <w:lang w:eastAsia="en-US"/>
    </w:rPr>
  </w:style>
  <w:style w:type="character" w:customStyle="1" w:styleId="ogd">
    <w:name w:val="_ogd"/>
    <w:basedOn w:val="ad"/>
    <w:rsid w:val="00AF6DFF"/>
  </w:style>
  <w:style w:type="table" w:customStyle="1" w:styleId="2190">
    <w:name w:val="Сетка таблицы219"/>
    <w:basedOn w:val="ae"/>
    <w:next w:val="af5"/>
    <w:uiPriority w:val="59"/>
    <w:rsid w:val="00AF6D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2">
    <w:name w:val="Сетка таблицы39"/>
    <w:basedOn w:val="ae"/>
    <w:next w:val="af5"/>
    <w:uiPriority w:val="59"/>
    <w:rsid w:val="00AF6D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mailrucssattributepostfix">
    <w:name w:val="msonormal_mailru_css_attribute_postfix"/>
    <w:basedOn w:val="ac"/>
    <w:rsid w:val="00AF6DFF"/>
    <w:pPr>
      <w:spacing w:before="100" w:beforeAutospacing="1" w:after="100" w:afterAutospacing="1" w:line="240" w:lineRule="auto"/>
      <w:ind w:firstLine="0"/>
      <w:jc w:val="left"/>
    </w:pPr>
    <w:rPr>
      <w:sz w:val="24"/>
      <w:szCs w:val="24"/>
    </w:rPr>
  </w:style>
  <w:style w:type="paragraph" w:customStyle="1" w:styleId="msolistparagraphmailrucssattributepostfix">
    <w:name w:val="msolistparagraph_mailru_css_attribute_postfix"/>
    <w:basedOn w:val="ac"/>
    <w:rsid w:val="00AF6DFF"/>
    <w:pPr>
      <w:spacing w:before="100" w:beforeAutospacing="1" w:after="100" w:afterAutospacing="1" w:line="240" w:lineRule="auto"/>
      <w:ind w:firstLine="0"/>
      <w:jc w:val="left"/>
    </w:pPr>
    <w:rPr>
      <w:sz w:val="24"/>
      <w:szCs w:val="24"/>
    </w:rPr>
  </w:style>
  <w:style w:type="paragraph" w:customStyle="1" w:styleId="pj">
    <w:name w:val="pj"/>
    <w:basedOn w:val="ac"/>
    <w:rsid w:val="00AF6DFF"/>
    <w:pPr>
      <w:spacing w:before="100" w:beforeAutospacing="1" w:after="100" w:afterAutospacing="1" w:line="240" w:lineRule="auto"/>
      <w:ind w:firstLine="0"/>
      <w:jc w:val="left"/>
    </w:pPr>
    <w:rPr>
      <w:sz w:val="24"/>
      <w:szCs w:val="24"/>
    </w:rPr>
  </w:style>
  <w:style w:type="character" w:customStyle="1" w:styleId="js-extracted-address">
    <w:name w:val="js-extracted-address"/>
    <w:basedOn w:val="ad"/>
    <w:rsid w:val="00AF6DFF"/>
  </w:style>
  <w:style w:type="paragraph" w:customStyle="1" w:styleId="afffffffffffffff">
    <w:name w:val="Текст диплома"/>
    <w:basedOn w:val="ac"/>
    <w:rsid w:val="00AF6DFF"/>
    <w:rPr>
      <w:sz w:val="24"/>
      <w:szCs w:val="24"/>
    </w:rPr>
  </w:style>
  <w:style w:type="paragraph" w:customStyle="1" w:styleId="Report">
    <w:name w:val="Report"/>
    <w:basedOn w:val="ac"/>
    <w:rsid w:val="00AF6DFF"/>
    <w:pPr>
      <w:ind w:firstLine="567"/>
    </w:pPr>
    <w:rPr>
      <w:sz w:val="24"/>
      <w:szCs w:val="20"/>
    </w:rPr>
  </w:style>
  <w:style w:type="paragraph" w:customStyle="1" w:styleId="2133">
    <w:name w:val="Стиль Основной текст с отступом 2 + 13 пт"/>
    <w:basedOn w:val="25"/>
    <w:link w:val="2134"/>
    <w:autoRedefine/>
    <w:rsid w:val="00AF6DFF"/>
    <w:pPr>
      <w:spacing w:line="360" w:lineRule="auto"/>
      <w:ind w:left="0" w:firstLine="720"/>
    </w:pPr>
    <w:rPr>
      <w:sz w:val="26"/>
      <w:szCs w:val="24"/>
    </w:rPr>
  </w:style>
  <w:style w:type="character" w:customStyle="1" w:styleId="2134">
    <w:name w:val="Стиль Основной текст с отступом 2 + 13 пт Знак"/>
    <w:link w:val="2133"/>
    <w:rsid w:val="00AF6DFF"/>
    <w:rPr>
      <w:rFonts w:ascii="Times New Roman" w:eastAsia="Times New Roman" w:hAnsi="Times New Roman" w:cs="Times New Roman"/>
      <w:sz w:val="26"/>
      <w:szCs w:val="24"/>
      <w:lang w:eastAsia="ru-RU"/>
    </w:rPr>
  </w:style>
  <w:style w:type="paragraph" w:customStyle="1" w:styleId="21fc">
    <w:name w:val="Заголовок 21"/>
    <w:basedOn w:val="ac"/>
    <w:next w:val="ac"/>
    <w:uiPriority w:val="9"/>
    <w:unhideWhenUsed/>
    <w:qFormat/>
    <w:rsid w:val="00AF6DFF"/>
    <w:pPr>
      <w:keepNext/>
      <w:keepLines/>
      <w:widowControl w:val="0"/>
      <w:spacing w:before="200" w:line="240" w:lineRule="auto"/>
      <w:ind w:firstLine="0"/>
      <w:jc w:val="left"/>
      <w:outlineLvl w:val="1"/>
    </w:pPr>
    <w:rPr>
      <w:rFonts w:ascii="Calibri" w:eastAsia="MS Gothic" w:hAnsi="Calibri"/>
      <w:b/>
      <w:bCs/>
      <w:color w:val="4F81BD"/>
      <w:sz w:val="26"/>
      <w:szCs w:val="26"/>
      <w:lang w:val="en-US" w:eastAsia="en-US"/>
    </w:rPr>
  </w:style>
  <w:style w:type="character" w:customStyle="1" w:styleId="FontStyle22">
    <w:name w:val="Font Style22"/>
    <w:rsid w:val="00AF6DFF"/>
    <w:rPr>
      <w:rFonts w:ascii="Times New Roman" w:hAnsi="Times New Roman" w:cs="Times New Roman" w:hint="default"/>
      <w:i/>
      <w:iCs/>
      <w:sz w:val="16"/>
      <w:szCs w:val="16"/>
    </w:rPr>
  </w:style>
  <w:style w:type="paragraph" w:customStyle="1" w:styleId="913">
    <w:name w:val="Оглавление 91"/>
    <w:basedOn w:val="ac"/>
    <w:next w:val="ac"/>
    <w:autoRedefine/>
    <w:uiPriority w:val="39"/>
    <w:unhideWhenUsed/>
    <w:rsid w:val="00AF6DFF"/>
    <w:pPr>
      <w:spacing w:after="100" w:line="276" w:lineRule="auto"/>
      <w:ind w:left="1760" w:firstLine="0"/>
      <w:jc w:val="left"/>
    </w:pPr>
    <w:rPr>
      <w:rFonts w:eastAsia="MS Mincho"/>
      <w:sz w:val="24"/>
    </w:rPr>
  </w:style>
  <w:style w:type="table" w:customStyle="1" w:styleId="492">
    <w:name w:val="Сетка таблицы49"/>
    <w:basedOn w:val="ae"/>
    <w:next w:val="af5"/>
    <w:rsid w:val="00AF6DF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F164CA3BF9C4373845ECB452A5D9922">
    <w:name w:val="7F164CA3BF9C4373845ECB452A5D9922"/>
    <w:rsid w:val="00AF6DFF"/>
    <w:pPr>
      <w:spacing w:after="200" w:line="276" w:lineRule="auto"/>
    </w:pPr>
    <w:rPr>
      <w:rFonts w:eastAsia="Times New Roman"/>
      <w:lang w:eastAsia="ru-RU"/>
    </w:rPr>
  </w:style>
  <w:style w:type="paragraph" w:customStyle="1" w:styleId="afffffffffffffff0">
    <w:name w:val="Мой Текст"/>
    <w:basedOn w:val="ac"/>
    <w:link w:val="afffffffffffffff1"/>
    <w:qFormat/>
    <w:rsid w:val="00AF6DFF"/>
    <w:pPr>
      <w:spacing w:before="120" w:line="300" w:lineRule="auto"/>
      <w:ind w:firstLine="567"/>
    </w:pPr>
    <w:rPr>
      <w:rFonts w:eastAsia="Calibri"/>
      <w:sz w:val="24"/>
      <w:szCs w:val="28"/>
      <w:lang w:eastAsia="en-US"/>
    </w:rPr>
  </w:style>
  <w:style w:type="character" w:customStyle="1" w:styleId="afffffffffffffff1">
    <w:name w:val="Мой Текст Знак"/>
    <w:link w:val="afffffffffffffff0"/>
    <w:rsid w:val="00AF6DFF"/>
    <w:rPr>
      <w:rFonts w:ascii="Times New Roman" w:eastAsia="Calibri" w:hAnsi="Times New Roman" w:cs="Times New Roman"/>
      <w:sz w:val="24"/>
      <w:szCs w:val="28"/>
    </w:rPr>
  </w:style>
  <w:style w:type="paragraph" w:customStyle="1" w:styleId="ab">
    <w:name w:val="Перечисление без номера"/>
    <w:basedOn w:val="afffffffffffffff0"/>
    <w:link w:val="afffffffffffffff2"/>
    <w:qFormat/>
    <w:rsid w:val="00AF6DFF"/>
    <w:pPr>
      <w:numPr>
        <w:numId w:val="48"/>
      </w:numPr>
      <w:spacing w:before="0" w:line="360" w:lineRule="auto"/>
    </w:pPr>
  </w:style>
  <w:style w:type="character" w:customStyle="1" w:styleId="afffffffffffffff2">
    <w:name w:val="Перечисление без номера Знак"/>
    <w:link w:val="ab"/>
    <w:rsid w:val="00AF6DFF"/>
    <w:rPr>
      <w:rFonts w:ascii="Times New Roman" w:eastAsia="Calibri" w:hAnsi="Times New Roman" w:cs="Times New Roman"/>
      <w:sz w:val="24"/>
      <w:szCs w:val="28"/>
    </w:rPr>
  </w:style>
  <w:style w:type="paragraph" w:customStyle="1" w:styleId="afffffffffffffff3">
    <w:name w:val="Тело таблицы_Наименование"/>
    <w:basedOn w:val="ac"/>
    <w:qFormat/>
    <w:rsid w:val="00AF6DFF"/>
    <w:pPr>
      <w:spacing w:line="240" w:lineRule="auto"/>
      <w:ind w:firstLine="0"/>
      <w:contextualSpacing/>
      <w:jc w:val="left"/>
    </w:pPr>
    <w:rPr>
      <w:rFonts w:eastAsia="Calibri" w:cs="Arial"/>
      <w:sz w:val="16"/>
      <w:szCs w:val="16"/>
      <w:lang w:eastAsia="en-US"/>
    </w:rPr>
  </w:style>
  <w:style w:type="paragraph" w:customStyle="1" w:styleId="afffffffffffffff4">
    <w:name w:val="Тело таблицы_едины измерения"/>
    <w:basedOn w:val="afffffffffffffff3"/>
    <w:qFormat/>
    <w:rsid w:val="00AF6DFF"/>
    <w:pPr>
      <w:jc w:val="center"/>
    </w:pPr>
  </w:style>
  <w:style w:type="table" w:customStyle="1" w:styleId="TableNormal40">
    <w:name w:val="Table Normal40"/>
    <w:uiPriority w:val="2"/>
    <w:semiHidden/>
    <w:unhideWhenUsed/>
    <w:qFormat/>
    <w:rsid w:val="00AF6DF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870">
    <w:name w:val="Сетка таблицы187"/>
    <w:basedOn w:val="ae"/>
    <w:next w:val="af5"/>
    <w:uiPriority w:val="99"/>
    <w:rsid w:val="00BC681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ff">
    <w:name w:val="Неразрешенное упоминание2"/>
    <w:basedOn w:val="ad"/>
    <w:uiPriority w:val="99"/>
    <w:semiHidden/>
    <w:unhideWhenUsed/>
    <w:rsid w:val="00AF6DFF"/>
    <w:rPr>
      <w:color w:val="605E5C"/>
      <w:shd w:val="clear" w:color="auto" w:fill="E1DFDD"/>
    </w:rPr>
  </w:style>
  <w:style w:type="paragraph" w:styleId="afffffffffffffff5">
    <w:name w:val="Revision"/>
    <w:hidden/>
    <w:uiPriority w:val="99"/>
    <w:semiHidden/>
    <w:rsid w:val="00AF6DFF"/>
    <w:pPr>
      <w:spacing w:after="0" w:line="240" w:lineRule="auto"/>
    </w:pPr>
  </w:style>
  <w:style w:type="character" w:customStyle="1" w:styleId="3ffe">
    <w:name w:val="Неразрешенное упоминание3"/>
    <w:basedOn w:val="ad"/>
    <w:uiPriority w:val="99"/>
    <w:semiHidden/>
    <w:unhideWhenUsed/>
    <w:rsid w:val="00AF6DFF"/>
    <w:rPr>
      <w:color w:val="605E5C"/>
      <w:shd w:val="clear" w:color="auto" w:fill="E1DFDD"/>
    </w:rPr>
  </w:style>
  <w:style w:type="character" w:customStyle="1" w:styleId="4fd">
    <w:name w:val="Неразрешенное упоминание4"/>
    <w:basedOn w:val="ad"/>
    <w:uiPriority w:val="99"/>
    <w:semiHidden/>
    <w:unhideWhenUsed/>
    <w:rsid w:val="00AF6DFF"/>
    <w:rPr>
      <w:color w:val="605E5C"/>
      <w:shd w:val="clear" w:color="auto" w:fill="E1DFDD"/>
    </w:rPr>
  </w:style>
  <w:style w:type="character" w:customStyle="1" w:styleId="afffffffffffffff6">
    <w:name w:val="Другое_"/>
    <w:basedOn w:val="ad"/>
    <w:link w:val="afffffffffffffff7"/>
    <w:rsid w:val="00AF6DFF"/>
    <w:rPr>
      <w:rFonts w:ascii="Arial" w:eastAsia="Arial" w:hAnsi="Arial" w:cs="Arial"/>
      <w:color w:val="1F1F1F"/>
      <w:sz w:val="20"/>
      <w:szCs w:val="20"/>
    </w:rPr>
  </w:style>
  <w:style w:type="paragraph" w:customStyle="1" w:styleId="afffffffffffffff7">
    <w:name w:val="Другое"/>
    <w:basedOn w:val="ac"/>
    <w:link w:val="afffffffffffffff6"/>
    <w:rsid w:val="00AF6DFF"/>
    <w:pPr>
      <w:widowControl w:val="0"/>
      <w:spacing w:line="240" w:lineRule="auto"/>
      <w:ind w:firstLine="0"/>
      <w:jc w:val="left"/>
    </w:pPr>
    <w:rPr>
      <w:rFonts w:ascii="Arial" w:eastAsia="Arial" w:hAnsi="Arial" w:cs="Arial"/>
      <w:color w:val="1F1F1F"/>
      <w:sz w:val="20"/>
      <w:szCs w:val="20"/>
      <w:lang w:eastAsia="en-US"/>
    </w:rPr>
  </w:style>
  <w:style w:type="character" w:customStyle="1" w:styleId="5fc">
    <w:name w:val="Неразрешенное упоминание5"/>
    <w:basedOn w:val="ad"/>
    <w:uiPriority w:val="99"/>
    <w:semiHidden/>
    <w:unhideWhenUsed/>
    <w:rsid w:val="00AF6DFF"/>
    <w:rPr>
      <w:color w:val="605E5C"/>
      <w:shd w:val="clear" w:color="auto" w:fill="E1DFDD"/>
    </w:rPr>
  </w:style>
  <w:style w:type="paragraph" w:customStyle="1" w:styleId="-2c">
    <w:name w:val="Текст-2"/>
    <w:basedOn w:val="ac"/>
    <w:link w:val="-2d"/>
    <w:qFormat/>
    <w:rsid w:val="00AF6DFF"/>
    <w:pPr>
      <w:suppressLineNumbers/>
      <w:tabs>
        <w:tab w:val="left" w:leader="dot" w:pos="540"/>
      </w:tabs>
      <w:suppressAutoHyphens/>
      <w:spacing w:before="120" w:line="240" w:lineRule="auto"/>
      <w:ind w:firstLine="539"/>
    </w:pPr>
    <w:rPr>
      <w:rFonts w:ascii="Times New Roman CYR" w:hAnsi="Times New Roman CYR"/>
      <w:sz w:val="26"/>
      <w:szCs w:val="20"/>
      <w:lang w:val="x-none" w:eastAsia="x-none"/>
    </w:rPr>
  </w:style>
  <w:style w:type="character" w:customStyle="1" w:styleId="-2d">
    <w:name w:val="Текст-2 Знак"/>
    <w:link w:val="-2c"/>
    <w:locked/>
    <w:rsid w:val="00AF6DFF"/>
    <w:rPr>
      <w:rFonts w:ascii="Times New Roman CYR" w:eastAsia="Times New Roman" w:hAnsi="Times New Roman CYR" w:cs="Times New Roman"/>
      <w:sz w:val="26"/>
      <w:szCs w:val="20"/>
      <w:lang w:val="x-none" w:eastAsia="x-none"/>
    </w:rPr>
  </w:style>
  <w:style w:type="table" w:customStyle="1" w:styleId="2360">
    <w:name w:val="Сетка таблицы236"/>
    <w:basedOn w:val="ae"/>
    <w:next w:val="af5"/>
    <w:uiPriority w:val="59"/>
    <w:rsid w:val="00BC68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1">
    <w:name w:val="Сетка таблицы40"/>
    <w:basedOn w:val="ae"/>
    <w:next w:val="af5"/>
    <w:uiPriority w:val="39"/>
    <w:rsid w:val="00B17DD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0">
    <w:name w:val="Сетка таблицы320"/>
    <w:basedOn w:val="ae"/>
    <w:next w:val="af5"/>
    <w:uiPriority w:val="59"/>
    <w:rsid w:val="00BC68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0">
    <w:name w:val="Сетка таблицы420"/>
    <w:basedOn w:val="ae"/>
    <w:next w:val="af5"/>
    <w:rsid w:val="00BC681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9">
    <w:name w:val="Table Normal79"/>
    <w:uiPriority w:val="2"/>
    <w:semiHidden/>
    <w:unhideWhenUsed/>
    <w:qFormat/>
    <w:rsid w:val="00BC681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90">
    <w:name w:val="Сетка таблицы139"/>
    <w:basedOn w:val="ae"/>
    <w:next w:val="af5"/>
    <w:uiPriority w:val="99"/>
    <w:rsid w:val="00B17DDF"/>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0">
    <w:name w:val="Сетка таблицы220"/>
    <w:basedOn w:val="ae"/>
    <w:next w:val="af5"/>
    <w:uiPriority w:val="59"/>
    <w:rsid w:val="00B17D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e"/>
    <w:next w:val="af5"/>
    <w:uiPriority w:val="59"/>
    <w:rsid w:val="00B17D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Сетка таблицы410"/>
    <w:basedOn w:val="ae"/>
    <w:next w:val="af5"/>
    <w:rsid w:val="00B17DD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9">
    <w:name w:val="Table Normal49"/>
    <w:uiPriority w:val="2"/>
    <w:semiHidden/>
    <w:unhideWhenUsed/>
    <w:qFormat/>
    <w:rsid w:val="00B17DD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43">
    <w:name w:val="Стиль54"/>
    <w:uiPriority w:val="99"/>
    <w:rsid w:val="00BC681E"/>
  </w:style>
  <w:style w:type="numbering" w:customStyle="1" w:styleId="4fe">
    <w:name w:val="Нет списка4"/>
    <w:next w:val="af"/>
    <w:uiPriority w:val="99"/>
    <w:semiHidden/>
    <w:unhideWhenUsed/>
    <w:rsid w:val="002A7E48"/>
  </w:style>
  <w:style w:type="table" w:customStyle="1" w:styleId="500">
    <w:name w:val="Сетка таблицы50"/>
    <w:basedOn w:val="ae"/>
    <w:next w:val="af5"/>
    <w:uiPriority w:val="39"/>
    <w:rsid w:val="008F17A3"/>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90">
    <w:name w:val="Сетка таблицы89"/>
    <w:basedOn w:val="ae"/>
    <w:next w:val="af5"/>
    <w:uiPriority w:val="39"/>
    <w:rsid w:val="002A7E48"/>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f4">
    <w:name w:val="Нет списка12"/>
    <w:next w:val="af"/>
    <w:uiPriority w:val="99"/>
    <w:semiHidden/>
    <w:unhideWhenUsed/>
    <w:rsid w:val="002A7E48"/>
  </w:style>
  <w:style w:type="numbering" w:customStyle="1" w:styleId="21fd">
    <w:name w:val="Нет списка21"/>
    <w:next w:val="af"/>
    <w:uiPriority w:val="99"/>
    <w:semiHidden/>
    <w:unhideWhenUsed/>
    <w:rsid w:val="002A7E48"/>
  </w:style>
  <w:style w:type="table" w:customStyle="1" w:styleId="1400">
    <w:name w:val="Сетка таблицы140"/>
    <w:basedOn w:val="ae"/>
    <w:next w:val="af5"/>
    <w:uiPriority w:val="99"/>
    <w:rsid w:val="008F17A3"/>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0">
    <w:name w:val="Сетка таблицы227"/>
    <w:basedOn w:val="ae"/>
    <w:next w:val="af5"/>
    <w:uiPriority w:val="59"/>
    <w:rsid w:val="008F17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0">
    <w:name w:val="Сетка таблицы315"/>
    <w:basedOn w:val="ae"/>
    <w:next w:val="af5"/>
    <w:uiPriority w:val="59"/>
    <w:rsid w:val="008F17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0">
    <w:name w:val="Сетка таблицы415"/>
    <w:basedOn w:val="ae"/>
    <w:next w:val="af5"/>
    <w:rsid w:val="008F17A3"/>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0">
    <w:name w:val="Table Normal50"/>
    <w:uiPriority w:val="2"/>
    <w:semiHidden/>
    <w:unhideWhenUsed/>
    <w:qFormat/>
    <w:rsid w:val="008F17A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421">
    <w:name w:val="Стиль542"/>
    <w:uiPriority w:val="99"/>
    <w:rsid w:val="008F17A3"/>
  </w:style>
  <w:style w:type="numbering" w:customStyle="1" w:styleId="31f5">
    <w:name w:val="Нет списка31"/>
    <w:next w:val="af"/>
    <w:uiPriority w:val="99"/>
    <w:semiHidden/>
    <w:unhideWhenUsed/>
    <w:rsid w:val="002A7E48"/>
  </w:style>
  <w:style w:type="table" w:customStyle="1" w:styleId="591">
    <w:name w:val="Сетка таблицы59"/>
    <w:basedOn w:val="ae"/>
    <w:next w:val="af5"/>
    <w:uiPriority w:val="39"/>
    <w:rsid w:val="00FC70C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80">
    <w:name w:val="Сетка таблицы188"/>
    <w:basedOn w:val="ae"/>
    <w:next w:val="af5"/>
    <w:uiPriority w:val="99"/>
    <w:rsid w:val="002A7E48"/>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70">
    <w:name w:val="Сетка таблицы237"/>
    <w:basedOn w:val="ae"/>
    <w:next w:val="af5"/>
    <w:uiPriority w:val="59"/>
    <w:rsid w:val="002A7E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0">
    <w:name w:val="Сетка таблицы323"/>
    <w:basedOn w:val="ae"/>
    <w:next w:val="af5"/>
    <w:uiPriority w:val="59"/>
    <w:rsid w:val="002A7E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0">
    <w:name w:val="Сетка таблицы150"/>
    <w:basedOn w:val="ae"/>
    <w:next w:val="af5"/>
    <w:uiPriority w:val="99"/>
    <w:rsid w:val="00FC70C7"/>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80">
    <w:name w:val="Сетка таблицы228"/>
    <w:basedOn w:val="ae"/>
    <w:next w:val="af5"/>
    <w:uiPriority w:val="59"/>
    <w:rsid w:val="00FC70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0">
    <w:name w:val="Сетка таблицы316"/>
    <w:basedOn w:val="ae"/>
    <w:next w:val="af5"/>
    <w:uiPriority w:val="59"/>
    <w:rsid w:val="00FC70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0">
    <w:name w:val="Сетка таблицы416"/>
    <w:basedOn w:val="ae"/>
    <w:next w:val="af5"/>
    <w:rsid w:val="00FC70C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9">
    <w:name w:val="Table Normal59"/>
    <w:uiPriority w:val="2"/>
    <w:semiHidden/>
    <w:unhideWhenUsed/>
    <w:qFormat/>
    <w:rsid w:val="00FC70C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4230">
    <w:name w:val="Сетка таблицы423"/>
    <w:basedOn w:val="ae"/>
    <w:next w:val="af5"/>
    <w:rsid w:val="002A7E48"/>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80">
    <w:name w:val="Table Normal80"/>
    <w:uiPriority w:val="2"/>
    <w:semiHidden/>
    <w:unhideWhenUsed/>
    <w:qFormat/>
    <w:rsid w:val="002A7E4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600">
    <w:name w:val="Сетка таблицы60"/>
    <w:basedOn w:val="ae"/>
    <w:next w:val="af5"/>
    <w:uiPriority w:val="39"/>
    <w:rsid w:val="002A5F7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12">
    <w:name w:val="Стиль541"/>
    <w:uiPriority w:val="99"/>
    <w:rsid w:val="002A7E48"/>
  </w:style>
  <w:style w:type="numbering" w:customStyle="1" w:styleId="5fd">
    <w:name w:val="Нет списка5"/>
    <w:next w:val="af"/>
    <w:uiPriority w:val="99"/>
    <w:semiHidden/>
    <w:unhideWhenUsed/>
    <w:rsid w:val="009221B2"/>
  </w:style>
  <w:style w:type="table" w:customStyle="1" w:styleId="900">
    <w:name w:val="Сетка таблицы90"/>
    <w:basedOn w:val="ae"/>
    <w:next w:val="af5"/>
    <w:uiPriority w:val="39"/>
    <w:rsid w:val="009221B2"/>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0">
    <w:name w:val="Сетка таблицы160"/>
    <w:basedOn w:val="ae"/>
    <w:next w:val="af5"/>
    <w:uiPriority w:val="99"/>
    <w:rsid w:val="002A5F7B"/>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f6">
    <w:name w:val="Светлая заливка1"/>
    <w:basedOn w:val="ae"/>
    <w:next w:val="affffffffffffffb"/>
    <w:uiPriority w:val="60"/>
    <w:rsid w:val="002A5F7B"/>
    <w:pPr>
      <w:spacing w:after="0" w:line="240" w:lineRule="auto"/>
    </w:pPr>
    <w:rPr>
      <w:rFonts w:ascii="Calibri" w:eastAsia="Times New Roman" w:hAnsi="Calibri" w:cs="Calibri"/>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C0C0C0"/>
      </w:tcPr>
    </w:tblStylePr>
    <w:tblStylePr w:type="band1Horz">
      <w:rPr>
        <w:rFonts w:ascii="Calibri" w:hAnsi="Calibri" w:cs="Calibri" w:hint="default"/>
      </w:rPr>
      <w:tblPr/>
      <w:tcPr>
        <w:tcBorders>
          <w:left w:val="nil"/>
          <w:right w:val="nil"/>
          <w:insideH w:val="nil"/>
          <w:insideV w:val="nil"/>
        </w:tcBorders>
        <w:shd w:val="clear" w:color="auto" w:fill="C0C0C0"/>
      </w:tcPr>
    </w:tblStylePr>
  </w:style>
  <w:style w:type="table" w:customStyle="1" w:styleId="1ffffff7">
    <w:name w:val="Светлый список1"/>
    <w:basedOn w:val="ae"/>
    <w:next w:val="affffffffffffffc"/>
    <w:uiPriority w:val="61"/>
    <w:rsid w:val="002A5F7B"/>
    <w:pPr>
      <w:spacing w:after="0" w:line="240" w:lineRule="auto"/>
    </w:pPr>
    <w:rPr>
      <w:rFonts w:ascii="Calibri" w:eastAsia="Times New Roman" w:hAnsi="Calibri" w:cs="Calibri"/>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pPr>
      <w:rPr>
        <w:rFonts w:ascii="Calibri" w:hAnsi="Calibri" w:cs="Calibri" w:hint="default"/>
        <w:b/>
        <w:bCs/>
        <w:color w:val="FFFFFF"/>
      </w:rPr>
      <w:tblPr/>
      <w:tcPr>
        <w:shd w:val="clear" w:color="auto" w:fill="000000"/>
      </w:tcPr>
    </w:tblStylePr>
    <w:tblStylePr w:type="lastRow">
      <w:pPr>
        <w:spacing w:beforeLines="0" w:beforeAutospacing="0" w:afterLines="0" w:afterAutospacing="0"/>
      </w:pPr>
      <w:rPr>
        <w:rFonts w:ascii="Calibri" w:hAnsi="Calibri" w:cs="Calibri" w:hint="default"/>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000000"/>
          <w:left w:val="single" w:sz="8" w:space="0" w:color="000000"/>
          <w:bottom w:val="single" w:sz="8" w:space="0" w:color="000000"/>
          <w:right w:val="single" w:sz="8" w:space="0" w:color="000000"/>
        </w:tcBorders>
      </w:tcPr>
    </w:tblStylePr>
    <w:tblStylePr w:type="band1Horz">
      <w:rPr>
        <w:rFonts w:ascii="Calibri" w:hAnsi="Calibri" w:cs="Calibri" w:hint="default"/>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12">
    <w:name w:val="Светлая заливка - Акцент 11"/>
    <w:basedOn w:val="ae"/>
    <w:next w:val="-13"/>
    <w:uiPriority w:val="60"/>
    <w:rsid w:val="002A5F7B"/>
    <w:pPr>
      <w:spacing w:after="0" w:line="240" w:lineRule="auto"/>
    </w:pPr>
    <w:rPr>
      <w:rFonts w:ascii="Calibri" w:eastAsia="Times New Roman" w:hAnsi="Calibri" w:cs="Calibri"/>
      <w:color w:val="365F91"/>
      <w:lang w:eastAsia="ru-RU"/>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D3DFEE"/>
      </w:tcPr>
    </w:tblStylePr>
    <w:tblStylePr w:type="band1Horz">
      <w:rPr>
        <w:rFonts w:ascii="Calibri" w:hAnsi="Calibri" w:cs="Calibri" w:hint="default"/>
      </w:rPr>
      <w:tblPr/>
      <w:tcPr>
        <w:tcBorders>
          <w:left w:val="nil"/>
          <w:right w:val="nil"/>
          <w:insideH w:val="nil"/>
          <w:insideV w:val="nil"/>
        </w:tcBorders>
        <w:shd w:val="clear" w:color="auto" w:fill="D3DFEE"/>
      </w:tcPr>
    </w:tblStylePr>
  </w:style>
  <w:style w:type="table" w:customStyle="1" w:styleId="-113">
    <w:name w:val="Светлый список - Акцент 11"/>
    <w:basedOn w:val="ae"/>
    <w:next w:val="-14"/>
    <w:uiPriority w:val="61"/>
    <w:rsid w:val="002A5F7B"/>
    <w:pPr>
      <w:spacing w:after="0" w:line="240" w:lineRule="auto"/>
    </w:pPr>
    <w:rPr>
      <w:rFonts w:ascii="Calibri" w:eastAsia="Times New Roman" w:hAnsi="Calibri" w:cs="Calibri"/>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pPr>
      <w:rPr>
        <w:rFonts w:ascii="Calibri" w:hAnsi="Calibri" w:cs="Calibri" w:hint="default"/>
        <w:b/>
        <w:bCs/>
        <w:color w:val="FFFFFF"/>
      </w:rPr>
      <w:tblPr/>
      <w:tcPr>
        <w:shd w:val="clear" w:color="auto" w:fill="4F81BD"/>
      </w:tcPr>
    </w:tblStylePr>
    <w:tblStylePr w:type="lastRow">
      <w:pPr>
        <w:spacing w:beforeLines="0" w:beforeAutospacing="0" w:afterLines="0" w:afterAutospacing="0"/>
      </w:pPr>
      <w:rPr>
        <w:rFonts w:ascii="Calibri" w:hAnsi="Calibri" w:cs="Calibri" w:hint="default"/>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Calibri" w:hint="default"/>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213">
    <w:name w:val="Светлая заливка - Акцент 21"/>
    <w:basedOn w:val="ae"/>
    <w:next w:val="-2a"/>
    <w:uiPriority w:val="60"/>
    <w:rsid w:val="002A5F7B"/>
    <w:pPr>
      <w:spacing w:after="0" w:line="240" w:lineRule="auto"/>
    </w:pPr>
    <w:rPr>
      <w:rFonts w:ascii="Calibri" w:eastAsia="Times New Roman" w:hAnsi="Calibri" w:cs="Calibri"/>
      <w:color w:val="943634"/>
      <w:lang w:eastAsia="ru-RU"/>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pPr>
      <w:rPr>
        <w:rFonts w:ascii="Calibri" w:hAnsi="Calibri" w:cs="Calibri" w:hint="default"/>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pPr>
      <w:rPr>
        <w:rFonts w:ascii="Calibri" w:hAnsi="Calibri" w:cs="Calibri" w:hint="default"/>
        <w:b/>
        <w:bCs/>
      </w:rPr>
      <w:tblPr/>
      <w:tcPr>
        <w:tcBorders>
          <w:top w:val="single" w:sz="8" w:space="0" w:color="C0504D"/>
          <w:left w:val="nil"/>
          <w:bottom w:val="single" w:sz="8" w:space="0" w:color="C0504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EFD3D2"/>
      </w:tcPr>
    </w:tblStylePr>
    <w:tblStylePr w:type="band1Horz">
      <w:rPr>
        <w:rFonts w:ascii="Calibri" w:hAnsi="Calibri" w:cs="Calibri" w:hint="default"/>
      </w:rPr>
      <w:tblPr/>
      <w:tcPr>
        <w:tcBorders>
          <w:left w:val="nil"/>
          <w:right w:val="nil"/>
          <w:insideH w:val="nil"/>
          <w:insideV w:val="nil"/>
        </w:tcBorders>
        <w:shd w:val="clear" w:color="auto" w:fill="EFD3D2"/>
      </w:tcPr>
    </w:tblStylePr>
  </w:style>
  <w:style w:type="table" w:customStyle="1" w:styleId="-214">
    <w:name w:val="Светлый список - Акцент 21"/>
    <w:basedOn w:val="ae"/>
    <w:next w:val="-2b"/>
    <w:uiPriority w:val="61"/>
    <w:rsid w:val="002A5F7B"/>
    <w:pPr>
      <w:spacing w:after="0" w:line="240" w:lineRule="auto"/>
    </w:pPr>
    <w:rPr>
      <w:rFonts w:ascii="Calibri" w:eastAsia="Times New Roman" w:hAnsi="Calibri" w:cs="Calibri"/>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Autospacing="0" w:afterLines="0" w:afterAutospacing="0"/>
      </w:pPr>
      <w:rPr>
        <w:rFonts w:ascii="Calibri" w:hAnsi="Calibri" w:cs="Calibri" w:hint="default"/>
        <w:b/>
        <w:bCs/>
        <w:color w:val="FFFFFF"/>
      </w:rPr>
      <w:tblPr/>
      <w:tcPr>
        <w:shd w:val="clear" w:color="auto" w:fill="C0504D"/>
      </w:tcPr>
    </w:tblStylePr>
    <w:tblStylePr w:type="lastRow">
      <w:pPr>
        <w:spacing w:beforeLines="0" w:beforeAutospacing="0" w:afterLines="0" w:afterAutospacing="0"/>
      </w:pPr>
      <w:rPr>
        <w:rFonts w:ascii="Calibri" w:hAnsi="Calibri" w:cs="Calibri" w:hint="default"/>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C0504D"/>
          <w:left w:val="single" w:sz="8" w:space="0" w:color="C0504D"/>
          <w:bottom w:val="single" w:sz="8" w:space="0" w:color="C0504D"/>
          <w:right w:val="single" w:sz="8" w:space="0" w:color="C0504D"/>
        </w:tcBorders>
      </w:tcPr>
    </w:tblStylePr>
    <w:tblStylePr w:type="band1Horz">
      <w:rPr>
        <w:rFonts w:ascii="Calibri" w:hAnsi="Calibri" w:cs="Calibri" w:hint="default"/>
      </w:rPr>
      <w:tblPr/>
      <w:tcPr>
        <w:tcBorders>
          <w:top w:val="single" w:sz="8" w:space="0" w:color="C0504D"/>
          <w:left w:val="single" w:sz="8" w:space="0" w:color="C0504D"/>
          <w:bottom w:val="single" w:sz="8" w:space="0" w:color="C0504D"/>
          <w:right w:val="single" w:sz="8" w:space="0" w:color="C0504D"/>
        </w:tcBorders>
      </w:tcPr>
    </w:tblStylePr>
  </w:style>
  <w:style w:type="table" w:customStyle="1" w:styleId="-313">
    <w:name w:val="Светлый список - Акцент 31"/>
    <w:basedOn w:val="ae"/>
    <w:next w:val="-3a"/>
    <w:uiPriority w:val="61"/>
    <w:rsid w:val="002A5F7B"/>
    <w:pPr>
      <w:spacing w:after="0" w:line="240" w:lineRule="auto"/>
    </w:pPr>
    <w:rPr>
      <w:rFonts w:ascii="Calibri" w:eastAsia="Times New Roman" w:hAnsi="Calibri" w:cs="Calibri"/>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pPr>
      <w:rPr>
        <w:rFonts w:ascii="Calibri" w:hAnsi="Calibri" w:cs="Calibri" w:hint="default"/>
        <w:b/>
        <w:bCs/>
        <w:color w:val="FFFFFF"/>
      </w:rPr>
      <w:tblPr/>
      <w:tcPr>
        <w:shd w:val="clear" w:color="auto" w:fill="9BBB59"/>
      </w:tcPr>
    </w:tblStylePr>
    <w:tblStylePr w:type="lastRow">
      <w:pPr>
        <w:spacing w:beforeLines="0" w:beforeAutospacing="0" w:afterLines="0" w:afterAutospacing="0"/>
      </w:pPr>
      <w:rPr>
        <w:rFonts w:ascii="Calibri" w:hAnsi="Calibri" w:cs="Calibri" w:hint="default"/>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9BBB59"/>
          <w:left w:val="single" w:sz="8" w:space="0" w:color="9BBB59"/>
          <w:bottom w:val="single" w:sz="8" w:space="0" w:color="9BBB59"/>
          <w:right w:val="single" w:sz="8" w:space="0" w:color="9BBB59"/>
        </w:tcBorders>
      </w:tcPr>
    </w:tblStylePr>
    <w:tblStylePr w:type="band1Horz">
      <w:rPr>
        <w:rFonts w:ascii="Calibri" w:hAnsi="Calibri" w:cs="Calibri" w:hint="default"/>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510">
    <w:name w:val="Светлый список - Акцент 51"/>
    <w:basedOn w:val="ae"/>
    <w:next w:val="-53"/>
    <w:uiPriority w:val="61"/>
    <w:rsid w:val="002A5F7B"/>
    <w:pPr>
      <w:spacing w:after="0" w:line="240" w:lineRule="auto"/>
    </w:pPr>
    <w:rPr>
      <w:rFonts w:ascii="Calibri" w:eastAsia="Times New Roman" w:hAnsi="Calibri" w:cs="Calibri"/>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Autospacing="0" w:afterLines="0" w:afterAutospacing="0"/>
      </w:pPr>
      <w:rPr>
        <w:rFonts w:ascii="Calibri" w:hAnsi="Calibri" w:cs="Calibri" w:hint="default"/>
        <w:b/>
        <w:bCs/>
        <w:color w:val="FFFFFF"/>
      </w:rPr>
      <w:tblPr/>
      <w:tcPr>
        <w:shd w:val="clear" w:color="auto" w:fill="4BACC6"/>
      </w:tcPr>
    </w:tblStylePr>
    <w:tblStylePr w:type="lastRow">
      <w:pPr>
        <w:spacing w:beforeLines="0" w:beforeAutospacing="0" w:afterLines="0" w:afterAutospacing="0"/>
      </w:pPr>
      <w:rPr>
        <w:rFonts w:ascii="Calibri" w:hAnsi="Calibri" w:cs="Calibri" w:hint="default"/>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tblStylePr w:type="band1Horz">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2290">
    <w:name w:val="Сетка таблицы229"/>
    <w:basedOn w:val="ae"/>
    <w:next w:val="af5"/>
    <w:uiPriority w:val="59"/>
    <w:rsid w:val="002A5F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0">
    <w:name w:val="Сетка таблицы317"/>
    <w:basedOn w:val="ae"/>
    <w:next w:val="af5"/>
    <w:uiPriority w:val="59"/>
    <w:rsid w:val="002A5F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1">
    <w:name w:val="Сетка таблицы417"/>
    <w:basedOn w:val="ae"/>
    <w:next w:val="af5"/>
    <w:rsid w:val="002A5F7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0">
    <w:name w:val="Table Normal60"/>
    <w:uiPriority w:val="2"/>
    <w:semiHidden/>
    <w:unhideWhenUsed/>
    <w:qFormat/>
    <w:rsid w:val="002A5F7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44">
    <w:name w:val="Стиль544"/>
    <w:uiPriority w:val="99"/>
    <w:rsid w:val="002A5F7B"/>
  </w:style>
  <w:style w:type="table" w:customStyle="1" w:styleId="690">
    <w:name w:val="Сетка таблицы69"/>
    <w:basedOn w:val="ae"/>
    <w:next w:val="af5"/>
    <w:uiPriority w:val="39"/>
    <w:rsid w:val="00377433"/>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0">
    <w:name w:val="Сетка таблицы1322"/>
    <w:basedOn w:val="ae"/>
    <w:next w:val="af5"/>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2">
    <w:name w:val="Сетка таблицы11222"/>
    <w:basedOn w:val="ae"/>
    <w:next w:val="af5"/>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0">
    <w:name w:val="Сетка таблицы3221"/>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Сетка таблицы4221"/>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1">
    <w:name w:val="Сетка таблицы21221"/>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
    <w:name w:val="Сетка таблицы2222"/>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1">
    <w:name w:val="Сетка таблицы6221"/>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
    <w:name w:val="Сетка таблицы7121"/>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0">
    <w:name w:val="Сетка таблицы2312"/>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
    <w:name w:val="Сетка таблицы12112"/>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0">
    <w:name w:val="Сетка таблицы111112"/>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
    <w:name w:val="Сетка таблицы13112"/>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
    <w:name w:val="Сетка таблицы112112"/>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0">
    <w:name w:val="Сетка таблицы3112"/>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Сетка таблицы4112"/>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0">
    <w:name w:val="Сетка таблицы5112"/>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
    <w:name w:val="Сетка таблицы22112"/>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
    <w:name w:val="Сетка таблицы6112"/>
    <w:basedOn w:val="ae"/>
    <w:uiPriority w:val="59"/>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
    <w:name w:val="Сетка таблицы11011"/>
    <w:basedOn w:val="ae"/>
    <w:next w:val="af5"/>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0">
    <w:name w:val="Сетка таблицы2511"/>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
    <w:name w:val="Сетка таблицы11711"/>
    <w:basedOn w:val="ae"/>
    <w:next w:val="af5"/>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1">
    <w:name w:val="Сетка таблицы12311"/>
    <w:basedOn w:val="ae"/>
    <w:next w:val="af5"/>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1">
    <w:name w:val="Сетка таблицы111311"/>
    <w:basedOn w:val="ae"/>
    <w:next w:val="af5"/>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
    <w:name w:val="Сетка таблицы1331"/>
    <w:basedOn w:val="ae"/>
    <w:next w:val="af5"/>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
    <w:name w:val="Сетка таблицы11231"/>
    <w:basedOn w:val="ae"/>
    <w:next w:val="af5"/>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0">
    <w:name w:val="Сетка таблицы3311"/>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
    <w:name w:val="Сетка таблицы1431"/>
    <w:basedOn w:val="ae"/>
    <w:next w:val="af5"/>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Сетка таблицы4311"/>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
    <w:name w:val="Сетка таблицы1531"/>
    <w:basedOn w:val="ae"/>
    <w:next w:val="af5"/>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
    <w:name w:val="Сетка таблицы21311"/>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
    <w:name w:val="Сетка таблицы11331"/>
    <w:basedOn w:val="ae"/>
    <w:next w:val="af5"/>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0">
    <w:name w:val="Сетка таблицы5311"/>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
    <w:name w:val="Сетка таблицы1631"/>
    <w:basedOn w:val="ae"/>
    <w:next w:val="af5"/>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
    <w:name w:val="Сетка таблицы2231"/>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
    <w:name w:val="Сетка таблицы11431"/>
    <w:basedOn w:val="ae"/>
    <w:next w:val="af5"/>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1">
    <w:name w:val="Сетка таблицы6311"/>
    <w:basedOn w:val="ae"/>
    <w:next w:val="af5"/>
    <w:uiPriority w:val="59"/>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
    <w:name w:val="Сетка таблицы1731"/>
    <w:basedOn w:val="ae"/>
    <w:next w:val="af5"/>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1">
    <w:name w:val="Сетка таблицы12411"/>
    <w:basedOn w:val="ae"/>
    <w:next w:val="af5"/>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1">
    <w:name w:val="Сетка таблицы111411"/>
    <w:basedOn w:val="ae"/>
    <w:next w:val="af5"/>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f">
    <w:name w:val="Нет списка8"/>
    <w:next w:val="af"/>
    <w:uiPriority w:val="99"/>
    <w:semiHidden/>
    <w:unhideWhenUsed/>
    <w:rsid w:val="006E5073"/>
  </w:style>
  <w:style w:type="table" w:customStyle="1" w:styleId="700">
    <w:name w:val="Сетка таблицы70"/>
    <w:basedOn w:val="ae"/>
    <w:next w:val="af5"/>
    <w:uiPriority w:val="39"/>
    <w:rsid w:val="006E5073"/>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a">
    <w:name w:val="Нет списка16"/>
    <w:next w:val="af"/>
    <w:uiPriority w:val="99"/>
    <w:semiHidden/>
    <w:unhideWhenUsed/>
    <w:rsid w:val="006E5073"/>
  </w:style>
  <w:style w:type="numbering" w:customStyle="1" w:styleId="254">
    <w:name w:val="Нет списка25"/>
    <w:next w:val="af"/>
    <w:uiPriority w:val="99"/>
    <w:semiHidden/>
    <w:unhideWhenUsed/>
    <w:rsid w:val="006E5073"/>
  </w:style>
  <w:style w:type="numbering" w:customStyle="1" w:styleId="355">
    <w:name w:val="Нет списка35"/>
    <w:next w:val="af"/>
    <w:uiPriority w:val="99"/>
    <w:semiHidden/>
    <w:unhideWhenUsed/>
    <w:rsid w:val="006E5073"/>
  </w:style>
  <w:style w:type="table" w:customStyle="1" w:styleId="1700">
    <w:name w:val="Сетка таблицы170"/>
    <w:basedOn w:val="ae"/>
    <w:next w:val="af5"/>
    <w:uiPriority w:val="99"/>
    <w:rsid w:val="006E5073"/>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0">
    <w:name w:val="Сетка таблицы230"/>
    <w:basedOn w:val="ae"/>
    <w:next w:val="af5"/>
    <w:uiPriority w:val="59"/>
    <w:rsid w:val="006E50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80">
    <w:name w:val="Сетка таблицы318"/>
    <w:basedOn w:val="ae"/>
    <w:next w:val="af5"/>
    <w:uiPriority w:val="59"/>
    <w:rsid w:val="006E50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0">
    <w:name w:val="Сетка таблицы418"/>
    <w:basedOn w:val="ae"/>
    <w:next w:val="af5"/>
    <w:rsid w:val="006E5073"/>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9">
    <w:name w:val="Table Normal69"/>
    <w:uiPriority w:val="2"/>
    <w:semiHidden/>
    <w:unhideWhenUsed/>
    <w:qFormat/>
    <w:rsid w:val="006E507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45">
    <w:name w:val="Стиль545"/>
    <w:uiPriority w:val="99"/>
    <w:rsid w:val="006E5073"/>
  </w:style>
  <w:style w:type="numbering" w:customStyle="1" w:styleId="9f">
    <w:name w:val="Нет списка9"/>
    <w:next w:val="af"/>
    <w:uiPriority w:val="99"/>
    <w:semiHidden/>
    <w:unhideWhenUsed/>
    <w:rsid w:val="00F745BC"/>
  </w:style>
  <w:style w:type="table" w:customStyle="1" w:styleId="790">
    <w:name w:val="Сетка таблицы79"/>
    <w:basedOn w:val="ae"/>
    <w:next w:val="af5"/>
    <w:uiPriority w:val="39"/>
    <w:rsid w:val="00F745BC"/>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a">
    <w:name w:val="Нет списка17"/>
    <w:next w:val="af"/>
    <w:uiPriority w:val="99"/>
    <w:semiHidden/>
    <w:unhideWhenUsed/>
    <w:rsid w:val="00F745BC"/>
  </w:style>
  <w:style w:type="numbering" w:customStyle="1" w:styleId="264">
    <w:name w:val="Нет списка26"/>
    <w:next w:val="af"/>
    <w:uiPriority w:val="99"/>
    <w:semiHidden/>
    <w:unhideWhenUsed/>
    <w:rsid w:val="00F745BC"/>
  </w:style>
  <w:style w:type="numbering" w:customStyle="1" w:styleId="366">
    <w:name w:val="Нет списка36"/>
    <w:next w:val="af"/>
    <w:uiPriority w:val="99"/>
    <w:semiHidden/>
    <w:unhideWhenUsed/>
    <w:rsid w:val="00F745BC"/>
  </w:style>
  <w:style w:type="table" w:customStyle="1" w:styleId="1800">
    <w:name w:val="Сетка таблицы180"/>
    <w:basedOn w:val="ae"/>
    <w:next w:val="af5"/>
    <w:uiPriority w:val="99"/>
    <w:rsid w:val="00F745B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0">
    <w:name w:val="Сетка таблицы235"/>
    <w:basedOn w:val="ae"/>
    <w:next w:val="af5"/>
    <w:uiPriority w:val="59"/>
    <w:rsid w:val="00F745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0">
    <w:name w:val="Сетка таблицы319"/>
    <w:basedOn w:val="ae"/>
    <w:next w:val="af5"/>
    <w:uiPriority w:val="59"/>
    <w:rsid w:val="00F745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0">
    <w:name w:val="Сетка таблицы419"/>
    <w:basedOn w:val="ae"/>
    <w:next w:val="af5"/>
    <w:rsid w:val="00F745BC"/>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0">
    <w:name w:val="Table Normal70"/>
    <w:uiPriority w:val="2"/>
    <w:semiHidden/>
    <w:unhideWhenUsed/>
    <w:qFormat/>
    <w:rsid w:val="00F745B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46">
    <w:name w:val="Стиль546"/>
    <w:uiPriority w:val="99"/>
    <w:rsid w:val="00F745BC"/>
  </w:style>
  <w:style w:type="numbering" w:customStyle="1" w:styleId="13c">
    <w:name w:val="Нет списка13"/>
    <w:next w:val="af"/>
    <w:uiPriority w:val="99"/>
    <w:semiHidden/>
    <w:unhideWhenUsed/>
    <w:rsid w:val="009221B2"/>
  </w:style>
  <w:style w:type="numbering" w:customStyle="1" w:styleId="22f5">
    <w:name w:val="Нет списка22"/>
    <w:next w:val="af"/>
    <w:uiPriority w:val="99"/>
    <w:semiHidden/>
    <w:unhideWhenUsed/>
    <w:rsid w:val="009221B2"/>
  </w:style>
  <w:style w:type="numbering" w:customStyle="1" w:styleId="32f">
    <w:name w:val="Нет списка32"/>
    <w:next w:val="af"/>
    <w:uiPriority w:val="99"/>
    <w:semiHidden/>
    <w:unhideWhenUsed/>
    <w:rsid w:val="009221B2"/>
  </w:style>
  <w:style w:type="table" w:customStyle="1" w:styleId="1890">
    <w:name w:val="Сетка таблицы189"/>
    <w:basedOn w:val="ae"/>
    <w:next w:val="af5"/>
    <w:uiPriority w:val="99"/>
    <w:rsid w:val="009221B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8">
    <w:name w:val="Сетка таблицы238"/>
    <w:basedOn w:val="ae"/>
    <w:next w:val="af5"/>
    <w:uiPriority w:val="59"/>
    <w:rsid w:val="009221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0">
    <w:name w:val="Сетка таблицы324"/>
    <w:basedOn w:val="ae"/>
    <w:next w:val="af5"/>
    <w:uiPriority w:val="59"/>
    <w:rsid w:val="009221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0">
    <w:name w:val="Сетка таблицы424"/>
    <w:basedOn w:val="ae"/>
    <w:next w:val="af5"/>
    <w:rsid w:val="009221B2"/>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89">
    <w:name w:val="Table Normal89"/>
    <w:uiPriority w:val="2"/>
    <w:semiHidden/>
    <w:unhideWhenUsed/>
    <w:qFormat/>
    <w:rsid w:val="009221B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430">
    <w:name w:val="Стиль543"/>
    <w:uiPriority w:val="99"/>
    <w:rsid w:val="009221B2"/>
  </w:style>
  <w:style w:type="numbering" w:customStyle="1" w:styleId="6f2">
    <w:name w:val="Нет списка6"/>
    <w:next w:val="af"/>
    <w:uiPriority w:val="99"/>
    <w:semiHidden/>
    <w:unhideWhenUsed/>
    <w:rsid w:val="00492BAA"/>
  </w:style>
  <w:style w:type="table" w:customStyle="1" w:styleId="990">
    <w:name w:val="Сетка таблицы99"/>
    <w:basedOn w:val="ae"/>
    <w:next w:val="af5"/>
    <w:uiPriority w:val="39"/>
    <w:rsid w:val="00492BAA"/>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f">
    <w:name w:val="Нет списка14"/>
    <w:next w:val="af"/>
    <w:uiPriority w:val="99"/>
    <w:semiHidden/>
    <w:unhideWhenUsed/>
    <w:rsid w:val="00492BAA"/>
  </w:style>
  <w:style w:type="numbering" w:customStyle="1" w:styleId="239">
    <w:name w:val="Нет списка23"/>
    <w:next w:val="af"/>
    <w:uiPriority w:val="99"/>
    <w:semiHidden/>
    <w:unhideWhenUsed/>
    <w:rsid w:val="00492BAA"/>
  </w:style>
  <w:style w:type="numbering" w:customStyle="1" w:styleId="334">
    <w:name w:val="Нет списка33"/>
    <w:next w:val="af"/>
    <w:uiPriority w:val="99"/>
    <w:semiHidden/>
    <w:unhideWhenUsed/>
    <w:rsid w:val="00492BAA"/>
  </w:style>
  <w:style w:type="table" w:customStyle="1" w:styleId="1900">
    <w:name w:val="Сетка таблицы190"/>
    <w:basedOn w:val="ae"/>
    <w:next w:val="af5"/>
    <w:uiPriority w:val="99"/>
    <w:rsid w:val="00492BA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ff0">
    <w:name w:val="Светлая заливка2"/>
    <w:basedOn w:val="ae"/>
    <w:next w:val="affffffffffffffb"/>
    <w:uiPriority w:val="60"/>
    <w:rsid w:val="00492BAA"/>
    <w:pPr>
      <w:spacing w:after="0" w:line="240" w:lineRule="auto"/>
    </w:pPr>
    <w:rPr>
      <w:rFonts w:ascii="Calibri" w:eastAsia="Times New Roman" w:hAnsi="Calibri" w:cs="Calibri"/>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C0C0C0"/>
      </w:tcPr>
    </w:tblStylePr>
    <w:tblStylePr w:type="band1Horz">
      <w:rPr>
        <w:rFonts w:ascii="Calibri" w:hAnsi="Calibri" w:cs="Calibri" w:hint="default"/>
      </w:rPr>
      <w:tblPr/>
      <w:tcPr>
        <w:tcBorders>
          <w:left w:val="nil"/>
          <w:right w:val="nil"/>
          <w:insideH w:val="nil"/>
          <w:insideV w:val="nil"/>
        </w:tcBorders>
        <w:shd w:val="clear" w:color="auto" w:fill="C0C0C0"/>
      </w:tcPr>
    </w:tblStylePr>
  </w:style>
  <w:style w:type="table" w:customStyle="1" w:styleId="2ffff1">
    <w:name w:val="Светлый список2"/>
    <w:basedOn w:val="ae"/>
    <w:next w:val="affffffffffffffc"/>
    <w:uiPriority w:val="61"/>
    <w:rsid w:val="00492BAA"/>
    <w:pPr>
      <w:spacing w:after="0" w:line="240" w:lineRule="auto"/>
    </w:pPr>
    <w:rPr>
      <w:rFonts w:ascii="Calibri" w:eastAsia="Times New Roman" w:hAnsi="Calibri" w:cs="Calibri"/>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000000"/>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000000"/>
          <w:left w:val="single" w:sz="8" w:space="0" w:color="000000"/>
          <w:bottom w:val="single" w:sz="8" w:space="0" w:color="000000"/>
          <w:right w:val="single" w:sz="8" w:space="0" w:color="000000"/>
        </w:tcBorders>
      </w:tcPr>
    </w:tblStylePr>
    <w:tblStylePr w:type="band1Horz">
      <w:rPr>
        <w:rFonts w:ascii="Calibri" w:hAnsi="Calibri" w:cs="Calibri" w:hint="default"/>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21">
    <w:name w:val="Светлая заливка - Акцент 12"/>
    <w:basedOn w:val="ae"/>
    <w:next w:val="-13"/>
    <w:uiPriority w:val="60"/>
    <w:rsid w:val="00492BAA"/>
    <w:pPr>
      <w:spacing w:after="0" w:line="240" w:lineRule="auto"/>
    </w:pPr>
    <w:rPr>
      <w:rFonts w:ascii="Calibri" w:eastAsia="Times New Roman" w:hAnsi="Calibri" w:cs="Calibri"/>
      <w:color w:val="365F91"/>
      <w:lang w:eastAsia="ru-RU"/>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D3DFEE"/>
      </w:tcPr>
    </w:tblStylePr>
    <w:tblStylePr w:type="band1Horz">
      <w:rPr>
        <w:rFonts w:ascii="Calibri" w:hAnsi="Calibri" w:cs="Calibri" w:hint="default"/>
      </w:rPr>
      <w:tblPr/>
      <w:tcPr>
        <w:tcBorders>
          <w:left w:val="nil"/>
          <w:right w:val="nil"/>
          <w:insideH w:val="nil"/>
          <w:insideV w:val="nil"/>
        </w:tcBorders>
        <w:shd w:val="clear" w:color="auto" w:fill="D3DFEE"/>
      </w:tcPr>
    </w:tblStylePr>
  </w:style>
  <w:style w:type="table" w:customStyle="1" w:styleId="-122">
    <w:name w:val="Светлый список - Акцент 12"/>
    <w:basedOn w:val="ae"/>
    <w:next w:val="-14"/>
    <w:uiPriority w:val="61"/>
    <w:rsid w:val="00492BAA"/>
    <w:pPr>
      <w:spacing w:after="0" w:line="240" w:lineRule="auto"/>
    </w:pPr>
    <w:rPr>
      <w:rFonts w:ascii="Calibri" w:eastAsia="Times New Roman" w:hAnsi="Calibri" w:cs="Calibri"/>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4F81BD"/>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Calibri" w:hint="default"/>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223">
    <w:name w:val="Светлая заливка - Акцент 22"/>
    <w:basedOn w:val="ae"/>
    <w:next w:val="-2a"/>
    <w:uiPriority w:val="60"/>
    <w:rsid w:val="00492BAA"/>
    <w:pPr>
      <w:spacing w:after="0" w:line="240" w:lineRule="auto"/>
    </w:pPr>
    <w:rPr>
      <w:rFonts w:ascii="Calibri" w:eastAsia="Times New Roman" w:hAnsi="Calibri" w:cs="Calibri"/>
      <w:color w:val="943634"/>
      <w:lang w:eastAsia="ru-RU"/>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C0504D"/>
          <w:left w:val="nil"/>
          <w:bottom w:val="single" w:sz="8" w:space="0" w:color="C0504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EFD3D2"/>
      </w:tcPr>
    </w:tblStylePr>
    <w:tblStylePr w:type="band1Horz">
      <w:rPr>
        <w:rFonts w:ascii="Calibri" w:hAnsi="Calibri" w:cs="Calibri" w:hint="default"/>
      </w:rPr>
      <w:tblPr/>
      <w:tcPr>
        <w:tcBorders>
          <w:left w:val="nil"/>
          <w:right w:val="nil"/>
          <w:insideH w:val="nil"/>
          <w:insideV w:val="nil"/>
        </w:tcBorders>
        <w:shd w:val="clear" w:color="auto" w:fill="EFD3D2"/>
      </w:tcPr>
    </w:tblStylePr>
  </w:style>
  <w:style w:type="table" w:customStyle="1" w:styleId="-224">
    <w:name w:val="Светлый список - Акцент 22"/>
    <w:basedOn w:val="ae"/>
    <w:next w:val="-2b"/>
    <w:uiPriority w:val="61"/>
    <w:rsid w:val="00492BAA"/>
    <w:pPr>
      <w:spacing w:after="0" w:line="240" w:lineRule="auto"/>
    </w:pPr>
    <w:rPr>
      <w:rFonts w:ascii="Calibri" w:eastAsia="Times New Roman" w:hAnsi="Calibri" w:cs="Calibri"/>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C0504D"/>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C0504D"/>
          <w:left w:val="single" w:sz="8" w:space="0" w:color="C0504D"/>
          <w:bottom w:val="single" w:sz="8" w:space="0" w:color="C0504D"/>
          <w:right w:val="single" w:sz="8" w:space="0" w:color="C0504D"/>
        </w:tcBorders>
      </w:tcPr>
    </w:tblStylePr>
    <w:tblStylePr w:type="band1Horz">
      <w:rPr>
        <w:rFonts w:ascii="Calibri" w:hAnsi="Calibri" w:cs="Calibri" w:hint="default"/>
      </w:rPr>
      <w:tblPr/>
      <w:tcPr>
        <w:tcBorders>
          <w:top w:val="single" w:sz="8" w:space="0" w:color="C0504D"/>
          <w:left w:val="single" w:sz="8" w:space="0" w:color="C0504D"/>
          <w:bottom w:val="single" w:sz="8" w:space="0" w:color="C0504D"/>
          <w:right w:val="single" w:sz="8" w:space="0" w:color="C0504D"/>
        </w:tcBorders>
      </w:tcPr>
    </w:tblStylePr>
  </w:style>
  <w:style w:type="table" w:customStyle="1" w:styleId="-323">
    <w:name w:val="Светлый список - Акцент 32"/>
    <w:basedOn w:val="ae"/>
    <w:next w:val="-3a"/>
    <w:uiPriority w:val="61"/>
    <w:rsid w:val="00492BAA"/>
    <w:pPr>
      <w:spacing w:after="0" w:line="240" w:lineRule="auto"/>
    </w:pPr>
    <w:rPr>
      <w:rFonts w:ascii="Calibri" w:eastAsia="Times New Roman" w:hAnsi="Calibri" w:cs="Calibri"/>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9BBB59"/>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9BBB59"/>
          <w:left w:val="single" w:sz="8" w:space="0" w:color="9BBB59"/>
          <w:bottom w:val="single" w:sz="8" w:space="0" w:color="9BBB59"/>
          <w:right w:val="single" w:sz="8" w:space="0" w:color="9BBB59"/>
        </w:tcBorders>
      </w:tcPr>
    </w:tblStylePr>
    <w:tblStylePr w:type="band1Horz">
      <w:rPr>
        <w:rFonts w:ascii="Calibri" w:hAnsi="Calibri" w:cs="Calibri" w:hint="default"/>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520">
    <w:name w:val="Светлый список - Акцент 52"/>
    <w:basedOn w:val="ae"/>
    <w:next w:val="-53"/>
    <w:uiPriority w:val="61"/>
    <w:rsid w:val="00492BAA"/>
    <w:pPr>
      <w:spacing w:after="0" w:line="240" w:lineRule="auto"/>
    </w:pPr>
    <w:rPr>
      <w:rFonts w:ascii="Calibri" w:eastAsia="Times New Roman" w:hAnsi="Calibri" w:cs="Calibri"/>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4BACC6"/>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tblStylePr w:type="band1Horz">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2390">
    <w:name w:val="Сетка таблицы239"/>
    <w:basedOn w:val="ae"/>
    <w:next w:val="af5"/>
    <w:uiPriority w:val="59"/>
    <w:rsid w:val="00492B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0">
    <w:name w:val="Сетка таблицы325"/>
    <w:basedOn w:val="ae"/>
    <w:next w:val="af5"/>
    <w:uiPriority w:val="59"/>
    <w:rsid w:val="00492B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0">
    <w:name w:val="Сетка таблицы510"/>
    <w:basedOn w:val="ae"/>
    <w:next w:val="af5"/>
    <w:uiPriority w:val="99"/>
    <w:rsid w:val="00492BA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50">
    <w:name w:val="Сетка таблицы425"/>
    <w:basedOn w:val="ae"/>
    <w:next w:val="af5"/>
    <w:rsid w:val="00492BAA"/>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90">
    <w:name w:val="Table Normal90"/>
    <w:uiPriority w:val="2"/>
    <w:semiHidden/>
    <w:unhideWhenUsed/>
    <w:qFormat/>
    <w:rsid w:val="00492BA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47">
    <w:name w:val="Стиль547"/>
    <w:uiPriority w:val="99"/>
    <w:rsid w:val="00492BAA"/>
  </w:style>
  <w:style w:type="numbering" w:customStyle="1" w:styleId="7f0">
    <w:name w:val="Нет списка7"/>
    <w:next w:val="af"/>
    <w:uiPriority w:val="99"/>
    <w:semiHidden/>
    <w:unhideWhenUsed/>
    <w:rsid w:val="00EC0C71"/>
  </w:style>
  <w:style w:type="table" w:customStyle="1" w:styleId="1000">
    <w:name w:val="Сетка таблицы100"/>
    <w:basedOn w:val="ae"/>
    <w:next w:val="af5"/>
    <w:uiPriority w:val="59"/>
    <w:rsid w:val="00EC0C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c">
    <w:name w:val="Нет списка15"/>
    <w:next w:val="af"/>
    <w:uiPriority w:val="99"/>
    <w:semiHidden/>
    <w:unhideWhenUsed/>
    <w:rsid w:val="00EC0C71"/>
  </w:style>
  <w:style w:type="numbering" w:customStyle="1" w:styleId="244">
    <w:name w:val="Нет списка24"/>
    <w:next w:val="af"/>
    <w:uiPriority w:val="99"/>
    <w:semiHidden/>
    <w:unhideWhenUsed/>
    <w:rsid w:val="00EC0C71"/>
  </w:style>
  <w:style w:type="numbering" w:customStyle="1" w:styleId="344">
    <w:name w:val="Нет списка34"/>
    <w:next w:val="af"/>
    <w:uiPriority w:val="99"/>
    <w:semiHidden/>
    <w:unhideWhenUsed/>
    <w:rsid w:val="00EC0C71"/>
  </w:style>
  <w:style w:type="table" w:customStyle="1" w:styleId="1940">
    <w:name w:val="Сетка таблицы194"/>
    <w:basedOn w:val="ae"/>
    <w:next w:val="af5"/>
    <w:rsid w:val="00EC0C7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ff">
    <w:name w:val="Светлая заливка3"/>
    <w:basedOn w:val="ae"/>
    <w:next w:val="affffffffffffffb"/>
    <w:uiPriority w:val="60"/>
    <w:rsid w:val="00EC0C71"/>
    <w:pPr>
      <w:spacing w:after="0" w:line="240" w:lineRule="auto"/>
    </w:pPr>
    <w:rPr>
      <w:rFonts w:ascii="Calibri" w:eastAsia="Times New Roman" w:hAnsi="Calibri" w:cs="Calibri"/>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C0C0C0"/>
      </w:tcPr>
    </w:tblStylePr>
    <w:tblStylePr w:type="band1Horz">
      <w:rPr>
        <w:rFonts w:ascii="Calibri" w:hAnsi="Calibri" w:cs="Calibri" w:hint="default"/>
      </w:rPr>
      <w:tblPr/>
      <w:tcPr>
        <w:tcBorders>
          <w:left w:val="nil"/>
          <w:right w:val="nil"/>
          <w:insideH w:val="nil"/>
          <w:insideV w:val="nil"/>
        </w:tcBorders>
        <w:shd w:val="clear" w:color="auto" w:fill="C0C0C0"/>
      </w:tcPr>
    </w:tblStylePr>
  </w:style>
  <w:style w:type="table" w:customStyle="1" w:styleId="3fff0">
    <w:name w:val="Светлый список3"/>
    <w:basedOn w:val="ae"/>
    <w:next w:val="affffffffffffffc"/>
    <w:uiPriority w:val="61"/>
    <w:rsid w:val="00EC0C71"/>
    <w:pPr>
      <w:spacing w:after="0" w:line="240" w:lineRule="auto"/>
    </w:pPr>
    <w:rPr>
      <w:rFonts w:ascii="Calibri" w:eastAsia="Times New Roman" w:hAnsi="Calibri" w:cs="Calibri"/>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000000"/>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000000"/>
          <w:left w:val="single" w:sz="8" w:space="0" w:color="000000"/>
          <w:bottom w:val="single" w:sz="8" w:space="0" w:color="000000"/>
          <w:right w:val="single" w:sz="8" w:space="0" w:color="000000"/>
        </w:tcBorders>
      </w:tcPr>
    </w:tblStylePr>
    <w:tblStylePr w:type="band1Horz">
      <w:rPr>
        <w:rFonts w:ascii="Calibri" w:hAnsi="Calibri" w:cs="Calibri" w:hint="default"/>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30">
    <w:name w:val="Светлая заливка - Акцент 13"/>
    <w:basedOn w:val="ae"/>
    <w:next w:val="-13"/>
    <w:uiPriority w:val="60"/>
    <w:rsid w:val="00EC0C71"/>
    <w:pPr>
      <w:spacing w:after="0" w:line="240" w:lineRule="auto"/>
    </w:pPr>
    <w:rPr>
      <w:rFonts w:ascii="Calibri" w:eastAsia="Times New Roman" w:hAnsi="Calibri" w:cs="Calibri"/>
      <w:color w:val="365F91"/>
      <w:lang w:eastAsia="ru-RU"/>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D3DFEE"/>
      </w:tcPr>
    </w:tblStylePr>
    <w:tblStylePr w:type="band1Horz">
      <w:rPr>
        <w:rFonts w:ascii="Calibri" w:hAnsi="Calibri" w:cs="Calibri" w:hint="default"/>
      </w:rPr>
      <w:tblPr/>
      <w:tcPr>
        <w:tcBorders>
          <w:left w:val="nil"/>
          <w:right w:val="nil"/>
          <w:insideH w:val="nil"/>
          <w:insideV w:val="nil"/>
        </w:tcBorders>
        <w:shd w:val="clear" w:color="auto" w:fill="D3DFEE"/>
      </w:tcPr>
    </w:tblStylePr>
  </w:style>
  <w:style w:type="table" w:customStyle="1" w:styleId="-131">
    <w:name w:val="Светлый список - Акцент 13"/>
    <w:basedOn w:val="ae"/>
    <w:next w:val="-14"/>
    <w:uiPriority w:val="61"/>
    <w:rsid w:val="00EC0C71"/>
    <w:pPr>
      <w:spacing w:after="0" w:line="240" w:lineRule="auto"/>
    </w:pPr>
    <w:rPr>
      <w:rFonts w:ascii="Calibri" w:eastAsia="Times New Roman" w:hAnsi="Calibri" w:cs="Calibri"/>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4F81BD"/>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Calibri" w:hint="default"/>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230">
    <w:name w:val="Светлая заливка - Акцент 23"/>
    <w:basedOn w:val="ae"/>
    <w:next w:val="-2a"/>
    <w:uiPriority w:val="60"/>
    <w:rsid w:val="00EC0C71"/>
    <w:pPr>
      <w:spacing w:after="0" w:line="240" w:lineRule="auto"/>
    </w:pPr>
    <w:rPr>
      <w:rFonts w:ascii="Calibri" w:eastAsia="Times New Roman" w:hAnsi="Calibri" w:cs="Calibri"/>
      <w:color w:val="943634"/>
      <w:lang w:eastAsia="ru-RU"/>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C0504D"/>
          <w:left w:val="nil"/>
          <w:bottom w:val="single" w:sz="8" w:space="0" w:color="C0504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EFD3D2"/>
      </w:tcPr>
    </w:tblStylePr>
    <w:tblStylePr w:type="band1Horz">
      <w:rPr>
        <w:rFonts w:ascii="Calibri" w:hAnsi="Calibri" w:cs="Calibri" w:hint="default"/>
      </w:rPr>
      <w:tblPr/>
      <w:tcPr>
        <w:tcBorders>
          <w:left w:val="nil"/>
          <w:right w:val="nil"/>
          <w:insideH w:val="nil"/>
          <w:insideV w:val="nil"/>
        </w:tcBorders>
        <w:shd w:val="clear" w:color="auto" w:fill="EFD3D2"/>
      </w:tcPr>
    </w:tblStylePr>
  </w:style>
  <w:style w:type="table" w:customStyle="1" w:styleId="-233">
    <w:name w:val="Светлый список - Акцент 23"/>
    <w:basedOn w:val="ae"/>
    <w:next w:val="-2b"/>
    <w:uiPriority w:val="61"/>
    <w:rsid w:val="00EC0C71"/>
    <w:pPr>
      <w:spacing w:after="0" w:line="240" w:lineRule="auto"/>
    </w:pPr>
    <w:rPr>
      <w:rFonts w:ascii="Calibri" w:eastAsia="Times New Roman" w:hAnsi="Calibri" w:cs="Calibri"/>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C0504D"/>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C0504D"/>
          <w:left w:val="single" w:sz="8" w:space="0" w:color="C0504D"/>
          <w:bottom w:val="single" w:sz="8" w:space="0" w:color="C0504D"/>
          <w:right w:val="single" w:sz="8" w:space="0" w:color="C0504D"/>
        </w:tcBorders>
      </w:tcPr>
    </w:tblStylePr>
    <w:tblStylePr w:type="band1Horz">
      <w:rPr>
        <w:rFonts w:ascii="Calibri" w:hAnsi="Calibri" w:cs="Calibri" w:hint="default"/>
      </w:rPr>
      <w:tblPr/>
      <w:tcPr>
        <w:tcBorders>
          <w:top w:val="single" w:sz="8" w:space="0" w:color="C0504D"/>
          <w:left w:val="single" w:sz="8" w:space="0" w:color="C0504D"/>
          <w:bottom w:val="single" w:sz="8" w:space="0" w:color="C0504D"/>
          <w:right w:val="single" w:sz="8" w:space="0" w:color="C0504D"/>
        </w:tcBorders>
      </w:tcPr>
    </w:tblStylePr>
  </w:style>
  <w:style w:type="table" w:customStyle="1" w:styleId="-330">
    <w:name w:val="Светлый список - Акцент 33"/>
    <w:basedOn w:val="ae"/>
    <w:next w:val="-3a"/>
    <w:uiPriority w:val="61"/>
    <w:rsid w:val="00EC0C71"/>
    <w:pPr>
      <w:spacing w:after="0" w:line="240" w:lineRule="auto"/>
    </w:pPr>
    <w:rPr>
      <w:rFonts w:ascii="Calibri" w:eastAsia="Times New Roman" w:hAnsi="Calibri" w:cs="Calibri"/>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9BBB59"/>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9BBB59"/>
          <w:left w:val="single" w:sz="8" w:space="0" w:color="9BBB59"/>
          <w:bottom w:val="single" w:sz="8" w:space="0" w:color="9BBB59"/>
          <w:right w:val="single" w:sz="8" w:space="0" w:color="9BBB59"/>
        </w:tcBorders>
      </w:tcPr>
    </w:tblStylePr>
    <w:tblStylePr w:type="band1Horz">
      <w:rPr>
        <w:rFonts w:ascii="Calibri" w:hAnsi="Calibri" w:cs="Calibri" w:hint="default"/>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530">
    <w:name w:val="Светлый список - Акцент 53"/>
    <w:basedOn w:val="ae"/>
    <w:next w:val="-53"/>
    <w:uiPriority w:val="61"/>
    <w:rsid w:val="00EC0C71"/>
    <w:pPr>
      <w:spacing w:after="0" w:line="240" w:lineRule="auto"/>
    </w:pPr>
    <w:rPr>
      <w:rFonts w:ascii="Calibri" w:eastAsia="Times New Roman" w:hAnsi="Calibri" w:cs="Calibri"/>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4BACC6"/>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tblStylePr w:type="band1Horz">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2400">
    <w:name w:val="Сетка таблицы240"/>
    <w:basedOn w:val="ae"/>
    <w:next w:val="af5"/>
    <w:rsid w:val="00EC0C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60">
    <w:name w:val="Сетка таблицы326"/>
    <w:basedOn w:val="ae"/>
    <w:next w:val="af5"/>
    <w:uiPriority w:val="59"/>
    <w:rsid w:val="00EC0C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0">
    <w:name w:val="Сетка таблицы515"/>
    <w:basedOn w:val="ae"/>
    <w:next w:val="af5"/>
    <w:uiPriority w:val="99"/>
    <w:rsid w:val="00EC0C7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60">
    <w:name w:val="Сетка таблицы426"/>
    <w:basedOn w:val="ae"/>
    <w:next w:val="af5"/>
    <w:uiPriority w:val="59"/>
    <w:rsid w:val="00EC0C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99">
    <w:name w:val="Table Normal99"/>
    <w:uiPriority w:val="2"/>
    <w:semiHidden/>
    <w:unhideWhenUsed/>
    <w:qFormat/>
    <w:rsid w:val="00EC0C7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48">
    <w:name w:val="Стиль548"/>
    <w:uiPriority w:val="99"/>
    <w:rsid w:val="00EC0C71"/>
    <w:pPr>
      <w:numPr>
        <w:numId w:val="4"/>
      </w:numPr>
    </w:pPr>
  </w:style>
  <w:style w:type="character" w:customStyle="1" w:styleId="UnresolvedMention">
    <w:name w:val="Unresolved Mention"/>
    <w:basedOn w:val="ad"/>
    <w:uiPriority w:val="99"/>
    <w:semiHidden/>
    <w:unhideWhenUsed/>
    <w:rsid w:val="00EC0C71"/>
    <w:rPr>
      <w:color w:val="605E5C"/>
      <w:shd w:val="clear" w:color="auto" w:fill="E1DFDD"/>
    </w:rPr>
  </w:style>
  <w:style w:type="paragraph" w:customStyle="1" w:styleId="1ffffff8">
    <w:name w:val="Стиль 1"/>
    <w:basedOn w:val="ac"/>
    <w:rsid w:val="00EC0C71"/>
    <w:pPr>
      <w:spacing w:before="20" w:after="20" w:line="240" w:lineRule="auto"/>
      <w:ind w:firstLine="567"/>
    </w:pPr>
    <w:rPr>
      <w:rFonts w:ascii="Arial" w:hAnsi="Arial" w:cs="Arial"/>
      <w:sz w:val="22"/>
    </w:rPr>
  </w:style>
  <w:style w:type="table" w:customStyle="1" w:styleId="6100">
    <w:name w:val="Сетка таблицы610"/>
    <w:basedOn w:val="ae"/>
    <w:next w:val="af5"/>
    <w:uiPriority w:val="39"/>
    <w:rsid w:val="00EC0C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valign-baseline">
    <w:name w:val="mw-valign-baseline"/>
    <w:basedOn w:val="ad"/>
    <w:rsid w:val="00EC0C71"/>
  </w:style>
  <w:style w:type="character" w:customStyle="1" w:styleId="3fff1">
    <w:name w:val="Стиль3 Знак"/>
    <w:basedOn w:val="ad"/>
    <w:rsid w:val="00EC0C71"/>
    <w:rPr>
      <w:rFonts w:ascii="Arial" w:eastAsia="Calibri" w:hAnsi="Arial" w:cs="Arial"/>
      <w:color w:val="000000"/>
      <w:sz w:val="24"/>
      <w:szCs w:val="24"/>
    </w:rPr>
  </w:style>
  <w:style w:type="table" w:customStyle="1" w:styleId="533">
    <w:name w:val="Сетка таблицы 53"/>
    <w:basedOn w:val="ae"/>
    <w:next w:val="5f8"/>
    <w:rsid w:val="00EC0C71"/>
    <w:pPr>
      <w:widowControl w:val="0"/>
      <w:adjustRightInd w:val="0"/>
      <w:spacing w:after="0" w:line="360" w:lineRule="atLeast"/>
      <w:ind w:left="1080"/>
      <w:jc w:val="both"/>
      <w:textAlignment w:val="baseline"/>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HeadingBase">
    <w:name w:val="Heading Base"/>
    <w:basedOn w:val="ac"/>
    <w:next w:val="af7"/>
    <w:link w:val="HeadingBase0"/>
    <w:rsid w:val="00EC0C71"/>
    <w:pPr>
      <w:keepNext/>
      <w:keepLines/>
      <w:widowControl w:val="0"/>
      <w:adjustRightInd w:val="0"/>
      <w:spacing w:before="140" w:line="220" w:lineRule="atLeast"/>
      <w:ind w:left="1077" w:firstLine="0"/>
      <w:textAlignment w:val="baseline"/>
    </w:pPr>
    <w:rPr>
      <w:rFonts w:ascii="Arial" w:hAnsi="Arial"/>
      <w:b/>
      <w:spacing w:val="-4"/>
      <w:kern w:val="28"/>
      <w:szCs w:val="28"/>
      <w:lang w:eastAsia="en-US"/>
    </w:rPr>
  </w:style>
  <w:style w:type="character" w:customStyle="1" w:styleId="HeadingBase0">
    <w:name w:val="Heading Base Знак"/>
    <w:link w:val="HeadingBase"/>
    <w:rsid w:val="00EC0C71"/>
    <w:rPr>
      <w:rFonts w:ascii="Arial" w:eastAsia="Times New Roman" w:hAnsi="Arial" w:cs="Times New Roman"/>
      <w:b/>
      <w:spacing w:val="-4"/>
      <w:kern w:val="28"/>
      <w:sz w:val="28"/>
      <w:szCs w:val="28"/>
    </w:rPr>
  </w:style>
  <w:style w:type="paragraph" w:customStyle="1" w:styleId="afffffffffffffff8">
    <w:name w:val="Подпись рисунков/таблиц"/>
    <w:basedOn w:val="afe"/>
    <w:qFormat/>
    <w:rsid w:val="00EC0C71"/>
    <w:pPr>
      <w:keepLines w:val="0"/>
      <w:spacing w:before="360" w:after="0" w:line="240" w:lineRule="auto"/>
      <w:ind w:firstLine="425"/>
      <w:jc w:val="center"/>
    </w:pPr>
    <w:rPr>
      <w:b w:val="0"/>
      <w:sz w:val="24"/>
      <w:szCs w:val="18"/>
      <w:lang w:eastAsia="en-US"/>
    </w:rPr>
  </w:style>
  <w:style w:type="paragraph" w:customStyle="1" w:styleId="BodyTextKeep">
    <w:name w:val="Body Text Keep"/>
    <w:basedOn w:val="ac"/>
    <w:link w:val="BodyTextKeepChar"/>
    <w:rsid w:val="00EC0C71"/>
    <w:pPr>
      <w:adjustRightInd w:val="0"/>
      <w:spacing w:before="120" w:after="120" w:line="360" w:lineRule="atLeast"/>
      <w:ind w:firstLine="567"/>
      <w:textAlignment w:val="baseline"/>
    </w:pPr>
    <w:rPr>
      <w:rFonts w:ascii="Arial" w:hAnsi="Arial"/>
      <w:spacing w:val="-5"/>
      <w:sz w:val="20"/>
      <w:szCs w:val="20"/>
      <w:lang w:eastAsia="en-US"/>
    </w:rPr>
  </w:style>
  <w:style w:type="character" w:customStyle="1" w:styleId="BodyTextKeepChar">
    <w:name w:val="Body Text Keep Char"/>
    <w:link w:val="BodyTextKeep"/>
    <w:rsid w:val="00EC0C71"/>
    <w:rPr>
      <w:rFonts w:ascii="Arial" w:eastAsia="Times New Roman" w:hAnsi="Arial" w:cs="Times New Roman"/>
      <w:spacing w:val="-5"/>
      <w:sz w:val="20"/>
      <w:szCs w:val="20"/>
    </w:rPr>
  </w:style>
  <w:style w:type="paragraph" w:customStyle="1" w:styleId="ChapterSubtitle">
    <w:name w:val="Chapter Subtitle"/>
    <w:basedOn w:val="afffff"/>
    <w:rsid w:val="00EC0C71"/>
    <w:pPr>
      <w:keepNext/>
      <w:keepLines/>
      <w:widowControl w:val="0"/>
      <w:adjustRightInd w:val="0"/>
      <w:spacing w:before="60"/>
      <w:ind w:right="0" w:firstLine="709"/>
      <w:jc w:val="both"/>
      <w:textAlignment w:val="baseline"/>
    </w:pPr>
    <w:rPr>
      <w:rFonts w:ascii="Arial" w:hAnsi="Arial"/>
      <w:spacing w:val="-16"/>
      <w:kern w:val="28"/>
      <w:sz w:val="32"/>
      <w:szCs w:val="28"/>
      <w:lang w:eastAsia="en-US"/>
    </w:rPr>
  </w:style>
  <w:style w:type="paragraph" w:customStyle="1" w:styleId="TableText">
    <w:name w:val="Table Text"/>
    <w:basedOn w:val="ac"/>
    <w:link w:val="TableTextChar"/>
    <w:rsid w:val="00EC0C71"/>
    <w:pPr>
      <w:widowControl w:val="0"/>
      <w:adjustRightInd w:val="0"/>
      <w:spacing w:line="240" w:lineRule="auto"/>
      <w:ind w:firstLine="0"/>
      <w:textAlignment w:val="baseline"/>
    </w:pPr>
    <w:rPr>
      <w:rFonts w:ascii="Arial" w:hAnsi="Arial"/>
      <w:spacing w:val="-5"/>
      <w:sz w:val="18"/>
      <w:szCs w:val="18"/>
      <w:lang w:val="en-US" w:eastAsia="en-US"/>
    </w:rPr>
  </w:style>
  <w:style w:type="character" w:customStyle="1" w:styleId="TableTextChar">
    <w:name w:val="Table Text Char"/>
    <w:link w:val="TableText"/>
    <w:rsid w:val="00EC0C71"/>
    <w:rPr>
      <w:rFonts w:ascii="Arial" w:eastAsia="Times New Roman" w:hAnsi="Arial" w:cs="Times New Roman"/>
      <w:spacing w:val="-5"/>
      <w:sz w:val="18"/>
      <w:szCs w:val="18"/>
      <w:lang w:val="en-US"/>
    </w:rPr>
  </w:style>
  <w:style w:type="paragraph" w:customStyle="1" w:styleId="TableHeading">
    <w:name w:val="Table Heading"/>
    <w:basedOn w:val="ac"/>
    <w:uiPriority w:val="99"/>
    <w:rsid w:val="00EC0C71"/>
    <w:pPr>
      <w:autoSpaceDE w:val="0"/>
      <w:autoSpaceDN w:val="0"/>
      <w:adjustRightInd w:val="0"/>
      <w:spacing w:line="240" w:lineRule="auto"/>
      <w:ind w:firstLine="0"/>
      <w:jc w:val="center"/>
    </w:pPr>
    <w:rPr>
      <w:rFonts w:eastAsia="Calibri"/>
      <w:b/>
      <w:bCs/>
      <w:szCs w:val="24"/>
      <w:lang w:eastAsia="en-US"/>
    </w:rPr>
  </w:style>
  <w:style w:type="paragraph" w:customStyle="1" w:styleId="afffffffffffffff9">
    <w:name w:val="Содержимое таблицы"/>
    <w:basedOn w:val="ac"/>
    <w:rsid w:val="00EC0C71"/>
    <w:pPr>
      <w:widowControl w:val="0"/>
      <w:suppressLineNumbers/>
      <w:suppressAutoHyphens/>
      <w:spacing w:line="240" w:lineRule="auto"/>
      <w:ind w:firstLine="0"/>
      <w:jc w:val="left"/>
    </w:pPr>
    <w:rPr>
      <w:rFonts w:eastAsia="SimSun" w:cs="Mangal"/>
      <w:kern w:val="2"/>
      <w:sz w:val="20"/>
      <w:szCs w:val="24"/>
      <w:lang w:eastAsia="hi-IN" w:bidi="hi-IN"/>
    </w:rPr>
  </w:style>
  <w:style w:type="paragraph" w:customStyle="1" w:styleId="xl32285">
    <w:name w:val="xl32285"/>
    <w:basedOn w:val="ac"/>
    <w:rsid w:val="00EC0C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sz w:val="24"/>
      <w:szCs w:val="24"/>
    </w:rPr>
  </w:style>
  <w:style w:type="paragraph" w:customStyle="1" w:styleId="xl32286">
    <w:name w:val="xl32286"/>
    <w:basedOn w:val="ac"/>
    <w:rsid w:val="00EC0C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b/>
      <w:bCs/>
      <w:sz w:val="24"/>
      <w:szCs w:val="24"/>
    </w:rPr>
  </w:style>
  <w:style w:type="paragraph" w:customStyle="1" w:styleId="xl32287">
    <w:name w:val="xl32287"/>
    <w:basedOn w:val="ac"/>
    <w:rsid w:val="00EC0C7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szCs w:val="24"/>
    </w:rPr>
  </w:style>
  <w:style w:type="paragraph" w:customStyle="1" w:styleId="xl32288">
    <w:name w:val="xl32288"/>
    <w:basedOn w:val="ac"/>
    <w:rsid w:val="00EC0C7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szCs w:val="24"/>
    </w:rPr>
  </w:style>
  <w:style w:type="paragraph" w:customStyle="1" w:styleId="xl32289">
    <w:name w:val="xl32289"/>
    <w:basedOn w:val="ac"/>
    <w:rsid w:val="00EC0C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b/>
      <w:bCs/>
      <w:sz w:val="24"/>
      <w:szCs w:val="24"/>
    </w:rPr>
  </w:style>
  <w:style w:type="paragraph" w:customStyle="1" w:styleId="xl32290">
    <w:name w:val="xl32290"/>
    <w:basedOn w:val="ac"/>
    <w:rsid w:val="00EC0C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b/>
      <w:bCs/>
      <w:sz w:val="24"/>
      <w:szCs w:val="24"/>
    </w:rPr>
  </w:style>
  <w:style w:type="paragraph" w:customStyle="1" w:styleId="xl32291">
    <w:name w:val="xl32291"/>
    <w:basedOn w:val="ac"/>
    <w:rsid w:val="00EC0C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sz w:val="24"/>
      <w:szCs w:val="24"/>
    </w:rPr>
  </w:style>
  <w:style w:type="paragraph" w:customStyle="1" w:styleId="xl32292">
    <w:name w:val="xl32292"/>
    <w:basedOn w:val="ac"/>
    <w:rsid w:val="00EC0C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sz w:val="24"/>
      <w:szCs w:val="24"/>
    </w:rPr>
  </w:style>
  <w:style w:type="paragraph" w:customStyle="1" w:styleId="xl32293">
    <w:name w:val="xl32293"/>
    <w:basedOn w:val="ac"/>
    <w:rsid w:val="00EC0C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sz w:val="24"/>
      <w:szCs w:val="24"/>
    </w:rPr>
  </w:style>
  <w:style w:type="paragraph" w:customStyle="1" w:styleId="xl32294">
    <w:name w:val="xl32294"/>
    <w:basedOn w:val="ac"/>
    <w:rsid w:val="00EC0C7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szCs w:val="24"/>
    </w:rPr>
  </w:style>
  <w:style w:type="paragraph" w:customStyle="1" w:styleId="xl32295">
    <w:name w:val="xl32295"/>
    <w:basedOn w:val="ac"/>
    <w:rsid w:val="00EC0C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sz w:val="24"/>
      <w:szCs w:val="24"/>
    </w:rPr>
  </w:style>
  <w:style w:type="paragraph" w:customStyle="1" w:styleId="xl32296">
    <w:name w:val="xl32296"/>
    <w:basedOn w:val="ac"/>
    <w:rsid w:val="00EC0C71"/>
    <w:pPr>
      <w:pBdr>
        <w:top w:val="single" w:sz="4" w:space="0" w:color="auto"/>
        <w:bottom w:val="single" w:sz="4" w:space="0" w:color="auto"/>
      </w:pBdr>
      <w:spacing w:before="100" w:beforeAutospacing="1" w:after="100" w:afterAutospacing="1" w:line="240" w:lineRule="auto"/>
      <w:jc w:val="center"/>
      <w:textAlignment w:val="top"/>
    </w:pPr>
    <w:rPr>
      <w:b/>
      <w:bCs/>
      <w:sz w:val="24"/>
      <w:szCs w:val="24"/>
    </w:rPr>
  </w:style>
  <w:style w:type="paragraph" w:customStyle="1" w:styleId="xl32297">
    <w:name w:val="xl32297"/>
    <w:basedOn w:val="ac"/>
    <w:rsid w:val="00EC0C71"/>
    <w:pPr>
      <w:pBdr>
        <w:top w:val="single" w:sz="4" w:space="0" w:color="auto"/>
        <w:left w:val="single" w:sz="4" w:space="0" w:color="auto"/>
        <w:bottom w:val="single" w:sz="4" w:space="0" w:color="auto"/>
      </w:pBdr>
      <w:spacing w:before="100" w:beforeAutospacing="1" w:after="100" w:afterAutospacing="1" w:line="240" w:lineRule="auto"/>
      <w:textAlignment w:val="top"/>
    </w:pPr>
    <w:rPr>
      <w:b/>
      <w:bCs/>
      <w:sz w:val="24"/>
      <w:szCs w:val="24"/>
    </w:rPr>
  </w:style>
  <w:style w:type="paragraph" w:customStyle="1" w:styleId="xl32298">
    <w:name w:val="xl32298"/>
    <w:basedOn w:val="ac"/>
    <w:rsid w:val="00EC0C71"/>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b/>
      <w:bCs/>
      <w:sz w:val="24"/>
      <w:szCs w:val="24"/>
    </w:rPr>
  </w:style>
  <w:style w:type="paragraph" w:customStyle="1" w:styleId="xl32281">
    <w:name w:val="xl32281"/>
    <w:basedOn w:val="ac"/>
    <w:rsid w:val="00EC0C7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32282">
    <w:name w:val="xl32282"/>
    <w:basedOn w:val="ac"/>
    <w:rsid w:val="00EC0C7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top"/>
    </w:pPr>
    <w:rPr>
      <w:sz w:val="24"/>
      <w:szCs w:val="24"/>
    </w:rPr>
  </w:style>
  <w:style w:type="paragraph" w:customStyle="1" w:styleId="xl32283">
    <w:name w:val="xl32283"/>
    <w:basedOn w:val="ac"/>
    <w:rsid w:val="00EC0C7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top"/>
    </w:pPr>
    <w:rPr>
      <w:b/>
      <w:bCs/>
      <w:sz w:val="24"/>
      <w:szCs w:val="24"/>
    </w:rPr>
  </w:style>
  <w:style w:type="paragraph" w:customStyle="1" w:styleId="xl32284">
    <w:name w:val="xl32284"/>
    <w:basedOn w:val="ac"/>
    <w:rsid w:val="00EC0C71"/>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top"/>
    </w:pPr>
    <w:rPr>
      <w:b/>
      <w:bCs/>
      <w:sz w:val="24"/>
      <w:szCs w:val="24"/>
    </w:rPr>
  </w:style>
  <w:style w:type="paragraph" w:customStyle="1" w:styleId="xl32299">
    <w:name w:val="xl32299"/>
    <w:basedOn w:val="ac"/>
    <w:rsid w:val="00EC0C7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top"/>
    </w:pPr>
    <w:rPr>
      <w:sz w:val="24"/>
      <w:szCs w:val="24"/>
    </w:rPr>
  </w:style>
  <w:style w:type="paragraph" w:customStyle="1" w:styleId="xl32300">
    <w:name w:val="xl32300"/>
    <w:basedOn w:val="ac"/>
    <w:rsid w:val="00EC0C71"/>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top"/>
    </w:pPr>
    <w:rPr>
      <w:b/>
      <w:bCs/>
      <w:sz w:val="24"/>
      <w:szCs w:val="24"/>
    </w:rPr>
  </w:style>
  <w:style w:type="paragraph" w:customStyle="1" w:styleId="xl32301">
    <w:name w:val="xl32301"/>
    <w:basedOn w:val="ac"/>
    <w:rsid w:val="00EC0C71"/>
    <w:pPr>
      <w:pBdr>
        <w:top w:val="single" w:sz="4" w:space="0" w:color="auto"/>
        <w:bottom w:val="single" w:sz="4" w:space="0" w:color="auto"/>
      </w:pBdr>
      <w:spacing w:before="100" w:beforeAutospacing="1" w:after="100" w:afterAutospacing="1" w:line="240" w:lineRule="auto"/>
      <w:ind w:firstLine="0"/>
      <w:jc w:val="center"/>
      <w:textAlignment w:val="top"/>
    </w:pPr>
    <w:rPr>
      <w:b/>
      <w:bCs/>
      <w:sz w:val="24"/>
      <w:szCs w:val="24"/>
    </w:rPr>
  </w:style>
  <w:style w:type="paragraph" w:customStyle="1" w:styleId="xl32302">
    <w:name w:val="xl32302"/>
    <w:basedOn w:val="ac"/>
    <w:rsid w:val="00EC0C71"/>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b/>
      <w:bCs/>
      <w:sz w:val="24"/>
      <w:szCs w:val="24"/>
    </w:rPr>
  </w:style>
  <w:style w:type="paragraph" w:customStyle="1" w:styleId="xl32303">
    <w:name w:val="xl32303"/>
    <w:basedOn w:val="ac"/>
    <w:rsid w:val="00EC0C7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32304">
    <w:name w:val="xl32304"/>
    <w:basedOn w:val="ac"/>
    <w:rsid w:val="00EC0C7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color w:val="000000"/>
      <w:sz w:val="24"/>
      <w:szCs w:val="24"/>
    </w:rPr>
  </w:style>
  <w:style w:type="paragraph" w:customStyle="1" w:styleId="xl32305">
    <w:name w:val="xl32305"/>
    <w:basedOn w:val="ac"/>
    <w:rsid w:val="00EC0C7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sz w:val="24"/>
      <w:szCs w:val="24"/>
    </w:rPr>
  </w:style>
  <w:style w:type="paragraph" w:customStyle="1" w:styleId="xl32306">
    <w:name w:val="xl32306"/>
    <w:basedOn w:val="ac"/>
    <w:rsid w:val="00EC0C7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sz w:val="24"/>
      <w:szCs w:val="24"/>
    </w:rPr>
  </w:style>
  <w:style w:type="paragraph" w:customStyle="1" w:styleId="xl32307">
    <w:name w:val="xl32307"/>
    <w:basedOn w:val="ac"/>
    <w:rsid w:val="00EC0C71"/>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top"/>
    </w:pPr>
    <w:rPr>
      <w:b/>
      <w:bCs/>
      <w:sz w:val="24"/>
      <w:szCs w:val="24"/>
    </w:rPr>
  </w:style>
  <w:style w:type="paragraph" w:customStyle="1" w:styleId="xl32308">
    <w:name w:val="xl32308"/>
    <w:basedOn w:val="ac"/>
    <w:rsid w:val="00EC0C71"/>
    <w:pPr>
      <w:pBdr>
        <w:top w:val="single" w:sz="4" w:space="0" w:color="auto"/>
        <w:bottom w:val="single" w:sz="4" w:space="0" w:color="auto"/>
      </w:pBdr>
      <w:spacing w:before="100" w:beforeAutospacing="1" w:after="100" w:afterAutospacing="1" w:line="240" w:lineRule="auto"/>
      <w:ind w:firstLine="0"/>
      <w:jc w:val="center"/>
      <w:textAlignment w:val="top"/>
    </w:pPr>
    <w:rPr>
      <w:b/>
      <w:bCs/>
      <w:sz w:val="24"/>
      <w:szCs w:val="24"/>
    </w:rPr>
  </w:style>
  <w:style w:type="paragraph" w:customStyle="1" w:styleId="xl32309">
    <w:name w:val="xl32309"/>
    <w:basedOn w:val="ac"/>
    <w:rsid w:val="00EC0C71"/>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b/>
      <w:bCs/>
      <w:sz w:val="24"/>
      <w:szCs w:val="24"/>
    </w:rPr>
  </w:style>
  <w:style w:type="paragraph" w:customStyle="1" w:styleId="xl32310">
    <w:name w:val="xl32310"/>
    <w:basedOn w:val="ac"/>
    <w:rsid w:val="00EC0C7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b/>
      <w:bCs/>
      <w:sz w:val="24"/>
      <w:szCs w:val="24"/>
    </w:rPr>
  </w:style>
  <w:style w:type="paragraph" w:customStyle="1" w:styleId="xl32311">
    <w:name w:val="xl32311"/>
    <w:basedOn w:val="ac"/>
    <w:rsid w:val="00EC0C7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32312">
    <w:name w:val="xl32312"/>
    <w:basedOn w:val="ac"/>
    <w:rsid w:val="00EC0C7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b/>
      <w:bCs/>
      <w:sz w:val="24"/>
      <w:szCs w:val="24"/>
    </w:rPr>
  </w:style>
  <w:style w:type="paragraph" w:customStyle="1" w:styleId="xl32313">
    <w:name w:val="xl32313"/>
    <w:basedOn w:val="ac"/>
    <w:rsid w:val="00EC0C7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32314">
    <w:name w:val="xl32314"/>
    <w:basedOn w:val="ac"/>
    <w:rsid w:val="00EC0C71"/>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left"/>
    </w:pPr>
    <w:rPr>
      <w:rFonts w:ascii="Arial" w:hAnsi="Arial" w:cs="Arial"/>
      <w:sz w:val="24"/>
      <w:szCs w:val="24"/>
    </w:rPr>
  </w:style>
  <w:style w:type="paragraph" w:customStyle="1" w:styleId="xl32315">
    <w:name w:val="xl32315"/>
    <w:basedOn w:val="ac"/>
    <w:rsid w:val="00EC0C71"/>
    <w:pPr>
      <w:pBdr>
        <w:top w:val="single" w:sz="8"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ind w:firstLine="0"/>
      <w:jc w:val="center"/>
      <w:textAlignment w:val="top"/>
    </w:pPr>
    <w:rPr>
      <w:b/>
      <w:bCs/>
      <w:sz w:val="24"/>
      <w:szCs w:val="24"/>
    </w:rPr>
  </w:style>
  <w:style w:type="paragraph" w:customStyle="1" w:styleId="xl32316">
    <w:name w:val="xl32316"/>
    <w:basedOn w:val="ac"/>
    <w:rsid w:val="00EC0C71"/>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left"/>
    </w:pPr>
    <w:rPr>
      <w:sz w:val="24"/>
      <w:szCs w:val="24"/>
    </w:rPr>
  </w:style>
  <w:style w:type="paragraph" w:customStyle="1" w:styleId="xl32317">
    <w:name w:val="xl32317"/>
    <w:basedOn w:val="ac"/>
    <w:rsid w:val="00EC0C71"/>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left"/>
    </w:pPr>
    <w:rPr>
      <w:sz w:val="24"/>
      <w:szCs w:val="24"/>
    </w:rPr>
  </w:style>
  <w:style w:type="paragraph" w:customStyle="1" w:styleId="xl32318">
    <w:name w:val="xl32318"/>
    <w:basedOn w:val="ac"/>
    <w:rsid w:val="00EC0C7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Arial" w:hAnsi="Arial" w:cs="Arial"/>
      <w:color w:val="000000"/>
      <w:sz w:val="20"/>
      <w:szCs w:val="20"/>
    </w:rPr>
  </w:style>
  <w:style w:type="paragraph" w:customStyle="1" w:styleId="xl32319">
    <w:name w:val="xl32319"/>
    <w:basedOn w:val="ac"/>
    <w:rsid w:val="00EC0C7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color w:val="000000"/>
      <w:sz w:val="20"/>
      <w:szCs w:val="20"/>
    </w:rPr>
  </w:style>
  <w:style w:type="paragraph" w:customStyle="1" w:styleId="xl32320">
    <w:name w:val="xl32320"/>
    <w:basedOn w:val="ac"/>
    <w:rsid w:val="00EC0C7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Arial" w:hAnsi="Arial" w:cs="Arial"/>
      <w:color w:val="000000"/>
      <w:sz w:val="20"/>
      <w:szCs w:val="20"/>
    </w:rPr>
  </w:style>
  <w:style w:type="paragraph" w:customStyle="1" w:styleId="xl32321">
    <w:name w:val="xl32321"/>
    <w:basedOn w:val="ac"/>
    <w:rsid w:val="00EC0C71"/>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top"/>
    </w:pPr>
    <w:rPr>
      <w:rFonts w:ascii="Arial" w:hAnsi="Arial" w:cs="Arial"/>
      <w:color w:val="000000"/>
      <w:sz w:val="20"/>
      <w:szCs w:val="20"/>
    </w:rPr>
  </w:style>
  <w:style w:type="paragraph" w:customStyle="1" w:styleId="xl32322">
    <w:name w:val="xl32322"/>
    <w:basedOn w:val="ac"/>
    <w:rsid w:val="00EC0C7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Arial" w:hAnsi="Arial" w:cs="Arial"/>
      <w:color w:val="000000"/>
      <w:sz w:val="20"/>
      <w:szCs w:val="20"/>
    </w:rPr>
  </w:style>
  <w:style w:type="paragraph" w:customStyle="1" w:styleId="a3">
    <w:name w:val="Стиль адрес"/>
    <w:basedOn w:val="ac"/>
    <w:rsid w:val="00EC0C71"/>
    <w:pPr>
      <w:numPr>
        <w:numId w:val="54"/>
      </w:numPr>
      <w:tabs>
        <w:tab w:val="clear" w:pos="1003"/>
      </w:tabs>
      <w:spacing w:after="200" w:line="264" w:lineRule="auto"/>
      <w:ind w:left="4820" w:firstLine="0"/>
      <w:jc w:val="left"/>
    </w:pPr>
    <w:rPr>
      <w:rFonts w:ascii="Cambria" w:hAnsi="Cambria"/>
      <w:szCs w:val="20"/>
      <w:lang w:val="en-US" w:eastAsia="en-US" w:bidi="en-US"/>
    </w:rPr>
  </w:style>
  <w:style w:type="paragraph" w:customStyle="1" w:styleId="afffffffffffffffa">
    <w:name w:val="Стиль начало"/>
    <w:basedOn w:val="ac"/>
    <w:rsid w:val="00EC0C71"/>
    <w:pPr>
      <w:spacing w:after="200" w:line="264" w:lineRule="auto"/>
      <w:ind w:firstLine="0"/>
      <w:jc w:val="left"/>
    </w:pPr>
    <w:rPr>
      <w:rFonts w:ascii="Cambria" w:hAnsi="Cambria"/>
      <w:szCs w:val="20"/>
      <w:lang w:val="en-US" w:eastAsia="en-US" w:bidi="en-US"/>
    </w:rPr>
  </w:style>
  <w:style w:type="paragraph" w:customStyle="1" w:styleId="2Arial160">
    <w:name w:val="Стиль Основной текст с отступом 2 + Arial 16 пт полужирный подче..."/>
    <w:basedOn w:val="25"/>
    <w:rsid w:val="00EC0C71"/>
    <w:pPr>
      <w:widowControl w:val="0"/>
      <w:spacing w:after="200" w:line="276" w:lineRule="auto"/>
      <w:ind w:left="0" w:firstLine="720"/>
    </w:pPr>
    <w:rPr>
      <w:rFonts w:ascii="Cambria" w:hAnsi="Cambria"/>
      <w:sz w:val="22"/>
      <w:lang w:val="en-US" w:eastAsia="en-US" w:bidi="en-US"/>
    </w:rPr>
  </w:style>
  <w:style w:type="paragraph" w:customStyle="1" w:styleId="2Arial16">
    <w:name w:val="Стиль Основной текст с отступом 2 + Arial 16 пт курсив подчеркив..."/>
    <w:basedOn w:val="25"/>
    <w:rsid w:val="00EC0C71"/>
    <w:pPr>
      <w:widowControl w:val="0"/>
      <w:numPr>
        <w:numId w:val="55"/>
      </w:numPr>
      <w:tabs>
        <w:tab w:val="clear" w:pos="1418"/>
      </w:tabs>
      <w:spacing w:after="200" w:line="276" w:lineRule="auto"/>
      <w:ind w:left="0" w:firstLine="720"/>
    </w:pPr>
    <w:rPr>
      <w:rFonts w:ascii="Cambria" w:hAnsi="Cambria"/>
      <w:sz w:val="22"/>
      <w:lang w:val="en-US" w:eastAsia="en-US" w:bidi="en-US"/>
    </w:rPr>
  </w:style>
  <w:style w:type="character" w:customStyle="1" w:styleId="afffffff">
    <w:name w:val="Продолжение списка Знак"/>
    <w:link w:val="affffffe"/>
    <w:rsid w:val="00EC0C71"/>
    <w:rPr>
      <w:rFonts w:ascii="Times New Roman" w:eastAsia="Times New Roman" w:hAnsi="Times New Roman" w:cs="Times New Roman"/>
      <w:sz w:val="24"/>
      <w:szCs w:val="20"/>
      <w:lang w:eastAsia="ru-RU"/>
    </w:rPr>
  </w:style>
  <w:style w:type="character" w:customStyle="1" w:styleId="afffffffff9">
    <w:name w:val="Нумерованный список Знак"/>
    <w:link w:val="afffffffff8"/>
    <w:rsid w:val="00EC0C71"/>
    <w:rPr>
      <w:rFonts w:ascii="Times New Roman" w:eastAsia="Times New Roman" w:hAnsi="Times New Roman" w:cs="Times New Roman"/>
      <w:sz w:val="24"/>
      <w:szCs w:val="24"/>
      <w:lang w:eastAsia="ru-RU"/>
    </w:rPr>
  </w:style>
  <w:style w:type="paragraph" w:customStyle="1" w:styleId="StyleHeading2">
    <w:name w:val="Style Heading 2"/>
    <w:aliases w:val="Статья документа + 14 pt First line:  063 cm Lin..."/>
    <w:basedOn w:val="20"/>
    <w:rsid w:val="00EC0C71"/>
    <w:pPr>
      <w:keepNext w:val="0"/>
      <w:keepLines w:val="0"/>
      <w:numPr>
        <w:ilvl w:val="0"/>
        <w:numId w:val="0"/>
      </w:numPr>
      <w:spacing w:before="200"/>
      <w:ind w:firstLine="357"/>
      <w:jc w:val="left"/>
    </w:pPr>
    <w:rPr>
      <w:rFonts w:ascii="Cambria" w:eastAsia="Times New Roman" w:hAnsi="Cambria" w:cs="Times New Roman"/>
      <w:b w:val="0"/>
      <w:bCs/>
      <w:iCs/>
      <w:smallCaps/>
      <w:color w:val="auto"/>
      <w:szCs w:val="20"/>
      <w:lang w:eastAsia="en-US"/>
    </w:rPr>
  </w:style>
  <w:style w:type="paragraph" w:customStyle="1" w:styleId="CharChar0">
    <w:name w:val="Char Char"/>
    <w:basedOn w:val="ac"/>
    <w:rsid w:val="00EC0C71"/>
    <w:pPr>
      <w:spacing w:after="160" w:line="240" w:lineRule="exact"/>
      <w:ind w:firstLine="0"/>
      <w:jc w:val="left"/>
    </w:pPr>
    <w:rPr>
      <w:rFonts w:ascii="Verdana" w:hAnsi="Verdana" w:cs="Verdana"/>
      <w:sz w:val="20"/>
      <w:szCs w:val="20"/>
      <w:lang w:val="en-US" w:eastAsia="en-US" w:bidi="en-US"/>
    </w:rPr>
  </w:style>
  <w:style w:type="paragraph" w:customStyle="1" w:styleId="StyleBodyTextCentered">
    <w:name w:val="Style Body Text + Centered"/>
    <w:basedOn w:val="af7"/>
    <w:rsid w:val="00EC0C71"/>
    <w:pPr>
      <w:spacing w:before="120" w:line="276" w:lineRule="auto"/>
      <w:ind w:firstLine="709"/>
      <w:jc w:val="center"/>
    </w:pPr>
    <w:rPr>
      <w:rFonts w:ascii="Cambria" w:hAnsi="Cambria"/>
      <w:sz w:val="22"/>
      <w:szCs w:val="22"/>
      <w:lang w:val="en-US" w:eastAsia="en-US" w:bidi="en-US"/>
    </w:rPr>
  </w:style>
  <w:style w:type="paragraph" w:customStyle="1" w:styleId="Heading11">
    <w:name w:val="Heading 11"/>
    <w:basedOn w:val="ac"/>
    <w:rsid w:val="00EC0C71"/>
    <w:pPr>
      <w:spacing w:after="200" w:line="276" w:lineRule="auto"/>
      <w:ind w:firstLine="0"/>
      <w:jc w:val="left"/>
    </w:pPr>
    <w:rPr>
      <w:rFonts w:ascii="Cambria" w:hAnsi="Cambria"/>
      <w:sz w:val="20"/>
      <w:szCs w:val="20"/>
      <w:lang w:val="en-US" w:eastAsia="en-US" w:bidi="en-US"/>
    </w:rPr>
  </w:style>
  <w:style w:type="paragraph" w:customStyle="1" w:styleId="Heading31">
    <w:name w:val="Heading 31"/>
    <w:basedOn w:val="ac"/>
    <w:rsid w:val="00EC0C71"/>
    <w:pPr>
      <w:spacing w:after="200" w:line="276" w:lineRule="auto"/>
      <w:ind w:firstLine="0"/>
      <w:jc w:val="left"/>
    </w:pPr>
    <w:rPr>
      <w:rFonts w:ascii="Cambria" w:hAnsi="Cambria"/>
      <w:sz w:val="20"/>
      <w:szCs w:val="20"/>
      <w:lang w:val="en-US" w:eastAsia="en-US" w:bidi="en-US"/>
    </w:rPr>
  </w:style>
  <w:style w:type="paragraph" w:customStyle="1" w:styleId="Heading41">
    <w:name w:val="Heading 41"/>
    <w:basedOn w:val="ac"/>
    <w:rsid w:val="00EC0C71"/>
    <w:pPr>
      <w:spacing w:after="200" w:line="276" w:lineRule="auto"/>
      <w:ind w:firstLine="0"/>
      <w:jc w:val="left"/>
    </w:pPr>
    <w:rPr>
      <w:rFonts w:ascii="Cambria" w:hAnsi="Cambria"/>
      <w:sz w:val="20"/>
      <w:szCs w:val="20"/>
      <w:lang w:val="en-US" w:eastAsia="en-US" w:bidi="en-US"/>
    </w:rPr>
  </w:style>
  <w:style w:type="character" w:customStyle="1" w:styleId="afffffffffffffffb">
    <w:name w:val="Статья документа Знак Знак"/>
    <w:rsid w:val="00EC0C71"/>
    <w:rPr>
      <w:rFonts w:cs="Arial"/>
      <w:bCs/>
      <w:iCs/>
      <w:sz w:val="24"/>
      <w:szCs w:val="24"/>
      <w:lang w:val="ru-RU" w:eastAsia="ru-RU" w:bidi="ar-SA"/>
    </w:rPr>
  </w:style>
  <w:style w:type="paragraph" w:customStyle="1" w:styleId="Heading51">
    <w:name w:val="Heading 51"/>
    <w:basedOn w:val="ac"/>
    <w:rsid w:val="00EC0C71"/>
    <w:pPr>
      <w:spacing w:after="200" w:line="276" w:lineRule="auto"/>
      <w:ind w:firstLine="0"/>
      <w:jc w:val="left"/>
    </w:pPr>
    <w:rPr>
      <w:rFonts w:ascii="Cambria" w:hAnsi="Cambria"/>
      <w:sz w:val="20"/>
      <w:szCs w:val="20"/>
      <w:lang w:val="en-US" w:eastAsia="en-US" w:bidi="en-US"/>
    </w:rPr>
  </w:style>
  <w:style w:type="paragraph" w:customStyle="1" w:styleId="Heading61">
    <w:name w:val="Heading 61"/>
    <w:basedOn w:val="ac"/>
    <w:rsid w:val="00EC0C71"/>
    <w:pPr>
      <w:spacing w:after="200" w:line="276" w:lineRule="auto"/>
      <w:ind w:firstLine="0"/>
      <w:jc w:val="left"/>
    </w:pPr>
    <w:rPr>
      <w:rFonts w:ascii="Cambria" w:hAnsi="Cambria"/>
      <w:sz w:val="20"/>
      <w:szCs w:val="20"/>
      <w:lang w:val="en-US" w:eastAsia="en-US" w:bidi="en-US"/>
    </w:rPr>
  </w:style>
  <w:style w:type="paragraph" w:customStyle="1" w:styleId="Heading71">
    <w:name w:val="Heading 71"/>
    <w:basedOn w:val="ac"/>
    <w:rsid w:val="00EC0C71"/>
    <w:pPr>
      <w:spacing w:after="200" w:line="276" w:lineRule="auto"/>
      <w:ind w:firstLine="0"/>
      <w:jc w:val="left"/>
    </w:pPr>
    <w:rPr>
      <w:rFonts w:ascii="Cambria" w:hAnsi="Cambria"/>
      <w:sz w:val="20"/>
      <w:szCs w:val="20"/>
      <w:lang w:val="en-US" w:eastAsia="en-US" w:bidi="en-US"/>
    </w:rPr>
  </w:style>
  <w:style w:type="paragraph" w:customStyle="1" w:styleId="Heading81">
    <w:name w:val="Heading 81"/>
    <w:basedOn w:val="ac"/>
    <w:rsid w:val="00EC0C71"/>
    <w:pPr>
      <w:spacing w:after="200" w:line="276" w:lineRule="auto"/>
      <w:ind w:firstLine="0"/>
      <w:jc w:val="left"/>
    </w:pPr>
    <w:rPr>
      <w:rFonts w:ascii="Cambria" w:hAnsi="Cambria"/>
      <w:sz w:val="20"/>
      <w:szCs w:val="20"/>
      <w:lang w:val="en-US" w:eastAsia="en-US" w:bidi="en-US"/>
    </w:rPr>
  </w:style>
  <w:style w:type="paragraph" w:customStyle="1" w:styleId="Heading91">
    <w:name w:val="Heading 91"/>
    <w:basedOn w:val="ac"/>
    <w:rsid w:val="00EC0C71"/>
    <w:pPr>
      <w:spacing w:after="200" w:line="276" w:lineRule="auto"/>
      <w:ind w:firstLine="0"/>
      <w:jc w:val="left"/>
    </w:pPr>
    <w:rPr>
      <w:rFonts w:ascii="Cambria" w:hAnsi="Cambria"/>
      <w:sz w:val="20"/>
      <w:szCs w:val="20"/>
      <w:lang w:val="en-US" w:eastAsia="en-US" w:bidi="en-US"/>
    </w:rPr>
  </w:style>
  <w:style w:type="paragraph" w:customStyle="1" w:styleId="StyleCenteredFirstline0cm">
    <w:name w:val="Style Centered First line:  0 cm"/>
    <w:basedOn w:val="ac"/>
    <w:rsid w:val="00EC0C71"/>
    <w:pPr>
      <w:spacing w:after="200" w:line="276" w:lineRule="auto"/>
      <w:ind w:firstLine="0"/>
      <w:jc w:val="center"/>
    </w:pPr>
    <w:rPr>
      <w:rFonts w:ascii="Cambria" w:hAnsi="Cambria"/>
      <w:sz w:val="22"/>
      <w:szCs w:val="20"/>
      <w:lang w:val="en-US" w:eastAsia="en-US" w:bidi="en-US"/>
    </w:rPr>
  </w:style>
  <w:style w:type="paragraph" w:customStyle="1" w:styleId="-a">
    <w:name w:val="Название объекта.Таблица - Название объекта"/>
    <w:basedOn w:val="ac"/>
    <w:next w:val="af7"/>
    <w:rsid w:val="00EC0C71"/>
    <w:pPr>
      <w:spacing w:before="140" w:after="140" w:line="250" w:lineRule="atLeast"/>
      <w:ind w:left="1276" w:hanging="1276"/>
      <w:jc w:val="left"/>
    </w:pPr>
    <w:rPr>
      <w:rFonts w:ascii="Cambria" w:hAnsi="Cambria"/>
      <w:i/>
      <w:sz w:val="21"/>
      <w:szCs w:val="20"/>
      <w:lang w:val="en-GB" w:eastAsia="en-US" w:bidi="en-US"/>
    </w:rPr>
  </w:style>
  <w:style w:type="paragraph" w:customStyle="1" w:styleId="StyleBodyTextIndent312ptJustifiedAfter0pt">
    <w:name w:val="Style Body Text Indent 3 + 12 pt Justified After:  0 pt"/>
    <w:basedOn w:val="38"/>
    <w:rsid w:val="00EC0C71"/>
    <w:pPr>
      <w:widowControl w:val="0"/>
      <w:numPr>
        <w:numId w:val="52"/>
      </w:numPr>
      <w:adjustRightInd w:val="0"/>
      <w:spacing w:after="200" w:line="276" w:lineRule="auto"/>
      <w:textAlignment w:val="baseline"/>
    </w:pPr>
    <w:rPr>
      <w:rFonts w:ascii="Cambria" w:hAnsi="Cambria"/>
      <w:color w:val="auto"/>
      <w:szCs w:val="20"/>
      <w:lang w:val="en-US" w:eastAsia="en-US" w:bidi="en-US"/>
    </w:rPr>
  </w:style>
  <w:style w:type="paragraph" w:customStyle="1" w:styleId="ListNumberNoSpace">
    <w:name w:val="List Number NoSpace"/>
    <w:basedOn w:val="afffffffff8"/>
    <w:rsid w:val="00EC0C71"/>
    <w:pPr>
      <w:widowControl w:val="0"/>
      <w:tabs>
        <w:tab w:val="clear" w:pos="926"/>
        <w:tab w:val="num" w:pos="360"/>
      </w:tabs>
      <w:adjustRightInd w:val="0"/>
      <w:spacing w:before="120" w:after="120" w:line="360" w:lineRule="atLeast"/>
      <w:ind w:left="0" w:firstLine="0"/>
      <w:textAlignment w:val="baseline"/>
    </w:pPr>
    <w:rPr>
      <w:spacing w:val="-5"/>
      <w:sz w:val="22"/>
      <w:szCs w:val="22"/>
      <w:lang w:eastAsia="en-US"/>
    </w:rPr>
  </w:style>
  <w:style w:type="paragraph" w:customStyle="1" w:styleId="ListBullet1Continue">
    <w:name w:val="List Bullet 1 Continue"/>
    <w:basedOn w:val="a"/>
    <w:rsid w:val="00EC0C71"/>
    <w:pPr>
      <w:keepNext/>
      <w:numPr>
        <w:numId w:val="0"/>
      </w:numPr>
      <w:spacing w:after="120" w:line="270" w:lineRule="atLeast"/>
      <w:ind w:left="284" w:hanging="284"/>
      <w:jc w:val="left"/>
    </w:pPr>
    <w:rPr>
      <w:rFonts w:ascii="Cambria" w:hAnsi="Cambria"/>
      <w:sz w:val="23"/>
      <w:szCs w:val="20"/>
      <w:u w:val="single"/>
      <w:lang w:val="en-US" w:eastAsia="en-US" w:bidi="en-US"/>
    </w:rPr>
  </w:style>
  <w:style w:type="paragraph" w:customStyle="1" w:styleId="FrontPage1">
    <w:name w:val="FrontPage1"/>
    <w:basedOn w:val="ac"/>
    <w:next w:val="af7"/>
    <w:rsid w:val="00EC0C71"/>
    <w:pPr>
      <w:suppressAutoHyphens/>
      <w:spacing w:after="160" w:line="320" w:lineRule="exact"/>
      <w:ind w:firstLine="0"/>
      <w:jc w:val="left"/>
    </w:pPr>
    <w:rPr>
      <w:rFonts w:ascii="TrueHelveticaLight" w:hAnsi="TrueHelveticaLight"/>
      <w:szCs w:val="20"/>
      <w:lang w:val="en-GB" w:eastAsia="en-US" w:bidi="en-US"/>
    </w:rPr>
  </w:style>
  <w:style w:type="paragraph" w:customStyle="1" w:styleId="FrontPage2">
    <w:name w:val="FrontPage2"/>
    <w:basedOn w:val="FrontPage1"/>
    <w:next w:val="af7"/>
    <w:rsid w:val="00EC0C71"/>
  </w:style>
  <w:style w:type="paragraph" w:customStyle="1" w:styleId="FrontPage3">
    <w:name w:val="FrontPage3"/>
    <w:basedOn w:val="FrontPage1"/>
    <w:next w:val="afffffff6"/>
    <w:rsid w:val="00EC0C71"/>
  </w:style>
  <w:style w:type="paragraph" w:customStyle="1" w:styleId="ContentsPage">
    <w:name w:val="ContentsPage"/>
    <w:basedOn w:val="ac"/>
    <w:next w:val="af7"/>
    <w:rsid w:val="00EC0C71"/>
    <w:pPr>
      <w:pageBreakBefore/>
      <w:suppressAutoHyphens/>
      <w:spacing w:before="2680" w:after="200" w:line="320" w:lineRule="exact"/>
      <w:ind w:firstLine="0"/>
      <w:jc w:val="left"/>
    </w:pPr>
    <w:rPr>
      <w:rFonts w:ascii="TrueHelveticaBlack" w:hAnsi="TrueHelveticaBlack"/>
      <w:b/>
      <w:sz w:val="32"/>
      <w:szCs w:val="20"/>
      <w:lang w:val="en-GB" w:eastAsia="en-US" w:bidi="en-US"/>
    </w:rPr>
  </w:style>
  <w:style w:type="paragraph" w:styleId="1ffffff9">
    <w:name w:val="index 1"/>
    <w:basedOn w:val="ac"/>
    <w:autoRedefine/>
    <w:rsid w:val="00EC0C71"/>
    <w:pPr>
      <w:spacing w:after="200" w:line="240" w:lineRule="atLeast"/>
      <w:ind w:left="360" w:hanging="360"/>
      <w:jc w:val="left"/>
    </w:pPr>
    <w:rPr>
      <w:rFonts w:ascii="Arial" w:hAnsi="Arial"/>
      <w:spacing w:val="-5"/>
      <w:sz w:val="18"/>
      <w:szCs w:val="20"/>
      <w:lang w:val="en-US" w:eastAsia="en-US" w:bidi="en-US"/>
    </w:rPr>
  </w:style>
  <w:style w:type="paragraph" w:styleId="3fff2">
    <w:name w:val="index 3"/>
    <w:basedOn w:val="ac"/>
    <w:autoRedefine/>
    <w:rsid w:val="00EC0C71"/>
    <w:pPr>
      <w:spacing w:after="200" w:line="240" w:lineRule="auto"/>
      <w:ind w:left="1080" w:hanging="360"/>
      <w:jc w:val="left"/>
    </w:pPr>
    <w:rPr>
      <w:rFonts w:ascii="Arial" w:hAnsi="Arial"/>
      <w:spacing w:val="-5"/>
      <w:sz w:val="18"/>
      <w:szCs w:val="20"/>
      <w:lang w:val="en-US" w:eastAsia="en-US" w:bidi="en-US"/>
    </w:rPr>
  </w:style>
  <w:style w:type="paragraph" w:styleId="4ff">
    <w:name w:val="index 4"/>
    <w:basedOn w:val="ac"/>
    <w:autoRedefine/>
    <w:rsid w:val="00EC0C71"/>
    <w:pPr>
      <w:spacing w:after="200" w:line="240" w:lineRule="auto"/>
      <w:ind w:left="1440" w:hanging="360"/>
      <w:jc w:val="left"/>
    </w:pPr>
    <w:rPr>
      <w:rFonts w:ascii="Arial" w:hAnsi="Arial"/>
      <w:spacing w:val="-5"/>
      <w:sz w:val="18"/>
      <w:szCs w:val="20"/>
      <w:lang w:val="en-US" w:eastAsia="en-US" w:bidi="en-US"/>
    </w:rPr>
  </w:style>
  <w:style w:type="paragraph" w:styleId="5fe">
    <w:name w:val="index 5"/>
    <w:basedOn w:val="ac"/>
    <w:autoRedefine/>
    <w:rsid w:val="00EC0C71"/>
    <w:pPr>
      <w:spacing w:after="200" w:line="240" w:lineRule="auto"/>
      <w:ind w:left="1800" w:hanging="360"/>
      <w:jc w:val="left"/>
    </w:pPr>
    <w:rPr>
      <w:rFonts w:ascii="Arial" w:hAnsi="Arial"/>
      <w:spacing w:val="-5"/>
      <w:sz w:val="18"/>
      <w:szCs w:val="20"/>
      <w:lang w:val="en-US" w:eastAsia="en-US" w:bidi="en-US"/>
    </w:rPr>
  </w:style>
  <w:style w:type="paragraph" w:styleId="afffffffffffffffc">
    <w:name w:val="index heading"/>
    <w:basedOn w:val="ac"/>
    <w:next w:val="1ffffff9"/>
    <w:rsid w:val="00EC0C71"/>
    <w:pPr>
      <w:spacing w:after="200" w:line="480" w:lineRule="atLeast"/>
      <w:ind w:firstLine="0"/>
      <w:jc w:val="left"/>
    </w:pPr>
    <w:rPr>
      <w:rFonts w:ascii="Arial Black" w:hAnsi="Arial Black"/>
      <w:spacing w:val="-5"/>
      <w:sz w:val="22"/>
      <w:szCs w:val="20"/>
      <w:lang w:val="en-US" w:eastAsia="en-US" w:bidi="en-US"/>
    </w:rPr>
  </w:style>
  <w:style w:type="paragraph" w:customStyle="1" w:styleId="BodyTextNoSpace">
    <w:name w:val="Body Text NoSpace"/>
    <w:basedOn w:val="af7"/>
    <w:rsid w:val="00EC0C71"/>
    <w:pPr>
      <w:spacing w:after="0" w:line="270" w:lineRule="atLeast"/>
      <w:jc w:val="left"/>
    </w:pPr>
    <w:rPr>
      <w:rFonts w:ascii="Cambria" w:hAnsi="Cambria"/>
      <w:sz w:val="23"/>
      <w:szCs w:val="20"/>
      <w:lang w:val="en-GB" w:eastAsia="en-US" w:bidi="en-US"/>
    </w:rPr>
  </w:style>
  <w:style w:type="paragraph" w:customStyle="1" w:styleId="AppendixPage">
    <w:name w:val="AppendixPage"/>
    <w:basedOn w:val="ContentsPage"/>
    <w:next w:val="BodyTextNoSpace"/>
    <w:rsid w:val="00EC0C71"/>
  </w:style>
  <w:style w:type="paragraph" w:customStyle="1" w:styleId="ListBulletNoSpace">
    <w:name w:val="List Bullet NoSpace"/>
    <w:basedOn w:val="a"/>
    <w:rsid w:val="00EC0C71"/>
    <w:pPr>
      <w:numPr>
        <w:numId w:val="0"/>
      </w:numPr>
      <w:tabs>
        <w:tab w:val="left" w:pos="425"/>
      </w:tabs>
      <w:spacing w:after="200" w:line="270" w:lineRule="atLeast"/>
      <w:jc w:val="left"/>
    </w:pPr>
    <w:rPr>
      <w:rFonts w:ascii="Cambria" w:hAnsi="Cambria"/>
      <w:sz w:val="23"/>
      <w:szCs w:val="20"/>
      <w:u w:val="single"/>
      <w:lang w:val="en-US" w:eastAsia="en-US" w:bidi="en-US"/>
    </w:rPr>
  </w:style>
  <w:style w:type="paragraph" w:customStyle="1" w:styleId="source">
    <w:name w:val="source"/>
    <w:basedOn w:val="af7"/>
    <w:rsid w:val="00EC0C71"/>
    <w:pPr>
      <w:spacing w:after="270" w:line="270" w:lineRule="atLeast"/>
      <w:jc w:val="left"/>
    </w:pPr>
    <w:rPr>
      <w:rFonts w:ascii="Cambria" w:hAnsi="Cambria"/>
      <w:sz w:val="18"/>
      <w:szCs w:val="20"/>
      <w:lang w:val="en-US" w:eastAsia="en-US" w:bidi="en-US"/>
    </w:rPr>
  </w:style>
  <w:style w:type="paragraph" w:customStyle="1" w:styleId="Table">
    <w:name w:val="Table"/>
    <w:basedOn w:val="ac"/>
    <w:rsid w:val="00EC0C71"/>
    <w:pPr>
      <w:spacing w:before="60" w:after="60" w:line="220" w:lineRule="atLeast"/>
      <w:ind w:firstLine="0"/>
      <w:jc w:val="left"/>
    </w:pPr>
    <w:rPr>
      <w:rFonts w:ascii="DaneHelveticaNeue" w:hAnsi="DaneHelveticaNeue"/>
      <w:sz w:val="18"/>
      <w:szCs w:val="20"/>
      <w:lang w:val="en-GB" w:eastAsia="en-US" w:bidi="en-US"/>
    </w:rPr>
  </w:style>
  <w:style w:type="paragraph" w:customStyle="1" w:styleId="MarginFrame">
    <w:name w:val="Margin Frame"/>
    <w:basedOn w:val="ac"/>
    <w:rsid w:val="00EC0C71"/>
    <w:pPr>
      <w:keepNext/>
      <w:keepLines/>
      <w:framePr w:w="1985" w:wrap="around" w:vAnchor="text" w:hAnchor="margin" w:x="-2267" w:y="1"/>
      <w:spacing w:after="200" w:line="270" w:lineRule="atLeast"/>
      <w:ind w:firstLine="0"/>
      <w:jc w:val="left"/>
    </w:pPr>
    <w:rPr>
      <w:rFonts w:ascii="Cambria" w:hAnsi="Cambria"/>
      <w:sz w:val="23"/>
      <w:szCs w:val="20"/>
      <w:lang w:val="en-GB" w:eastAsia="en-US" w:bidi="en-US"/>
    </w:rPr>
  </w:style>
  <w:style w:type="paragraph" w:styleId="afffffffffffffffd">
    <w:name w:val="table of authorities"/>
    <w:basedOn w:val="ac"/>
    <w:rsid w:val="00EC0C71"/>
    <w:pPr>
      <w:tabs>
        <w:tab w:val="right" w:leader="dot" w:pos="7560"/>
      </w:tabs>
      <w:spacing w:after="200" w:line="276" w:lineRule="auto"/>
      <w:ind w:left="1440" w:hanging="360"/>
      <w:jc w:val="left"/>
    </w:pPr>
    <w:rPr>
      <w:rFonts w:ascii="Arial" w:hAnsi="Arial"/>
      <w:spacing w:val="-5"/>
      <w:sz w:val="20"/>
      <w:szCs w:val="20"/>
      <w:lang w:val="en-US" w:eastAsia="en-US" w:bidi="en-US"/>
    </w:rPr>
  </w:style>
  <w:style w:type="character" w:customStyle="1" w:styleId="MarginFrame0">
    <w:name w:val="Margin Frame Знак"/>
    <w:rsid w:val="00EC0C71"/>
    <w:rPr>
      <w:sz w:val="23"/>
      <w:lang w:val="en-GB" w:eastAsia="ru-RU" w:bidi="ar-SA"/>
    </w:rPr>
  </w:style>
  <w:style w:type="paragraph" w:customStyle="1" w:styleId="afffffffffffffffe">
    <w:name w:val="Рисунок/Таблица"/>
    <w:basedOn w:val="ac"/>
    <w:uiPriority w:val="99"/>
    <w:qFormat/>
    <w:rsid w:val="00EC0C71"/>
    <w:pPr>
      <w:spacing w:after="360" w:line="276" w:lineRule="auto"/>
      <w:ind w:firstLine="0"/>
      <w:jc w:val="center"/>
    </w:pPr>
    <w:rPr>
      <w:noProof/>
      <w:sz w:val="24"/>
      <w:szCs w:val="18"/>
    </w:rPr>
  </w:style>
  <w:style w:type="character" w:customStyle="1" w:styleId="Normal">
    <w:name w:val="Normal Знак"/>
    <w:link w:val="1fa"/>
    <w:locked/>
    <w:rsid w:val="00EC0C71"/>
    <w:rPr>
      <w:rFonts w:ascii="Times New Roman" w:eastAsia="ヒラギノ角ゴ Pro W3" w:hAnsi="Times New Roman" w:cs="Times New Roman"/>
      <w:color w:val="000000"/>
      <w:sz w:val="24"/>
      <w:szCs w:val="20"/>
      <w:lang w:eastAsia="ru-RU"/>
    </w:rPr>
  </w:style>
  <w:style w:type="paragraph" w:customStyle="1" w:styleId="HeaderEven">
    <w:name w:val="HeaderEven"/>
    <w:basedOn w:val="ac"/>
    <w:rsid w:val="00EC0C71"/>
    <w:pPr>
      <w:tabs>
        <w:tab w:val="right" w:pos="7371"/>
      </w:tabs>
      <w:spacing w:after="200" w:line="270" w:lineRule="atLeast"/>
      <w:ind w:left="-2268" w:firstLine="0"/>
      <w:jc w:val="left"/>
    </w:pPr>
    <w:rPr>
      <w:rFonts w:ascii="Cambria" w:hAnsi="Cambria"/>
      <w:sz w:val="23"/>
      <w:szCs w:val="20"/>
      <w:lang w:val="en-GB" w:eastAsia="en-US" w:bidi="en-US"/>
    </w:rPr>
  </w:style>
  <w:style w:type="paragraph" w:customStyle="1" w:styleId="affffffffffffffff">
    <w:name w:val="Основной ПЗ"/>
    <w:basedOn w:val="ac"/>
    <w:link w:val="affffffffffffffff0"/>
    <w:qFormat/>
    <w:rsid w:val="00EC0C71"/>
    <w:pPr>
      <w:ind w:firstLine="720"/>
    </w:pPr>
    <w:rPr>
      <w:szCs w:val="20"/>
      <w:lang w:eastAsia="en-US"/>
    </w:rPr>
  </w:style>
  <w:style w:type="character" w:customStyle="1" w:styleId="affffffffffffffff0">
    <w:name w:val="Основной ПЗ Знак"/>
    <w:link w:val="affffffffffffffff"/>
    <w:rsid w:val="00EC0C71"/>
    <w:rPr>
      <w:rFonts w:ascii="Times New Roman" w:eastAsia="Times New Roman" w:hAnsi="Times New Roman" w:cs="Times New Roman"/>
      <w:sz w:val="28"/>
      <w:szCs w:val="20"/>
    </w:rPr>
  </w:style>
  <w:style w:type="paragraph" w:customStyle="1" w:styleId="affffffffffffffff1">
    <w:name w:val="Подрисуночный текст"/>
    <w:basedOn w:val="ac"/>
    <w:next w:val="ac"/>
    <w:link w:val="affffffffffffffff2"/>
    <w:rsid w:val="00EC0C71"/>
    <w:pPr>
      <w:keepNext/>
      <w:ind w:firstLine="567"/>
      <w:jc w:val="center"/>
    </w:pPr>
    <w:rPr>
      <w:rFonts w:eastAsia="Calibri"/>
      <w:sz w:val="24"/>
      <w:szCs w:val="20"/>
      <w:lang w:eastAsia="en-US"/>
    </w:rPr>
  </w:style>
  <w:style w:type="character" w:customStyle="1" w:styleId="affffffffffffffff2">
    <w:name w:val="Подрисуночный текст Знак"/>
    <w:link w:val="affffffffffffffff1"/>
    <w:rsid w:val="00EC0C71"/>
    <w:rPr>
      <w:rFonts w:ascii="Times New Roman" w:eastAsia="Calibri" w:hAnsi="Times New Roman" w:cs="Times New Roman"/>
      <w:sz w:val="24"/>
      <w:szCs w:val="20"/>
    </w:rPr>
  </w:style>
  <w:style w:type="paragraph" w:customStyle="1" w:styleId="affffffffffffffff3">
    <w:name w:val="Рисунок по центру"/>
    <w:basedOn w:val="ac"/>
    <w:next w:val="affffffffffffffff1"/>
    <w:link w:val="affffffffffffffff4"/>
    <w:rsid w:val="00EC0C71"/>
    <w:pPr>
      <w:keepNext/>
      <w:ind w:firstLine="567"/>
      <w:jc w:val="center"/>
    </w:pPr>
    <w:rPr>
      <w:sz w:val="24"/>
      <w:szCs w:val="20"/>
      <w:lang w:eastAsia="en-US"/>
    </w:rPr>
  </w:style>
  <w:style w:type="character" w:customStyle="1" w:styleId="affffffffffffffff4">
    <w:name w:val="Рисунок по центру Знак"/>
    <w:link w:val="affffffffffffffff3"/>
    <w:rsid w:val="00EC0C71"/>
    <w:rPr>
      <w:rFonts w:ascii="Times New Roman" w:eastAsia="Times New Roman" w:hAnsi="Times New Roman" w:cs="Times New Roman"/>
      <w:sz w:val="24"/>
      <w:szCs w:val="20"/>
    </w:rPr>
  </w:style>
  <w:style w:type="paragraph" w:customStyle="1" w:styleId="affffffffffffffff5">
    <w:name w:val="Название таблиц/рисунков"/>
    <w:basedOn w:val="ac"/>
    <w:link w:val="affffffffffffffff6"/>
    <w:qFormat/>
    <w:rsid w:val="00EC0C71"/>
    <w:pPr>
      <w:spacing w:after="200"/>
      <w:ind w:firstLine="567"/>
    </w:pPr>
    <w:rPr>
      <w:b/>
      <w:bCs/>
      <w:color w:val="4F81BD"/>
      <w:sz w:val="24"/>
      <w:szCs w:val="24"/>
      <w:lang w:eastAsia="en-US"/>
    </w:rPr>
  </w:style>
  <w:style w:type="character" w:customStyle="1" w:styleId="affffffffffffffff6">
    <w:name w:val="Название таблиц/рисунков Знак"/>
    <w:link w:val="affffffffffffffff5"/>
    <w:rsid w:val="00EC0C71"/>
    <w:rPr>
      <w:rFonts w:ascii="Times New Roman" w:eastAsia="Times New Roman" w:hAnsi="Times New Roman" w:cs="Times New Roman"/>
      <w:b/>
      <w:bCs/>
      <w:color w:val="4F81BD"/>
      <w:sz w:val="24"/>
      <w:szCs w:val="24"/>
    </w:rPr>
  </w:style>
  <w:style w:type="paragraph" w:customStyle="1" w:styleId="Appendix">
    <w:name w:val="Appendix"/>
    <w:basedOn w:val="ac"/>
    <w:next w:val="af7"/>
    <w:rsid w:val="00EC0C71"/>
    <w:pPr>
      <w:keepNext/>
      <w:keepLines/>
      <w:pageBreakBefore/>
      <w:suppressAutoHyphens/>
      <w:spacing w:after="130" w:line="320" w:lineRule="exact"/>
      <w:ind w:firstLine="0"/>
      <w:jc w:val="left"/>
      <w:outlineLvl w:val="6"/>
    </w:pPr>
    <w:rPr>
      <w:rFonts w:ascii="DaneHelveticaNeue" w:hAnsi="DaneHelveticaNeue"/>
      <w:b/>
      <w:sz w:val="32"/>
      <w:szCs w:val="20"/>
      <w:lang w:val="en-GB" w:eastAsia="en-US" w:bidi="en-US"/>
    </w:rPr>
  </w:style>
  <w:style w:type="paragraph" w:customStyle="1" w:styleId="HeaderFrameEven">
    <w:name w:val="HeaderFrameEven"/>
    <w:basedOn w:val="HeaderFrame"/>
    <w:rsid w:val="00EC0C71"/>
    <w:pPr>
      <w:framePr w:wrap="around"/>
    </w:pPr>
  </w:style>
  <w:style w:type="paragraph" w:customStyle="1" w:styleId="HeaderFrame">
    <w:name w:val="HeaderFrame"/>
    <w:basedOn w:val="ac"/>
    <w:next w:val="ac"/>
    <w:rsid w:val="00EC0C71"/>
    <w:pPr>
      <w:framePr w:hSpace="284" w:wrap="around" w:vAnchor="text" w:hAnchor="margin" w:xAlign="right" w:y="1"/>
      <w:spacing w:after="200" w:line="270" w:lineRule="atLeast"/>
      <w:ind w:firstLine="0"/>
      <w:jc w:val="left"/>
    </w:pPr>
    <w:rPr>
      <w:rFonts w:ascii="Cambria" w:hAnsi="Cambria"/>
      <w:sz w:val="23"/>
      <w:szCs w:val="20"/>
      <w:lang w:val="en-GB" w:eastAsia="en-US" w:bidi="en-US"/>
    </w:rPr>
  </w:style>
  <w:style w:type="paragraph" w:customStyle="1" w:styleId="BodyMargin">
    <w:name w:val="Body Margin"/>
    <w:basedOn w:val="af7"/>
    <w:next w:val="af7"/>
    <w:rsid w:val="00EC0C71"/>
    <w:pPr>
      <w:spacing w:after="270" w:line="270" w:lineRule="atLeast"/>
      <w:ind w:hanging="2268"/>
      <w:jc w:val="left"/>
    </w:pPr>
    <w:rPr>
      <w:rFonts w:ascii="Cambria" w:hAnsi="Cambria"/>
      <w:sz w:val="23"/>
      <w:szCs w:val="20"/>
      <w:lang w:val="en-GB" w:eastAsia="en-US" w:bidi="en-US"/>
    </w:rPr>
  </w:style>
  <w:style w:type="table" w:customStyle="1" w:styleId="11ff5">
    <w:name w:val="Светлая заливка11"/>
    <w:basedOn w:val="ae"/>
    <w:uiPriority w:val="60"/>
    <w:rsid w:val="00EC0C71"/>
    <w:pPr>
      <w:spacing w:after="0" w:line="360" w:lineRule="auto"/>
      <w:jc w:val="both"/>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
    <w:name w:val="Таблица-список 13"/>
    <w:basedOn w:val="ae"/>
    <w:next w:val="-11"/>
    <w:rsid w:val="00EC0C71"/>
    <w:pPr>
      <w:spacing w:after="200" w:line="276" w:lineRule="auto"/>
      <w:jc w:val="both"/>
    </w:pPr>
    <w:rPr>
      <w:rFonts w:ascii="Cambria" w:eastAsia="Times New Roman" w:hAnsi="Cambria"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ffffffffffffffff7">
    <w:name w:val="Таблицы (моноширинный)"/>
    <w:basedOn w:val="ac"/>
    <w:next w:val="ac"/>
    <w:rsid w:val="00EC0C71"/>
    <w:pPr>
      <w:widowControl w:val="0"/>
      <w:autoSpaceDE w:val="0"/>
      <w:autoSpaceDN w:val="0"/>
      <w:adjustRightInd w:val="0"/>
      <w:spacing w:line="240" w:lineRule="auto"/>
      <w:ind w:firstLine="0"/>
    </w:pPr>
    <w:rPr>
      <w:rFonts w:ascii="Courier New" w:hAnsi="Courier New" w:cs="Courier New"/>
      <w:sz w:val="22"/>
    </w:rPr>
  </w:style>
  <w:style w:type="character" w:customStyle="1" w:styleId="BodyMargin0">
    <w:name w:val="Body Margin Знак"/>
    <w:rsid w:val="00EC0C71"/>
    <w:rPr>
      <w:sz w:val="23"/>
      <w:szCs w:val="24"/>
      <w:lang w:val="en-GB" w:eastAsia="ru-RU" w:bidi="ar-SA"/>
    </w:rPr>
  </w:style>
  <w:style w:type="paragraph" w:customStyle="1" w:styleId="Stylefortableheading">
    <w:name w:val="Style for table heading"/>
    <w:basedOn w:val="ac"/>
    <w:rsid w:val="00EC0C71"/>
    <w:pPr>
      <w:keepNext/>
      <w:keepLines/>
      <w:suppressAutoHyphens/>
      <w:spacing w:after="200" w:line="276" w:lineRule="auto"/>
      <w:ind w:firstLine="0"/>
      <w:jc w:val="center"/>
    </w:pPr>
    <w:rPr>
      <w:rFonts w:ascii="Cambria" w:hAnsi="Cambria"/>
      <w:b/>
      <w:sz w:val="20"/>
      <w:szCs w:val="20"/>
      <w:lang w:val="en-AU" w:eastAsia="en-US" w:bidi="en-US"/>
    </w:rPr>
  </w:style>
  <w:style w:type="paragraph" w:customStyle="1" w:styleId="Stylefortabletext">
    <w:name w:val="Style for table text"/>
    <w:basedOn w:val="ac"/>
    <w:rsid w:val="00EC0C71"/>
    <w:pPr>
      <w:suppressAutoHyphens/>
      <w:spacing w:after="200" w:line="276" w:lineRule="auto"/>
      <w:ind w:firstLine="0"/>
      <w:jc w:val="left"/>
    </w:pPr>
    <w:rPr>
      <w:rFonts w:ascii="Cambria" w:hAnsi="Cambria"/>
      <w:sz w:val="20"/>
      <w:szCs w:val="20"/>
      <w:lang w:val="en-US" w:eastAsia="en-US" w:bidi="en-US"/>
    </w:rPr>
  </w:style>
  <w:style w:type="paragraph" w:customStyle="1" w:styleId="CommentText1">
    <w:name w:val="Comment Text1"/>
    <w:basedOn w:val="ac"/>
    <w:rsid w:val="00EC0C71"/>
    <w:pPr>
      <w:spacing w:before="120" w:after="200" w:line="276" w:lineRule="auto"/>
      <w:ind w:firstLine="0"/>
      <w:jc w:val="left"/>
    </w:pPr>
    <w:rPr>
      <w:rFonts w:ascii="Cambria" w:hAnsi="Cambria"/>
      <w:bCs/>
      <w:sz w:val="20"/>
      <w:szCs w:val="20"/>
      <w:lang w:val="en-US" w:eastAsia="en-US" w:bidi="en-US"/>
    </w:rPr>
  </w:style>
  <w:style w:type="paragraph" w:customStyle="1" w:styleId="Picture">
    <w:name w:val="Picture"/>
    <w:basedOn w:val="ac"/>
    <w:next w:val="afe"/>
    <w:link w:val="PictureChar"/>
    <w:rsid w:val="00EC0C71"/>
    <w:pPr>
      <w:spacing w:before="120" w:after="240" w:line="276" w:lineRule="auto"/>
      <w:ind w:firstLine="0"/>
      <w:jc w:val="center"/>
    </w:pPr>
    <w:rPr>
      <w:rFonts w:ascii="Cambria" w:hAnsi="Cambria"/>
      <w:b/>
      <w:spacing w:val="-5"/>
      <w:sz w:val="20"/>
      <w:szCs w:val="20"/>
      <w:lang w:val="en-AU" w:eastAsia="en-US" w:bidi="en-US"/>
    </w:rPr>
  </w:style>
  <w:style w:type="paragraph" w:customStyle="1" w:styleId="StyleBodyText2BoldBefore6ptAfter6pt">
    <w:name w:val="Style Body Text 2 + Bold Before:  6 pt After:  6 pt"/>
    <w:basedOn w:val="2a"/>
    <w:rsid w:val="00EC0C71"/>
    <w:pPr>
      <w:spacing w:before="120" w:after="120"/>
      <w:ind w:firstLine="0"/>
    </w:pPr>
    <w:rPr>
      <w:rFonts w:ascii="Cambria" w:hAnsi="Cambria"/>
      <w:b/>
      <w:bCs/>
      <w:spacing w:val="-5"/>
      <w:sz w:val="24"/>
      <w:szCs w:val="20"/>
      <w:lang w:val="en-US" w:eastAsia="en-US" w:bidi="en-US"/>
    </w:rPr>
  </w:style>
  <w:style w:type="character" w:customStyle="1" w:styleId="BodyText2Char1">
    <w:name w:val="Body Text 2 Char1"/>
    <w:rsid w:val="00EC0C71"/>
    <w:rPr>
      <w:sz w:val="24"/>
      <w:lang w:val="ru-RU" w:eastAsia="en-US" w:bidi="ar-SA"/>
    </w:rPr>
  </w:style>
  <w:style w:type="character" w:customStyle="1" w:styleId="BodyText2CharCharCharCharCharCharCharCharCharCharCharCharCharCharCharCharCharCharCharCharCharCharCharCharCharCharCharCharCharCharCharCharCharCharCharCharCharCharCharCharChar">
    <w:name w:val="Body Text2 Char Char Char Char Char Char Char Char Char Char Char Char Char Char Char Char Char Char Char Char Char Char Char Char Char Char Char Char Char Char Char Char Char Char Char Char Char Char Char Char Char"/>
    <w:rsid w:val="00EC0C71"/>
    <w:rPr>
      <w:sz w:val="23"/>
      <w:lang w:val="en-GB" w:eastAsia="ru-RU" w:bidi="ar-SA"/>
    </w:rPr>
  </w:style>
  <w:style w:type="character" w:customStyle="1" w:styleId="BodyTextKeepChar3">
    <w:name w:val="Body Text Keep Char3"/>
    <w:rsid w:val="00EC0C71"/>
    <w:rPr>
      <w:spacing w:val="-5"/>
      <w:sz w:val="24"/>
      <w:szCs w:val="24"/>
      <w:lang w:val="ru-RU" w:eastAsia="en-US" w:bidi="ar-SA"/>
    </w:rPr>
  </w:style>
  <w:style w:type="paragraph" w:customStyle="1" w:styleId="Bullet10">
    <w:name w:val="Bullet1"/>
    <w:basedOn w:val="ac"/>
    <w:next w:val="ac"/>
    <w:rsid w:val="00EC0C71"/>
    <w:pPr>
      <w:keepNext/>
      <w:keepLines/>
      <w:tabs>
        <w:tab w:val="num" w:pos="926"/>
      </w:tabs>
      <w:spacing w:after="200" w:line="276" w:lineRule="auto"/>
      <w:ind w:left="926" w:hanging="360"/>
      <w:jc w:val="left"/>
    </w:pPr>
    <w:rPr>
      <w:rFonts w:ascii="Garamond" w:hAnsi="Garamond"/>
      <w:sz w:val="22"/>
      <w:szCs w:val="20"/>
      <w:lang w:val="en-AU" w:eastAsia="en-US" w:bidi="en-US"/>
    </w:rPr>
  </w:style>
  <w:style w:type="paragraph" w:customStyle="1" w:styleId="Bullet2">
    <w:name w:val="Bullet_2"/>
    <w:basedOn w:val="Bullet10"/>
    <w:rsid w:val="00EC0C71"/>
  </w:style>
  <w:style w:type="paragraph" w:customStyle="1" w:styleId="PartTitle">
    <w:name w:val="Part Title"/>
    <w:basedOn w:val="ac"/>
    <w:next w:val="ac"/>
    <w:link w:val="1fffd"/>
    <w:rsid w:val="00EC0C71"/>
    <w:pPr>
      <w:framePr w:w="2045" w:hSpace="187" w:vSpace="187" w:wrap="notBeside" w:vAnchor="page" w:hAnchor="margin" w:xAlign="right" w:y="966"/>
      <w:shd w:val="pct20" w:color="auto" w:fill="auto"/>
      <w:spacing w:after="200" w:line="480" w:lineRule="exact"/>
      <w:ind w:firstLine="0"/>
      <w:jc w:val="center"/>
    </w:pPr>
    <w:rPr>
      <w:rFonts w:asciiTheme="minorHAnsi" w:eastAsiaTheme="minorHAnsi" w:hAnsiTheme="minorHAnsi" w:cstheme="minorBidi"/>
      <w:sz w:val="22"/>
      <w:lang w:eastAsia="en-US"/>
    </w:rPr>
  </w:style>
  <w:style w:type="character" w:customStyle="1" w:styleId="BodyText2CharCharCharCharCharCharCharCharCharChar">
    <w:name w:val="Body Text2 Char Char Char Char Char Char Char Char Char Char"/>
    <w:rsid w:val="00EC0C71"/>
    <w:rPr>
      <w:sz w:val="23"/>
      <w:lang w:val="en-GB" w:eastAsia="ru-RU" w:bidi="ar-SA"/>
    </w:rPr>
  </w:style>
  <w:style w:type="paragraph" w:customStyle="1" w:styleId="Task-luettelo">
    <w:name w:val="Task-luettelo"/>
    <w:basedOn w:val="ac"/>
    <w:rsid w:val="00EC0C71"/>
    <w:pPr>
      <w:tabs>
        <w:tab w:val="left" w:pos="720"/>
      </w:tabs>
      <w:spacing w:before="60" w:after="60" w:line="276" w:lineRule="auto"/>
      <w:ind w:left="720" w:hanging="360"/>
    </w:pPr>
    <w:rPr>
      <w:rFonts w:ascii="Cambria" w:hAnsi="Cambria"/>
      <w:sz w:val="22"/>
      <w:szCs w:val="20"/>
      <w:lang w:val="en-GB" w:eastAsia="fi-FI" w:bidi="en-US"/>
    </w:rPr>
  </w:style>
  <w:style w:type="paragraph" w:customStyle="1" w:styleId="opsomming2">
    <w:name w:val="opsomming 2"/>
    <w:basedOn w:val="ac"/>
    <w:rsid w:val="00EC0C71"/>
    <w:pPr>
      <w:numPr>
        <w:numId w:val="53"/>
      </w:numPr>
      <w:spacing w:after="200" w:line="276" w:lineRule="auto"/>
      <w:jc w:val="left"/>
    </w:pPr>
    <w:rPr>
      <w:rFonts w:ascii="Cambria" w:hAnsi="Cambria"/>
      <w:sz w:val="20"/>
      <w:szCs w:val="20"/>
      <w:lang w:val="en-US" w:eastAsia="en-US" w:bidi="en-US"/>
    </w:rPr>
  </w:style>
  <w:style w:type="paragraph" w:customStyle="1" w:styleId="FooterLogo">
    <w:name w:val="FooterLogo"/>
    <w:basedOn w:val="ac"/>
    <w:next w:val="ac"/>
    <w:rsid w:val="00EC0C71"/>
    <w:pPr>
      <w:framePr w:hSpace="284" w:wrap="around" w:vAnchor="text" w:hAnchor="margin" w:xAlign="right" w:y="1"/>
      <w:spacing w:after="200" w:line="270" w:lineRule="atLeast"/>
      <w:ind w:firstLine="0"/>
      <w:jc w:val="left"/>
    </w:pPr>
    <w:rPr>
      <w:rFonts w:ascii="Cambria" w:hAnsi="Cambria"/>
      <w:color w:val="FFFFFF"/>
      <w:sz w:val="12"/>
      <w:szCs w:val="12"/>
      <w:lang w:val="en-GB" w:eastAsia="da-DK" w:bidi="en-US"/>
    </w:rPr>
  </w:style>
  <w:style w:type="paragraph" w:customStyle="1" w:styleId="CowiDate">
    <w:name w:val="CowiDate"/>
    <w:basedOn w:val="FrontPageFrame"/>
    <w:next w:val="FrontPageFrame"/>
    <w:rsid w:val="00EC0C71"/>
    <w:pPr>
      <w:framePr w:wrap="around"/>
    </w:pPr>
  </w:style>
  <w:style w:type="paragraph" w:customStyle="1" w:styleId="FrontPageFrame">
    <w:name w:val="FrontPageFrame"/>
    <w:basedOn w:val="ac"/>
    <w:rsid w:val="00EC0C71"/>
    <w:pPr>
      <w:framePr w:wrap="around" w:hAnchor="margin" w:x="-2267" w:yAlign="bottom"/>
      <w:tabs>
        <w:tab w:val="left" w:pos="1134"/>
      </w:tabs>
      <w:spacing w:after="200" w:line="240" w:lineRule="atLeast"/>
      <w:ind w:firstLine="0"/>
      <w:jc w:val="left"/>
    </w:pPr>
    <w:rPr>
      <w:rFonts w:ascii="DaneHelveticaNeue" w:hAnsi="DaneHelveticaNeue"/>
      <w:sz w:val="14"/>
      <w:szCs w:val="20"/>
      <w:lang w:val="en-GB" w:eastAsia="en-US" w:bidi="en-US"/>
    </w:rPr>
  </w:style>
  <w:style w:type="paragraph" w:customStyle="1" w:styleId="CowiAuthor">
    <w:name w:val="CowiAuthor"/>
    <w:basedOn w:val="FrontPageFrame"/>
    <w:next w:val="FrontPageFrame"/>
    <w:rsid w:val="00EC0C71"/>
    <w:pPr>
      <w:framePr w:wrap="around"/>
    </w:pPr>
  </w:style>
  <w:style w:type="paragraph" w:customStyle="1" w:styleId="BlockQuotation">
    <w:name w:val="Block Quotation"/>
    <w:basedOn w:val="ac"/>
    <w:link w:val="BlockQuotationChar"/>
    <w:rsid w:val="00EC0C71"/>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0"/>
    </w:pPr>
    <w:rPr>
      <w:rFonts w:ascii="Arial Narrow" w:hAnsi="Arial Narrow"/>
      <w:spacing w:val="-5"/>
      <w:sz w:val="20"/>
      <w:szCs w:val="20"/>
      <w:lang w:val="en-US" w:eastAsia="en-US"/>
    </w:rPr>
  </w:style>
  <w:style w:type="character" w:customStyle="1" w:styleId="BlockQuotationChar">
    <w:name w:val="Block Quotation Char"/>
    <w:link w:val="BlockQuotation"/>
    <w:rsid w:val="00EC0C71"/>
    <w:rPr>
      <w:rFonts w:ascii="Arial Narrow" w:eastAsia="Times New Roman" w:hAnsi="Arial Narrow" w:cs="Times New Roman"/>
      <w:spacing w:val="-5"/>
      <w:sz w:val="20"/>
      <w:szCs w:val="20"/>
      <w:shd w:val="pct5" w:color="auto" w:fill="auto"/>
      <w:lang w:val="en-US"/>
    </w:rPr>
  </w:style>
  <w:style w:type="paragraph" w:customStyle="1" w:styleId="ChapterTitle">
    <w:name w:val="Chapter Title"/>
    <w:basedOn w:val="ac"/>
    <w:rsid w:val="00EC0C71"/>
    <w:pPr>
      <w:spacing w:before="120" w:after="200" w:line="660" w:lineRule="exact"/>
      <w:ind w:firstLine="0"/>
      <w:jc w:val="center"/>
    </w:pPr>
    <w:rPr>
      <w:rFonts w:ascii="Arial Black" w:hAnsi="Arial Black"/>
      <w:color w:val="FFFFFF"/>
      <w:spacing w:val="-40"/>
      <w:sz w:val="84"/>
      <w:szCs w:val="20"/>
      <w:lang w:val="en-US" w:eastAsia="en-US" w:bidi="en-US"/>
    </w:rPr>
  </w:style>
  <w:style w:type="paragraph" w:customStyle="1" w:styleId="FootnoteBase">
    <w:name w:val="Footnote Base"/>
    <w:basedOn w:val="ac"/>
    <w:link w:val="FootnoteBase0"/>
    <w:rsid w:val="00EC0C71"/>
    <w:pPr>
      <w:keepLines/>
      <w:spacing w:after="200" w:line="200" w:lineRule="atLeast"/>
      <w:ind w:left="1080" w:firstLine="0"/>
      <w:jc w:val="left"/>
    </w:pPr>
    <w:rPr>
      <w:rFonts w:ascii="Arial" w:hAnsi="Arial"/>
      <w:spacing w:val="-5"/>
      <w:sz w:val="16"/>
      <w:szCs w:val="20"/>
      <w:lang w:val="en-US" w:eastAsia="en-US" w:bidi="en-US"/>
    </w:rPr>
  </w:style>
  <w:style w:type="paragraph" w:customStyle="1" w:styleId="CompanyName">
    <w:name w:val="Company Name"/>
    <w:basedOn w:val="ac"/>
    <w:rsid w:val="00EC0C71"/>
    <w:pPr>
      <w:keepNext/>
      <w:keepLines/>
      <w:spacing w:after="200" w:line="220" w:lineRule="atLeast"/>
      <w:ind w:firstLine="0"/>
      <w:jc w:val="left"/>
    </w:pPr>
    <w:rPr>
      <w:rFonts w:ascii="Arial Black" w:hAnsi="Arial Black"/>
      <w:spacing w:val="-25"/>
      <w:kern w:val="28"/>
      <w:sz w:val="32"/>
      <w:szCs w:val="20"/>
      <w:lang w:val="en-US" w:eastAsia="en-US" w:bidi="en-US"/>
    </w:rPr>
  </w:style>
  <w:style w:type="paragraph" w:customStyle="1" w:styleId="TitleCover">
    <w:name w:val="Title Cover"/>
    <w:basedOn w:val="ac"/>
    <w:next w:val="ac"/>
    <w:rsid w:val="00EC0C71"/>
    <w:pPr>
      <w:keepNext/>
      <w:keepLines/>
      <w:pBdr>
        <w:top w:val="single" w:sz="48" w:space="31" w:color="auto"/>
      </w:pBdr>
      <w:tabs>
        <w:tab w:val="left" w:pos="0"/>
      </w:tabs>
      <w:spacing w:before="240" w:after="500" w:line="640" w:lineRule="exact"/>
      <w:ind w:firstLine="0"/>
      <w:jc w:val="left"/>
    </w:pPr>
    <w:rPr>
      <w:rFonts w:ascii="Arial Black" w:hAnsi="Arial Black"/>
      <w:b/>
      <w:spacing w:val="-48"/>
      <w:kern w:val="28"/>
      <w:sz w:val="64"/>
      <w:szCs w:val="20"/>
      <w:lang w:val="en-US" w:eastAsia="en-US" w:bidi="en-US"/>
    </w:rPr>
  </w:style>
  <w:style w:type="paragraph" w:customStyle="1" w:styleId="DocumentLabel">
    <w:name w:val="Document Label"/>
    <w:basedOn w:val="TitleCover"/>
    <w:rsid w:val="00EC0C71"/>
  </w:style>
  <w:style w:type="paragraph" w:customStyle="1" w:styleId="HeaderBase">
    <w:name w:val="Header Base"/>
    <w:basedOn w:val="ac"/>
    <w:link w:val="HeaderBaseChar"/>
    <w:rsid w:val="00EC0C71"/>
    <w:pPr>
      <w:keepLines/>
      <w:tabs>
        <w:tab w:val="center" w:pos="4320"/>
        <w:tab w:val="right" w:pos="8640"/>
      </w:tabs>
      <w:spacing w:after="200" w:line="190" w:lineRule="atLeast"/>
      <w:ind w:left="1080" w:firstLine="0"/>
      <w:jc w:val="left"/>
    </w:pPr>
    <w:rPr>
      <w:rFonts w:ascii="Arial" w:hAnsi="Arial"/>
      <w:caps/>
      <w:spacing w:val="-5"/>
      <w:sz w:val="15"/>
      <w:szCs w:val="20"/>
      <w:lang w:val="en-US" w:eastAsia="en-US" w:bidi="en-US"/>
    </w:rPr>
  </w:style>
  <w:style w:type="paragraph" w:customStyle="1" w:styleId="FooterEven">
    <w:name w:val="Footer Even"/>
    <w:basedOn w:val="afb"/>
    <w:rsid w:val="00EC0C71"/>
    <w:pPr>
      <w:keepLines/>
      <w:pBdr>
        <w:top w:val="single" w:sz="6" w:space="2" w:color="auto"/>
      </w:pBdr>
      <w:tabs>
        <w:tab w:val="clear" w:pos="4677"/>
        <w:tab w:val="clear" w:pos="9355"/>
        <w:tab w:val="center" w:pos="4320"/>
        <w:tab w:val="right" w:pos="8640"/>
      </w:tabs>
      <w:spacing w:before="600" w:after="200" w:line="190" w:lineRule="atLeast"/>
      <w:ind w:left="1080"/>
      <w:jc w:val="left"/>
    </w:pPr>
    <w:rPr>
      <w:rFonts w:ascii="Arial" w:hAnsi="Arial"/>
      <w:caps/>
      <w:spacing w:val="-5"/>
      <w:sz w:val="15"/>
      <w:szCs w:val="20"/>
      <w:lang w:val="en-US" w:eastAsia="en-US" w:bidi="en-US"/>
    </w:rPr>
  </w:style>
  <w:style w:type="paragraph" w:customStyle="1" w:styleId="FooterFirst">
    <w:name w:val="Footer First"/>
    <w:basedOn w:val="afb"/>
    <w:rsid w:val="00EC0C71"/>
    <w:pPr>
      <w:keepLines/>
      <w:pBdr>
        <w:top w:val="single" w:sz="6" w:space="2" w:color="auto"/>
      </w:pBdr>
      <w:tabs>
        <w:tab w:val="clear" w:pos="4677"/>
        <w:tab w:val="clear" w:pos="9355"/>
        <w:tab w:val="center" w:pos="4320"/>
        <w:tab w:val="right" w:pos="8640"/>
      </w:tabs>
      <w:spacing w:before="600" w:after="200" w:line="190" w:lineRule="atLeast"/>
      <w:ind w:left="1080"/>
      <w:jc w:val="left"/>
    </w:pPr>
    <w:rPr>
      <w:rFonts w:ascii="Arial" w:hAnsi="Arial"/>
      <w:caps/>
      <w:spacing w:val="-5"/>
      <w:sz w:val="15"/>
      <w:szCs w:val="20"/>
      <w:lang w:val="en-US" w:eastAsia="en-US" w:bidi="en-US"/>
    </w:rPr>
  </w:style>
  <w:style w:type="paragraph" w:customStyle="1" w:styleId="FooterOdd">
    <w:name w:val="Footer Odd"/>
    <w:basedOn w:val="afb"/>
    <w:rsid w:val="00EC0C71"/>
    <w:pPr>
      <w:keepLines/>
      <w:pBdr>
        <w:top w:val="single" w:sz="6" w:space="2" w:color="auto"/>
      </w:pBdr>
      <w:tabs>
        <w:tab w:val="clear" w:pos="4677"/>
        <w:tab w:val="clear" w:pos="9355"/>
        <w:tab w:val="center" w:pos="4320"/>
        <w:tab w:val="right" w:pos="8640"/>
      </w:tabs>
      <w:spacing w:before="600" w:after="200" w:line="190" w:lineRule="atLeast"/>
      <w:ind w:left="1080"/>
      <w:jc w:val="left"/>
    </w:pPr>
    <w:rPr>
      <w:rFonts w:ascii="Arial" w:hAnsi="Arial"/>
      <w:caps/>
      <w:spacing w:val="-5"/>
      <w:sz w:val="15"/>
      <w:szCs w:val="20"/>
      <w:lang w:val="en-US" w:eastAsia="en-US" w:bidi="en-US"/>
    </w:rPr>
  </w:style>
  <w:style w:type="paragraph" w:customStyle="1" w:styleId="HeaderEven0">
    <w:name w:val="Header Even"/>
    <w:basedOn w:val="af9"/>
    <w:rsid w:val="00EC0C71"/>
    <w:pPr>
      <w:ind w:firstLine="709"/>
    </w:pPr>
    <w:rPr>
      <w:rFonts w:ascii="Arial" w:eastAsia="Calibri" w:hAnsi="Arial"/>
      <w:szCs w:val="20"/>
      <w:lang w:eastAsia="en-US"/>
    </w:rPr>
  </w:style>
  <w:style w:type="paragraph" w:customStyle="1" w:styleId="HeaderFirst">
    <w:name w:val="Header First"/>
    <w:basedOn w:val="af9"/>
    <w:rsid w:val="00EC0C71"/>
    <w:pPr>
      <w:ind w:firstLine="709"/>
    </w:pPr>
    <w:rPr>
      <w:rFonts w:ascii="Arial" w:eastAsia="Calibri" w:hAnsi="Arial"/>
      <w:szCs w:val="20"/>
      <w:lang w:eastAsia="en-US"/>
    </w:rPr>
  </w:style>
  <w:style w:type="paragraph" w:customStyle="1" w:styleId="HeaderOdd">
    <w:name w:val="Header Odd"/>
    <w:basedOn w:val="af9"/>
    <w:rsid w:val="00EC0C71"/>
    <w:pPr>
      <w:ind w:firstLine="709"/>
    </w:pPr>
    <w:rPr>
      <w:rFonts w:ascii="Arial" w:eastAsia="Calibri" w:hAnsi="Arial"/>
      <w:szCs w:val="20"/>
      <w:lang w:eastAsia="en-US"/>
    </w:rPr>
  </w:style>
  <w:style w:type="paragraph" w:customStyle="1" w:styleId="IndexBase">
    <w:name w:val="Index Base"/>
    <w:basedOn w:val="ac"/>
    <w:rsid w:val="00EC0C71"/>
    <w:pPr>
      <w:spacing w:after="200" w:line="240" w:lineRule="atLeast"/>
      <w:ind w:left="360" w:hanging="360"/>
      <w:jc w:val="left"/>
    </w:pPr>
    <w:rPr>
      <w:rFonts w:ascii="Arial" w:hAnsi="Arial"/>
      <w:spacing w:val="-5"/>
      <w:sz w:val="18"/>
      <w:szCs w:val="20"/>
      <w:lang w:val="en-US" w:eastAsia="en-US" w:bidi="en-US"/>
    </w:rPr>
  </w:style>
  <w:style w:type="character" w:customStyle="1" w:styleId="Lead-inEmphasis">
    <w:name w:val="Lead-in Emphasis"/>
    <w:rsid w:val="00EC0C71"/>
    <w:rPr>
      <w:rFonts w:ascii="Arial Black" w:hAnsi="Arial Black"/>
      <w:spacing w:val="-4"/>
      <w:sz w:val="18"/>
    </w:rPr>
  </w:style>
  <w:style w:type="paragraph" w:customStyle="1" w:styleId="PartLabel">
    <w:name w:val="Part Label"/>
    <w:basedOn w:val="ac"/>
    <w:rsid w:val="00EC0C71"/>
    <w:pPr>
      <w:shd w:val="solid" w:color="auto" w:fill="auto"/>
      <w:spacing w:after="200" w:line="360" w:lineRule="exact"/>
      <w:ind w:firstLine="0"/>
      <w:jc w:val="center"/>
    </w:pPr>
    <w:rPr>
      <w:rFonts w:ascii="Arial" w:hAnsi="Arial"/>
      <w:color w:val="FFFFFF"/>
      <w:spacing w:val="-16"/>
      <w:sz w:val="26"/>
      <w:szCs w:val="20"/>
      <w:lang w:val="en-US" w:eastAsia="en-US" w:bidi="en-US"/>
    </w:rPr>
  </w:style>
  <w:style w:type="paragraph" w:customStyle="1" w:styleId="PartSubtitle">
    <w:name w:val="Part Subtitle"/>
    <w:basedOn w:val="ac"/>
    <w:next w:val="ac"/>
    <w:rsid w:val="00EC0C71"/>
    <w:pPr>
      <w:keepNext/>
      <w:spacing w:before="360" w:after="120" w:line="276" w:lineRule="auto"/>
      <w:ind w:left="1080" w:firstLine="0"/>
      <w:jc w:val="left"/>
    </w:pPr>
    <w:rPr>
      <w:rFonts w:ascii="Arial" w:hAnsi="Arial"/>
      <w:i/>
      <w:spacing w:val="-5"/>
      <w:kern w:val="28"/>
      <w:sz w:val="26"/>
      <w:szCs w:val="20"/>
      <w:lang w:val="en-US" w:eastAsia="en-US" w:bidi="en-US"/>
    </w:rPr>
  </w:style>
  <w:style w:type="paragraph" w:customStyle="1" w:styleId="ReturnAddress">
    <w:name w:val="Return Address"/>
    <w:basedOn w:val="ac"/>
    <w:rsid w:val="00EC0C71"/>
    <w:pPr>
      <w:keepLines/>
      <w:framePr w:w="5160" w:h="840" w:wrap="notBeside" w:vAnchor="page" w:hAnchor="page" w:x="6121" w:y="915" w:anchorLock="1"/>
      <w:tabs>
        <w:tab w:val="left" w:pos="2160"/>
      </w:tabs>
      <w:spacing w:after="200" w:line="160" w:lineRule="atLeast"/>
      <w:ind w:firstLine="0"/>
      <w:jc w:val="left"/>
    </w:pPr>
    <w:rPr>
      <w:rFonts w:ascii="Arial" w:hAnsi="Arial"/>
      <w:sz w:val="14"/>
      <w:szCs w:val="20"/>
      <w:lang w:val="en-US" w:eastAsia="en-US" w:bidi="en-US"/>
    </w:rPr>
  </w:style>
  <w:style w:type="paragraph" w:customStyle="1" w:styleId="SectionLabel">
    <w:name w:val="Section Label"/>
    <w:basedOn w:val="ac"/>
    <w:next w:val="ac"/>
    <w:rsid w:val="00EC0C71"/>
    <w:pPr>
      <w:keepNext/>
      <w:keepLines/>
      <w:pBdr>
        <w:bottom w:val="single" w:sz="6" w:space="2" w:color="auto"/>
      </w:pBdr>
      <w:spacing w:before="360" w:after="960" w:line="220" w:lineRule="atLeast"/>
      <w:ind w:firstLine="0"/>
      <w:jc w:val="left"/>
    </w:pPr>
    <w:rPr>
      <w:rFonts w:ascii="Arial Black" w:hAnsi="Arial Black"/>
      <w:spacing w:val="-35"/>
      <w:kern w:val="28"/>
      <w:sz w:val="54"/>
      <w:szCs w:val="20"/>
      <w:lang w:val="en-US" w:eastAsia="en-US" w:bidi="en-US"/>
    </w:rPr>
  </w:style>
  <w:style w:type="character" w:customStyle="1" w:styleId="Slogan">
    <w:name w:val="Slogan"/>
    <w:rsid w:val="00EC0C71"/>
    <w:rPr>
      <w:i/>
      <w:spacing w:val="-6"/>
      <w:sz w:val="24"/>
    </w:rPr>
  </w:style>
  <w:style w:type="paragraph" w:customStyle="1" w:styleId="SubtitleCover">
    <w:name w:val="Subtitle Cover"/>
    <w:basedOn w:val="TitleCover"/>
    <w:next w:val="ac"/>
    <w:rsid w:val="00EC0C71"/>
  </w:style>
  <w:style w:type="paragraph" w:customStyle="1" w:styleId="TOCBase">
    <w:name w:val="TOC Base"/>
    <w:basedOn w:val="ac"/>
    <w:rsid w:val="00EC0C71"/>
    <w:pPr>
      <w:tabs>
        <w:tab w:val="right" w:leader="dot" w:pos="6480"/>
      </w:tabs>
      <w:spacing w:after="240" w:line="240" w:lineRule="atLeast"/>
      <w:ind w:firstLine="0"/>
      <w:jc w:val="left"/>
    </w:pPr>
    <w:rPr>
      <w:rFonts w:ascii="Arial" w:hAnsi="Arial"/>
      <w:spacing w:val="-5"/>
      <w:sz w:val="20"/>
      <w:szCs w:val="20"/>
      <w:lang w:val="en-US" w:eastAsia="en-US" w:bidi="en-US"/>
    </w:rPr>
  </w:style>
  <w:style w:type="paragraph" w:styleId="affffffffffffffff8">
    <w:name w:val="toa heading"/>
    <w:basedOn w:val="ac"/>
    <w:next w:val="afffffffffffffffd"/>
    <w:rsid w:val="00EC0C71"/>
    <w:pPr>
      <w:keepNext/>
      <w:spacing w:after="200" w:line="480" w:lineRule="atLeast"/>
      <w:ind w:left="1080" w:firstLine="0"/>
      <w:jc w:val="left"/>
    </w:pPr>
    <w:rPr>
      <w:rFonts w:ascii="Arial Black" w:hAnsi="Arial Black"/>
      <w:b/>
      <w:spacing w:val="-10"/>
      <w:kern w:val="28"/>
      <w:sz w:val="20"/>
      <w:szCs w:val="20"/>
      <w:lang w:val="en-US" w:eastAsia="en-US" w:bidi="en-US"/>
    </w:rPr>
  </w:style>
  <w:style w:type="paragraph" w:customStyle="1" w:styleId="Heading0">
    <w:name w:val="Heading"/>
    <w:rsid w:val="00EC0C71"/>
    <w:pPr>
      <w:widowControl w:val="0"/>
      <w:overflowPunct w:val="0"/>
      <w:autoSpaceDE w:val="0"/>
      <w:autoSpaceDN w:val="0"/>
      <w:adjustRightInd w:val="0"/>
      <w:spacing w:after="200" w:line="360" w:lineRule="atLeast"/>
      <w:jc w:val="both"/>
      <w:textAlignment w:val="baseline"/>
    </w:pPr>
    <w:rPr>
      <w:rFonts w:ascii="Arial" w:eastAsia="Times New Roman" w:hAnsi="Arial" w:cs="Times New Roman"/>
      <w:b/>
      <w:lang w:eastAsia="ru-RU"/>
    </w:rPr>
  </w:style>
  <w:style w:type="paragraph" w:customStyle="1" w:styleId="Normal10-02">
    <w:name w:val="Normal + 10 пт полужирный По центру Слева:  -02 см Справ..."/>
    <w:basedOn w:val="ac"/>
    <w:rsid w:val="00EC0C71"/>
    <w:pPr>
      <w:ind w:left="-113" w:right="-113" w:firstLine="567"/>
      <w:jc w:val="center"/>
    </w:pPr>
    <w:rPr>
      <w:b/>
      <w:bCs/>
      <w:sz w:val="20"/>
      <w:szCs w:val="20"/>
    </w:rPr>
  </w:style>
  <w:style w:type="paragraph" w:customStyle="1" w:styleId="1ffffffa">
    <w:name w:val="Заголовок ПЗ 1"/>
    <w:basedOn w:val="13"/>
    <w:link w:val="1ffffffb"/>
    <w:rsid w:val="00EC0C71"/>
    <w:pPr>
      <w:keepNext/>
      <w:keepLines w:val="0"/>
      <w:numPr>
        <w:numId w:val="0"/>
      </w:numPr>
      <w:spacing w:before="0" w:line="360" w:lineRule="auto"/>
      <w:ind w:left="360"/>
      <w:jc w:val="center"/>
    </w:pPr>
    <w:rPr>
      <w:rFonts w:eastAsia="Times New Roman" w:cs="Times New Roman"/>
      <w:b w:val="0"/>
      <w:bCs/>
      <w:caps/>
      <w:color w:val="000000"/>
      <w:sz w:val="32"/>
      <w:szCs w:val="20"/>
      <w:lang w:eastAsia="en-US"/>
    </w:rPr>
  </w:style>
  <w:style w:type="character" w:customStyle="1" w:styleId="1ffffffb">
    <w:name w:val="Заголовок ПЗ 1 Знак"/>
    <w:link w:val="1ffffffa"/>
    <w:rsid w:val="00EC0C71"/>
    <w:rPr>
      <w:rFonts w:ascii="Times New Roman" w:eastAsia="Times New Roman" w:hAnsi="Times New Roman" w:cs="Times New Roman"/>
      <w:bCs/>
      <w:caps/>
      <w:color w:val="000000"/>
      <w:sz w:val="32"/>
      <w:szCs w:val="20"/>
    </w:rPr>
  </w:style>
  <w:style w:type="paragraph" w:customStyle="1" w:styleId="CorpsdetexteSeureca">
    <w:name w:val="Corps de texte Seureca"/>
    <w:basedOn w:val="ac"/>
    <w:link w:val="CorpsdetexteSeurecaCar"/>
    <w:qFormat/>
    <w:rsid w:val="00EC0C71"/>
    <w:pPr>
      <w:spacing w:before="160" w:line="300" w:lineRule="exact"/>
      <w:ind w:left="1418" w:firstLine="0"/>
    </w:pPr>
    <w:rPr>
      <w:rFonts w:ascii="Arial" w:hAnsi="Arial"/>
      <w:sz w:val="20"/>
      <w:szCs w:val="20"/>
      <w:lang w:val="en-GB" w:eastAsia="en-US"/>
    </w:rPr>
  </w:style>
  <w:style w:type="character" w:customStyle="1" w:styleId="CorpsdetexteSeurecaCar">
    <w:name w:val="Corps de texte Seureca Car"/>
    <w:link w:val="CorpsdetexteSeureca"/>
    <w:locked/>
    <w:rsid w:val="00EC0C71"/>
    <w:rPr>
      <w:rFonts w:ascii="Arial" w:eastAsia="Times New Roman" w:hAnsi="Arial" w:cs="Times New Roman"/>
      <w:sz w:val="20"/>
      <w:szCs w:val="20"/>
      <w:lang w:val="en-GB"/>
    </w:rPr>
  </w:style>
  <w:style w:type="paragraph" w:customStyle="1" w:styleId="2ffff2">
    <w:name w:val="з2"/>
    <w:basedOn w:val="ac"/>
    <w:link w:val="2ffff3"/>
    <w:rsid w:val="00EC0C71"/>
    <w:pPr>
      <w:numPr>
        <w:ilvl w:val="1"/>
      </w:numPr>
      <w:tabs>
        <w:tab w:val="num" w:pos="720"/>
      </w:tabs>
      <w:spacing w:before="120" w:after="120"/>
      <w:ind w:left="714" w:hanging="357"/>
      <w:outlineLvl w:val="1"/>
    </w:pPr>
    <w:rPr>
      <w:b/>
      <w:bCs/>
      <w:sz w:val="24"/>
      <w:szCs w:val="24"/>
      <w:lang w:eastAsia="en-US"/>
    </w:rPr>
  </w:style>
  <w:style w:type="character" w:customStyle="1" w:styleId="2ffff3">
    <w:name w:val="з2 Знак"/>
    <w:link w:val="2ffff2"/>
    <w:rsid w:val="00EC0C71"/>
    <w:rPr>
      <w:rFonts w:ascii="Times New Roman" w:eastAsia="Times New Roman" w:hAnsi="Times New Roman" w:cs="Times New Roman"/>
      <w:b/>
      <w:bCs/>
      <w:sz w:val="24"/>
      <w:szCs w:val="24"/>
    </w:rPr>
  </w:style>
  <w:style w:type="character" w:customStyle="1" w:styleId="WW8Num25z1">
    <w:name w:val="WW8Num25z1"/>
    <w:rsid w:val="00EC0C71"/>
    <w:rPr>
      <w:rFonts w:ascii="Times New Roman" w:hAnsi="Times New Roman" w:cs="Times New Roman"/>
      <w:color w:val="auto"/>
      <w:sz w:val="20"/>
      <w:szCs w:val="20"/>
    </w:rPr>
  </w:style>
  <w:style w:type="paragraph" w:customStyle="1" w:styleId="1253">
    <w:name w:val="Стиль По ширине Первая строка:  125 см"/>
    <w:basedOn w:val="ac"/>
    <w:autoRedefine/>
    <w:rsid w:val="00EC0C71"/>
    <w:pPr>
      <w:spacing w:after="200" w:line="276" w:lineRule="auto"/>
      <w:ind w:firstLine="284"/>
    </w:pPr>
    <w:rPr>
      <w:rFonts w:ascii="Calibri" w:hAnsi="Calibri"/>
      <w:sz w:val="22"/>
      <w:szCs w:val="20"/>
      <w:lang w:eastAsia="en-US"/>
    </w:rPr>
  </w:style>
  <w:style w:type="paragraph" w:customStyle="1" w:styleId="1ffffffc">
    <w:name w:val="стиль 1"/>
    <w:basedOn w:val="13"/>
    <w:link w:val="1ffffffd"/>
    <w:qFormat/>
    <w:rsid w:val="00EC0C71"/>
    <w:pPr>
      <w:keepNext/>
      <w:keepLines w:val="0"/>
      <w:pageBreakBefore/>
      <w:numPr>
        <w:numId w:val="0"/>
      </w:numPr>
      <w:spacing w:after="120" w:line="288" w:lineRule="auto"/>
      <w:jc w:val="left"/>
    </w:pPr>
    <w:rPr>
      <w:rFonts w:eastAsia="Calibri" w:cs="Times New Roman"/>
      <w:bCs/>
      <w:kern w:val="32"/>
      <w:szCs w:val="20"/>
      <w:lang w:val="en-US"/>
    </w:rPr>
  </w:style>
  <w:style w:type="character" w:customStyle="1" w:styleId="1ffffffd">
    <w:name w:val="стиль 1 Знак"/>
    <w:basedOn w:val="ad"/>
    <w:link w:val="1ffffffc"/>
    <w:rsid w:val="00EC0C71"/>
    <w:rPr>
      <w:rFonts w:ascii="Times New Roman" w:eastAsia="Calibri" w:hAnsi="Times New Roman" w:cs="Times New Roman"/>
      <w:b/>
      <w:bCs/>
      <w:kern w:val="32"/>
      <w:sz w:val="28"/>
      <w:szCs w:val="20"/>
      <w:lang w:val="en-US" w:eastAsia="ru-RU"/>
    </w:rPr>
  </w:style>
  <w:style w:type="paragraph" w:styleId="6f3">
    <w:name w:val="index 6"/>
    <w:basedOn w:val="ac"/>
    <w:next w:val="ac"/>
    <w:autoRedefine/>
    <w:semiHidden/>
    <w:rsid w:val="00EC0C71"/>
    <w:pPr>
      <w:spacing w:line="312" w:lineRule="auto"/>
      <w:ind w:left="1200" w:hanging="200"/>
    </w:pPr>
    <w:rPr>
      <w:sz w:val="24"/>
      <w:szCs w:val="20"/>
    </w:rPr>
  </w:style>
  <w:style w:type="paragraph" w:styleId="7f1">
    <w:name w:val="index 7"/>
    <w:basedOn w:val="ac"/>
    <w:next w:val="ac"/>
    <w:autoRedefine/>
    <w:semiHidden/>
    <w:rsid w:val="00EC0C71"/>
    <w:pPr>
      <w:spacing w:line="312" w:lineRule="auto"/>
      <w:ind w:left="1400" w:hanging="200"/>
    </w:pPr>
    <w:rPr>
      <w:sz w:val="24"/>
      <w:szCs w:val="20"/>
    </w:rPr>
  </w:style>
  <w:style w:type="paragraph" w:styleId="8f0">
    <w:name w:val="index 8"/>
    <w:basedOn w:val="ac"/>
    <w:next w:val="ac"/>
    <w:autoRedefine/>
    <w:semiHidden/>
    <w:rsid w:val="00EC0C71"/>
    <w:pPr>
      <w:spacing w:line="312" w:lineRule="auto"/>
      <w:ind w:left="1600" w:hanging="200"/>
    </w:pPr>
    <w:rPr>
      <w:sz w:val="24"/>
      <w:szCs w:val="20"/>
    </w:rPr>
  </w:style>
  <w:style w:type="paragraph" w:styleId="9f0">
    <w:name w:val="index 9"/>
    <w:basedOn w:val="ac"/>
    <w:next w:val="ac"/>
    <w:autoRedefine/>
    <w:semiHidden/>
    <w:rsid w:val="00EC0C71"/>
    <w:pPr>
      <w:spacing w:line="312" w:lineRule="auto"/>
      <w:ind w:left="1800" w:hanging="200"/>
    </w:pPr>
    <w:rPr>
      <w:sz w:val="24"/>
      <w:szCs w:val="20"/>
    </w:rPr>
  </w:style>
  <w:style w:type="paragraph" w:styleId="affffffffffffffff9">
    <w:name w:val="macro"/>
    <w:link w:val="affffffffffffffffa"/>
    <w:semiHidden/>
    <w:rsid w:val="00EC0C71"/>
    <w:pPr>
      <w:tabs>
        <w:tab w:val="left" w:pos="480"/>
        <w:tab w:val="left" w:pos="960"/>
        <w:tab w:val="left" w:pos="1440"/>
        <w:tab w:val="left" w:pos="1920"/>
        <w:tab w:val="left" w:pos="2400"/>
        <w:tab w:val="left" w:pos="2880"/>
        <w:tab w:val="left" w:pos="3360"/>
        <w:tab w:val="left" w:pos="3840"/>
        <w:tab w:val="left" w:pos="4320"/>
      </w:tabs>
      <w:spacing w:after="0" w:line="360" w:lineRule="auto"/>
      <w:jc w:val="both"/>
    </w:pPr>
    <w:rPr>
      <w:rFonts w:ascii="Courier New" w:eastAsia="Times New Roman" w:hAnsi="Courier New" w:cs="Times New Roman"/>
      <w:sz w:val="20"/>
      <w:szCs w:val="20"/>
      <w:lang w:eastAsia="ru-RU"/>
    </w:rPr>
  </w:style>
  <w:style w:type="character" w:customStyle="1" w:styleId="affffffffffffffffa">
    <w:name w:val="Текст макроса Знак"/>
    <w:basedOn w:val="ad"/>
    <w:link w:val="affffffffffffffff9"/>
    <w:semiHidden/>
    <w:rsid w:val="00EC0C71"/>
    <w:rPr>
      <w:rFonts w:ascii="Courier New" w:eastAsia="Times New Roman" w:hAnsi="Courier New" w:cs="Times New Roman"/>
      <w:sz w:val="20"/>
      <w:szCs w:val="20"/>
      <w:lang w:eastAsia="ru-RU"/>
    </w:rPr>
  </w:style>
  <w:style w:type="table" w:customStyle="1" w:styleId="13d">
    <w:name w:val="Сетка таблицы 13"/>
    <w:basedOn w:val="ae"/>
    <w:next w:val="1fffff8"/>
    <w:rsid w:val="00EC0C71"/>
    <w:pPr>
      <w:spacing w:after="0" w:line="36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b">
    <w:name w:val="Печать- От: Кому: Тема: Дата:"/>
    <w:basedOn w:val="ac"/>
    <w:semiHidden/>
    <w:rsid w:val="00EC0C71"/>
    <w:pPr>
      <w:pBdr>
        <w:left w:val="single" w:sz="18" w:space="1" w:color="auto"/>
      </w:pBdr>
      <w:spacing w:line="312" w:lineRule="auto"/>
      <w:ind w:left="1080" w:hanging="1080"/>
    </w:pPr>
    <w:rPr>
      <w:sz w:val="24"/>
      <w:szCs w:val="20"/>
    </w:rPr>
  </w:style>
  <w:style w:type="paragraph" w:customStyle="1" w:styleId="-c">
    <w:name w:val="Печать- Инвертировать заголовок"/>
    <w:basedOn w:val="ac"/>
    <w:next w:val="-b"/>
    <w:semiHidden/>
    <w:rsid w:val="00EC0C71"/>
    <w:pPr>
      <w:pBdr>
        <w:left w:val="single" w:sz="18" w:space="1" w:color="auto"/>
      </w:pBdr>
      <w:shd w:val="pct12" w:color="auto" w:fill="auto"/>
      <w:spacing w:line="312" w:lineRule="auto"/>
      <w:ind w:left="1080" w:hanging="1080"/>
    </w:pPr>
    <w:rPr>
      <w:b/>
      <w:sz w:val="22"/>
      <w:szCs w:val="20"/>
    </w:rPr>
  </w:style>
  <w:style w:type="paragraph" w:customStyle="1" w:styleId="affffffffffffffffb">
    <w:name w:val="Заголовки Ответить/Переслать"/>
    <w:basedOn w:val="ac"/>
    <w:next w:val="ac"/>
    <w:semiHidden/>
    <w:rsid w:val="00EC0C71"/>
    <w:pPr>
      <w:pBdr>
        <w:left w:val="single" w:sz="18" w:space="1" w:color="auto"/>
      </w:pBdr>
      <w:shd w:val="pct10" w:color="auto" w:fill="FFFFFF"/>
      <w:spacing w:line="312" w:lineRule="auto"/>
      <w:ind w:left="1080" w:hanging="1080"/>
      <w:outlineLvl w:val="0"/>
    </w:pPr>
    <w:rPr>
      <w:b/>
      <w:sz w:val="24"/>
      <w:szCs w:val="20"/>
    </w:rPr>
  </w:style>
  <w:style w:type="paragraph" w:customStyle="1" w:styleId="affffffffffffffffc">
    <w:name w:val="Ответить/Переслать Кому: От: Дата:"/>
    <w:basedOn w:val="ac"/>
    <w:semiHidden/>
    <w:rsid w:val="00EC0C71"/>
    <w:pPr>
      <w:pBdr>
        <w:left w:val="single" w:sz="18" w:space="1" w:color="auto"/>
      </w:pBdr>
      <w:spacing w:line="312" w:lineRule="auto"/>
      <w:ind w:left="1080" w:hanging="1080"/>
    </w:pPr>
    <w:rPr>
      <w:sz w:val="24"/>
      <w:szCs w:val="20"/>
    </w:rPr>
  </w:style>
  <w:style w:type="paragraph" w:customStyle="1" w:styleId="11ff6">
    <w:name w:val="Заголовок 1.1"/>
    <w:basedOn w:val="ac"/>
    <w:semiHidden/>
    <w:rsid w:val="00EC0C71"/>
    <w:pPr>
      <w:spacing w:line="312" w:lineRule="auto"/>
      <w:ind w:firstLine="425"/>
    </w:pPr>
    <w:rPr>
      <w:b/>
      <w:sz w:val="24"/>
      <w:szCs w:val="20"/>
    </w:rPr>
  </w:style>
  <w:style w:type="paragraph" w:customStyle="1" w:styleId="affffffffffffffffd">
    <w:name w:val="Обычный.Нормальный"/>
    <w:semiHidden/>
    <w:rsid w:val="00EC0C71"/>
    <w:pPr>
      <w:widowControl w:val="0"/>
      <w:overflowPunct w:val="0"/>
      <w:autoSpaceDE w:val="0"/>
      <w:autoSpaceDN w:val="0"/>
      <w:adjustRightInd w:val="0"/>
      <w:spacing w:after="0" w:line="360" w:lineRule="auto"/>
      <w:jc w:val="both"/>
      <w:textAlignment w:val="baseline"/>
    </w:pPr>
    <w:rPr>
      <w:rFonts w:ascii="Times New Roman" w:eastAsia="Times New Roman" w:hAnsi="Times New Roman" w:cs="Times New Roman"/>
      <w:sz w:val="20"/>
      <w:szCs w:val="20"/>
      <w:lang w:eastAsia="ru-RU"/>
    </w:rPr>
  </w:style>
  <w:style w:type="paragraph" w:customStyle="1" w:styleId="affffffffffffffffe">
    <w:name w:val="Списочек"/>
    <w:basedOn w:val="ac"/>
    <w:semiHidden/>
    <w:rsid w:val="00EC0C71"/>
    <w:pPr>
      <w:spacing w:before="120" w:line="288" w:lineRule="auto"/>
      <w:ind w:firstLine="0"/>
    </w:pPr>
    <w:rPr>
      <w:sz w:val="24"/>
      <w:szCs w:val="20"/>
    </w:rPr>
  </w:style>
  <w:style w:type="paragraph" w:customStyle="1" w:styleId="1ffffffe">
    <w:name w:val="Подзаголовок 1"/>
    <w:basedOn w:val="ac"/>
    <w:semiHidden/>
    <w:rsid w:val="00EC0C71"/>
    <w:pPr>
      <w:spacing w:before="240" w:line="312" w:lineRule="auto"/>
      <w:ind w:firstLine="425"/>
      <w:jc w:val="center"/>
      <w:outlineLvl w:val="1"/>
    </w:pPr>
    <w:rPr>
      <w:b/>
      <w:i/>
      <w:sz w:val="30"/>
      <w:szCs w:val="20"/>
    </w:rPr>
  </w:style>
  <w:style w:type="paragraph" w:customStyle="1" w:styleId="afffffffffffffffff">
    <w:name w:val="Списочекк"/>
    <w:basedOn w:val="affffffffffffffffe"/>
    <w:semiHidden/>
    <w:rsid w:val="00EC0C71"/>
    <w:pPr>
      <w:spacing w:before="0" w:after="120"/>
    </w:pPr>
  </w:style>
  <w:style w:type="paragraph" w:customStyle="1" w:styleId="2ffff4">
    <w:name w:val="Подзаголовок 2"/>
    <w:basedOn w:val="ac"/>
    <w:semiHidden/>
    <w:rsid w:val="00EC0C71"/>
    <w:pPr>
      <w:spacing w:before="240" w:after="120" w:line="312" w:lineRule="auto"/>
      <w:ind w:firstLine="425"/>
      <w:jc w:val="center"/>
    </w:pPr>
    <w:rPr>
      <w:b/>
      <w:i/>
      <w:sz w:val="24"/>
      <w:szCs w:val="20"/>
      <w:u w:val="single"/>
    </w:rPr>
  </w:style>
  <w:style w:type="paragraph" w:customStyle="1" w:styleId="4ff0">
    <w:name w:val="Подзаголовок 4"/>
    <w:basedOn w:val="13"/>
    <w:semiHidden/>
    <w:rsid w:val="00EC0C71"/>
    <w:pPr>
      <w:keepNext/>
      <w:keepLines w:val="0"/>
      <w:numPr>
        <w:numId w:val="0"/>
      </w:numPr>
      <w:spacing w:line="360" w:lineRule="auto"/>
      <w:ind w:firstLine="851"/>
    </w:pPr>
    <w:rPr>
      <w:rFonts w:eastAsia="Times New Roman" w:cs="Times New Roman"/>
      <w:b w:val="0"/>
      <w:i/>
      <w:sz w:val="26"/>
      <w:szCs w:val="20"/>
      <w:u w:val="single"/>
    </w:rPr>
  </w:style>
  <w:style w:type="paragraph" w:customStyle="1" w:styleId="3fff3">
    <w:name w:val="подзаголовок 3"/>
    <w:basedOn w:val="ac"/>
    <w:semiHidden/>
    <w:rsid w:val="00EC0C71"/>
    <w:pPr>
      <w:spacing w:before="240" w:after="120" w:line="312" w:lineRule="auto"/>
      <w:ind w:firstLine="851"/>
      <w:outlineLvl w:val="3"/>
    </w:pPr>
    <w:rPr>
      <w:rFonts w:ascii="Courier New" w:hAnsi="Courier New"/>
      <w:b/>
      <w:sz w:val="24"/>
      <w:szCs w:val="20"/>
    </w:rPr>
  </w:style>
  <w:style w:type="character" w:customStyle="1" w:styleId="PEStyleFont0">
    <w:name w:val="PEStyleFont0"/>
    <w:semiHidden/>
    <w:rsid w:val="00EC0C71"/>
    <w:rPr>
      <w:rFonts w:ascii="PEW Report" w:hAnsi="PEW Report"/>
      <w:b/>
      <w:noProof w:val="0"/>
      <w:spacing w:val="0"/>
      <w:position w:val="0"/>
      <w:sz w:val="52"/>
      <w:u w:val="none"/>
      <w:lang w:val="ru-RU"/>
    </w:rPr>
  </w:style>
  <w:style w:type="paragraph" w:customStyle="1" w:styleId="afffffffffffffffff0">
    <w:name w:val="Текстик"/>
    <w:basedOn w:val="33"/>
    <w:semiHidden/>
    <w:rsid w:val="00EC0C71"/>
    <w:pPr>
      <w:keepNext/>
      <w:keepLines w:val="0"/>
      <w:numPr>
        <w:numId w:val="0"/>
      </w:numPr>
      <w:tabs>
        <w:tab w:val="num" w:pos="2160"/>
      </w:tabs>
      <w:spacing w:before="0"/>
      <w:ind w:left="2160" w:hanging="360"/>
    </w:pPr>
    <w:rPr>
      <w:rFonts w:eastAsia="Times New Roman" w:cs="Times New Roman"/>
      <w:b w:val="0"/>
      <w:sz w:val="26"/>
      <w:szCs w:val="28"/>
      <w:lang w:eastAsia="en-US"/>
    </w:rPr>
  </w:style>
  <w:style w:type="character" w:customStyle="1" w:styleId="PEStyleFont6">
    <w:name w:val="PEStyleFont6"/>
    <w:semiHidden/>
    <w:rsid w:val="00EC0C71"/>
    <w:rPr>
      <w:rFonts w:ascii="PEW Report" w:hAnsi="PEW Report"/>
      <w:b/>
      <w:noProof w:val="0"/>
      <w:sz w:val="16"/>
      <w:lang w:val="ru-RU"/>
    </w:rPr>
  </w:style>
  <w:style w:type="character" w:customStyle="1" w:styleId="PEStyleFont8">
    <w:name w:val="PEStyleFont8"/>
    <w:semiHidden/>
    <w:rsid w:val="00EC0C71"/>
    <w:rPr>
      <w:rFonts w:ascii="PEW Report" w:hAnsi="PEW Report"/>
      <w:noProof w:val="0"/>
      <w:sz w:val="16"/>
      <w:lang w:val="ru-RU"/>
    </w:rPr>
  </w:style>
  <w:style w:type="paragraph" w:customStyle="1" w:styleId="PEStylePara0">
    <w:name w:val="PEStylePara0"/>
    <w:basedOn w:val="afffc"/>
    <w:semiHidden/>
    <w:rsid w:val="00EC0C71"/>
    <w:pPr>
      <w:keepNext/>
      <w:keepLines/>
      <w:widowControl w:val="0"/>
      <w:jc w:val="center"/>
    </w:pPr>
    <w:rPr>
      <w:rFonts w:eastAsia="Times New Roman" w:cs="Times New Roman"/>
      <w:sz w:val="20"/>
      <w:szCs w:val="20"/>
      <w:lang w:val="en-US"/>
    </w:rPr>
  </w:style>
  <w:style w:type="character" w:customStyle="1" w:styleId="PEStyleFont3">
    <w:name w:val="PEStyleFont3"/>
    <w:semiHidden/>
    <w:rsid w:val="00EC0C71"/>
    <w:rPr>
      <w:rFonts w:ascii="PEW Report" w:hAnsi="PEW Report"/>
      <w:noProof w:val="0"/>
      <w:sz w:val="20"/>
      <w:lang w:val="ru-RU"/>
    </w:rPr>
  </w:style>
  <w:style w:type="character" w:customStyle="1" w:styleId="PEStyleFont4">
    <w:name w:val="PEStyleFont4"/>
    <w:semiHidden/>
    <w:rsid w:val="00EC0C71"/>
    <w:rPr>
      <w:rFonts w:ascii="PEW Report" w:hAnsi="PEW Report"/>
      <w:b/>
      <w:i/>
      <w:noProof w:val="0"/>
      <w:spacing w:val="0"/>
      <w:position w:val="0"/>
      <w:sz w:val="28"/>
      <w:u w:val="none"/>
      <w:lang w:val="ru-RU"/>
    </w:rPr>
  </w:style>
  <w:style w:type="paragraph" w:customStyle="1" w:styleId="PEStylePara2">
    <w:name w:val="PEStylePara2"/>
    <w:basedOn w:val="PEStylePara0"/>
    <w:next w:val="PEStylePara0"/>
    <w:semiHidden/>
    <w:rsid w:val="00EC0C71"/>
    <w:pPr>
      <w:widowControl/>
    </w:pPr>
  </w:style>
  <w:style w:type="paragraph" w:customStyle="1" w:styleId="Nadpis1">
    <w:name w:val="Nadpis1"/>
    <w:basedOn w:val="ac"/>
    <w:semiHidden/>
    <w:rsid w:val="00EC0C71"/>
    <w:pPr>
      <w:spacing w:before="360" w:line="240" w:lineRule="auto"/>
      <w:ind w:firstLine="0"/>
      <w:jc w:val="left"/>
    </w:pPr>
    <w:rPr>
      <w:rFonts w:ascii="Arial" w:hAnsi="Arial"/>
      <w:b/>
      <w:noProof/>
      <w:sz w:val="24"/>
      <w:szCs w:val="20"/>
      <w:lang w:val="cs-CZ" w:eastAsia="cs-CZ"/>
    </w:rPr>
  </w:style>
  <w:style w:type="paragraph" w:customStyle="1" w:styleId="BlockTextbulletted">
    <w:name w:val="Block Text bulletted"/>
    <w:basedOn w:val="afffffff6"/>
    <w:semiHidden/>
    <w:rsid w:val="00EC0C71"/>
    <w:pPr>
      <w:widowControl/>
      <w:shd w:val="clear" w:color="auto" w:fill="auto"/>
      <w:spacing w:before="120"/>
      <w:ind w:left="0" w:right="0" w:firstLine="0"/>
      <w:jc w:val="left"/>
    </w:pPr>
    <w:rPr>
      <w:rFonts w:ascii="GE Inspira" w:hAnsi="GE Inspira" w:cs="GE Inspira"/>
      <w:color w:val="auto"/>
      <w:spacing w:val="0"/>
      <w:szCs w:val="24"/>
      <w:lang w:val="en-GB"/>
    </w:rPr>
  </w:style>
  <w:style w:type="paragraph" w:customStyle="1" w:styleId="Blocktestbulleted2">
    <w:name w:val="Block test bulleted 2"/>
    <w:basedOn w:val="BlockTextbulletted"/>
    <w:semiHidden/>
    <w:rsid w:val="00EC0C71"/>
    <w:pPr>
      <w:jc w:val="both"/>
    </w:pPr>
    <w:rPr>
      <w:sz w:val="20"/>
      <w:szCs w:val="20"/>
    </w:rPr>
  </w:style>
  <w:style w:type="paragraph" w:customStyle="1" w:styleId="1fffffff">
    <w:name w:val="Верхний колонтитул1"/>
    <w:basedOn w:val="ac"/>
    <w:semiHidden/>
    <w:rsid w:val="00EC0C71"/>
    <w:pPr>
      <w:spacing w:before="120" w:after="600" w:line="240" w:lineRule="auto"/>
      <w:ind w:firstLine="0"/>
      <w:jc w:val="right"/>
    </w:pPr>
    <w:rPr>
      <w:rFonts w:ascii="Arial" w:hAnsi="Arial"/>
      <w:b/>
      <w:sz w:val="20"/>
      <w:szCs w:val="24"/>
      <w:lang w:val="en-US" w:eastAsia="en-US"/>
    </w:rPr>
  </w:style>
  <w:style w:type="paragraph" w:customStyle="1" w:styleId="bulletlist">
    <w:name w:val="bullet list"/>
    <w:basedOn w:val="ac"/>
    <w:semiHidden/>
    <w:rsid w:val="00EC0C71"/>
    <w:pPr>
      <w:spacing w:line="240" w:lineRule="auto"/>
      <w:ind w:firstLine="0"/>
      <w:jc w:val="left"/>
    </w:pPr>
    <w:rPr>
      <w:rFonts w:ascii="Arial" w:hAnsi="Arial"/>
      <w:sz w:val="20"/>
      <w:szCs w:val="20"/>
      <w:lang w:val="en-US" w:eastAsia="en-US"/>
    </w:rPr>
  </w:style>
  <w:style w:type="paragraph" w:customStyle="1" w:styleId="bullet11">
    <w:name w:val="bullet1"/>
    <w:basedOn w:val="ac"/>
    <w:semiHidden/>
    <w:rsid w:val="00EC0C71"/>
    <w:pPr>
      <w:tabs>
        <w:tab w:val="left" w:pos="360"/>
      </w:tabs>
      <w:spacing w:before="60" w:line="240" w:lineRule="auto"/>
      <w:ind w:firstLine="0"/>
      <w:jc w:val="left"/>
    </w:pPr>
    <w:rPr>
      <w:rFonts w:ascii="Arial" w:hAnsi="Arial"/>
      <w:sz w:val="20"/>
      <w:szCs w:val="24"/>
      <w:lang w:val="en-US" w:eastAsia="en-US"/>
    </w:rPr>
  </w:style>
  <w:style w:type="paragraph" w:customStyle="1" w:styleId="Note1">
    <w:name w:val="Note1"/>
    <w:basedOn w:val="af7"/>
    <w:semiHidden/>
    <w:rsid w:val="00EC0C71"/>
    <w:pPr>
      <w:ind w:left="720" w:hanging="720"/>
      <w:jc w:val="left"/>
    </w:pPr>
    <w:rPr>
      <w:rFonts w:ascii="Arial" w:hAnsi="Arial"/>
      <w:i/>
      <w:sz w:val="20"/>
      <w:lang w:val="en-US" w:eastAsia="en-US"/>
    </w:rPr>
  </w:style>
  <w:style w:type="paragraph" w:customStyle="1" w:styleId="afffffffffffffffff1">
    <w:name w:val="Подзаголовочек"/>
    <w:basedOn w:val="ac"/>
    <w:semiHidden/>
    <w:rsid w:val="00EC0C71"/>
    <w:pPr>
      <w:spacing w:before="240" w:after="120" w:line="240" w:lineRule="auto"/>
      <w:ind w:left="720" w:firstLine="0"/>
      <w:outlineLvl w:val="2"/>
    </w:pPr>
    <w:rPr>
      <w:color w:val="000000"/>
      <w:szCs w:val="20"/>
      <w:u w:val="single"/>
    </w:rPr>
  </w:style>
  <w:style w:type="paragraph" w:customStyle="1" w:styleId="Tabulka">
    <w:name w:val="Tabulka"/>
    <w:basedOn w:val="ac"/>
    <w:semiHidden/>
    <w:rsid w:val="00EC0C71"/>
    <w:pPr>
      <w:spacing w:before="60" w:after="60" w:line="240" w:lineRule="auto"/>
      <w:ind w:firstLine="0"/>
      <w:jc w:val="left"/>
    </w:pPr>
    <w:rPr>
      <w:rFonts w:ascii="Arial" w:hAnsi="Arial"/>
      <w:sz w:val="22"/>
      <w:lang w:eastAsia="cs-CZ"/>
    </w:rPr>
  </w:style>
  <w:style w:type="paragraph" w:customStyle="1" w:styleId="Tabulkatlust">
    <w:name w:val="Tabulka tlustě"/>
    <w:basedOn w:val="Tabulka"/>
    <w:semiHidden/>
    <w:rsid w:val="00EC0C71"/>
    <w:rPr>
      <w:b/>
    </w:rPr>
  </w:style>
  <w:style w:type="character" w:customStyle="1" w:styleId="ComicSansMS95pt150">
    <w:name w:val="Основной текст + Comic Sans MS;9;5 pt;Масштаб 150%"/>
    <w:semiHidden/>
    <w:rsid w:val="00EC0C71"/>
    <w:rPr>
      <w:rFonts w:ascii="Comic Sans MS" w:eastAsia="Comic Sans MS" w:hAnsi="Comic Sans MS" w:cs="Comic Sans MS"/>
      <w:b w:val="0"/>
      <w:bCs w:val="0"/>
      <w:i w:val="0"/>
      <w:iCs w:val="0"/>
      <w:smallCaps w:val="0"/>
      <w:strike w:val="0"/>
      <w:noProof w:val="0"/>
      <w:spacing w:val="0"/>
      <w:w w:val="150"/>
      <w:sz w:val="19"/>
      <w:szCs w:val="19"/>
      <w:lang w:val="ru-RU" w:bidi="ar-SA"/>
    </w:rPr>
  </w:style>
  <w:style w:type="paragraph" w:customStyle="1" w:styleId="tab">
    <w:name w:val="tab"/>
    <w:basedOn w:val="ac"/>
    <w:semiHidden/>
    <w:rsid w:val="00EC0C71"/>
    <w:pPr>
      <w:spacing w:after="100" w:afterAutospacing="1" w:line="240" w:lineRule="auto"/>
      <w:ind w:firstLine="900"/>
      <w:jc w:val="left"/>
    </w:pPr>
    <w:rPr>
      <w:color w:val="000000"/>
      <w:sz w:val="24"/>
      <w:szCs w:val="24"/>
    </w:rPr>
  </w:style>
  <w:style w:type="paragraph" w:customStyle="1" w:styleId="1fffffff0">
    <w:name w:val="Маркированный1"/>
    <w:basedOn w:val="ac"/>
    <w:semiHidden/>
    <w:rsid w:val="00EC0C71"/>
    <w:pPr>
      <w:spacing w:line="240" w:lineRule="auto"/>
      <w:ind w:firstLine="0"/>
    </w:pPr>
    <w:rPr>
      <w:rFonts w:ascii="Arial" w:hAnsi="Arial"/>
      <w:sz w:val="24"/>
      <w:szCs w:val="24"/>
    </w:rPr>
  </w:style>
  <w:style w:type="paragraph" w:customStyle="1" w:styleId="2ffff5">
    <w:name w:val="Маркированный2"/>
    <w:basedOn w:val="1fffffff0"/>
    <w:semiHidden/>
    <w:rsid w:val="00EC0C71"/>
  </w:style>
  <w:style w:type="paragraph" w:customStyle="1" w:styleId="11ff7">
    <w:name w:val="Маркированный1 Знак Знак Знак1"/>
    <w:basedOn w:val="ac"/>
    <w:semiHidden/>
    <w:rsid w:val="00EC0C71"/>
    <w:pPr>
      <w:tabs>
        <w:tab w:val="num" w:pos="1429"/>
      </w:tabs>
      <w:spacing w:line="240" w:lineRule="auto"/>
      <w:ind w:left="1429" w:hanging="360"/>
    </w:pPr>
    <w:rPr>
      <w:rFonts w:ascii="Arial" w:hAnsi="Arial"/>
      <w:sz w:val="24"/>
      <w:szCs w:val="24"/>
    </w:rPr>
  </w:style>
  <w:style w:type="paragraph" w:customStyle="1" w:styleId="m12n">
    <w:name w:val="Стиль_m12_n"/>
    <w:basedOn w:val="ac"/>
    <w:semiHidden/>
    <w:rsid w:val="00EC0C71"/>
    <w:pPr>
      <w:spacing w:line="240" w:lineRule="auto"/>
      <w:ind w:firstLine="0"/>
    </w:pPr>
    <w:rPr>
      <w:rFonts w:ascii="Arial" w:hAnsi="Arial"/>
      <w:sz w:val="24"/>
      <w:szCs w:val="20"/>
    </w:rPr>
  </w:style>
  <w:style w:type="paragraph" w:customStyle="1" w:styleId="m12">
    <w:name w:val="Стиль_m12"/>
    <w:semiHidden/>
    <w:rsid w:val="00EC0C71"/>
    <w:pPr>
      <w:spacing w:after="0" w:line="360" w:lineRule="auto"/>
      <w:ind w:firstLine="720"/>
      <w:jc w:val="both"/>
    </w:pPr>
    <w:rPr>
      <w:rFonts w:ascii="Arial" w:eastAsia="Times New Roman" w:hAnsi="Arial" w:cs="Times New Roman"/>
      <w:sz w:val="24"/>
      <w:szCs w:val="20"/>
      <w:lang w:eastAsia="ru-RU"/>
    </w:rPr>
  </w:style>
  <w:style w:type="paragraph" w:customStyle="1" w:styleId="11ff8">
    <w:name w:val="заголовок 11"/>
    <w:basedOn w:val="ac"/>
    <w:next w:val="ac"/>
    <w:semiHidden/>
    <w:rsid w:val="00EC0C71"/>
    <w:pPr>
      <w:keepNext/>
      <w:spacing w:line="240" w:lineRule="auto"/>
      <w:ind w:firstLine="0"/>
      <w:jc w:val="center"/>
    </w:pPr>
    <w:rPr>
      <w:sz w:val="24"/>
      <w:szCs w:val="20"/>
    </w:rPr>
  </w:style>
  <w:style w:type="paragraph" w:customStyle="1" w:styleId="afffffffffffffffff2">
    <w:name w:val="Знак Знак Знак Знак Знак Знак Знак Знак Знак Знак Знак Знак Знак Знак Знак Знак Знак Знак Знак Знак Знак Знак Знак Знак Знак"/>
    <w:basedOn w:val="ac"/>
    <w:semiHidden/>
    <w:rsid w:val="00EC0C71"/>
    <w:pPr>
      <w:tabs>
        <w:tab w:val="num" w:pos="360"/>
      </w:tabs>
      <w:spacing w:after="160" w:line="240" w:lineRule="exact"/>
      <w:ind w:firstLine="0"/>
      <w:jc w:val="left"/>
    </w:pPr>
    <w:rPr>
      <w:sz w:val="20"/>
      <w:szCs w:val="20"/>
    </w:rPr>
  </w:style>
  <w:style w:type="paragraph" w:customStyle="1" w:styleId="1fffffff1">
    <w:name w:val="Знак Знак Знак Знак Знак Знак Знак Знак Знак Знак Знак Знак Знак Знак Знак Знак Знак Знак Знак Знак Знак Знак Знак Знак Знак1"/>
    <w:basedOn w:val="ac"/>
    <w:semiHidden/>
    <w:rsid w:val="00EC0C71"/>
    <w:pPr>
      <w:tabs>
        <w:tab w:val="num" w:pos="360"/>
      </w:tabs>
      <w:spacing w:after="160" w:line="240" w:lineRule="exact"/>
      <w:ind w:firstLine="0"/>
      <w:jc w:val="left"/>
    </w:pPr>
    <w:rPr>
      <w:sz w:val="20"/>
      <w:szCs w:val="20"/>
    </w:rPr>
  </w:style>
  <w:style w:type="character" w:customStyle="1" w:styleId="150pt">
    <w:name w:val="Основной текст (15) + Интервал 0 pt"/>
    <w:semiHidden/>
    <w:rsid w:val="00EC0C71"/>
    <w:rPr>
      <w:rFonts w:ascii="Arial" w:hAnsi="Arial"/>
      <w:noProof w:val="0"/>
      <w:spacing w:val="10"/>
      <w:sz w:val="24"/>
      <w:szCs w:val="24"/>
      <w:lang w:val="ru-RU" w:bidi="ar-SA"/>
    </w:rPr>
  </w:style>
  <w:style w:type="paragraph" w:customStyle="1" w:styleId="5ff">
    <w:name w:val="Заголовок №5"/>
    <w:basedOn w:val="ac"/>
    <w:semiHidden/>
    <w:rsid w:val="00EC0C71"/>
    <w:pPr>
      <w:shd w:val="clear" w:color="auto" w:fill="FFFFFF"/>
      <w:spacing w:after="420" w:line="240" w:lineRule="atLeast"/>
      <w:ind w:firstLine="0"/>
      <w:jc w:val="left"/>
      <w:outlineLvl w:val="4"/>
    </w:pPr>
    <w:rPr>
      <w:rFonts w:ascii="Arial" w:eastAsia="Calibri" w:hAnsi="Arial"/>
      <w:b/>
      <w:bCs/>
      <w:sz w:val="32"/>
      <w:szCs w:val="32"/>
    </w:rPr>
  </w:style>
  <w:style w:type="character" w:customStyle="1" w:styleId="817">
    <w:name w:val="Основной текст (8) + Полужирный1"/>
    <w:semiHidden/>
    <w:rsid w:val="00EC0C71"/>
    <w:rPr>
      <w:rFonts w:ascii="Times New Roman" w:hAnsi="Times New Roman" w:cs="Times New Roman"/>
      <w:b/>
      <w:bCs/>
      <w:noProof w:val="0"/>
      <w:spacing w:val="0"/>
      <w:sz w:val="24"/>
      <w:szCs w:val="24"/>
      <w:lang w:val="ru-RU" w:bidi="ar-SA"/>
    </w:rPr>
  </w:style>
  <w:style w:type="paragraph" w:customStyle="1" w:styleId="afffffffffffffffff3">
    <w:name w:val="А"/>
    <w:basedOn w:val="ac"/>
    <w:semiHidden/>
    <w:rsid w:val="00EC0C71"/>
    <w:pPr>
      <w:spacing w:line="312" w:lineRule="auto"/>
      <w:contextualSpacing/>
    </w:pPr>
    <w:rPr>
      <w:szCs w:val="20"/>
    </w:rPr>
  </w:style>
  <w:style w:type="character" w:customStyle="1" w:styleId="WW8Num3z0">
    <w:name w:val="WW8Num3z0"/>
    <w:semiHidden/>
    <w:rsid w:val="00EC0C71"/>
    <w:rPr>
      <w:b/>
      <w:bCs/>
    </w:rPr>
  </w:style>
  <w:style w:type="character" w:customStyle="1" w:styleId="WW8Num7z0">
    <w:name w:val="WW8Num7z0"/>
    <w:semiHidden/>
    <w:rsid w:val="00EC0C71"/>
    <w:rPr>
      <w:rFonts w:ascii="Wingdings" w:hAnsi="Wingdings" w:cs="Wingdings"/>
    </w:rPr>
  </w:style>
  <w:style w:type="character" w:customStyle="1" w:styleId="WW8Num7z1">
    <w:name w:val="WW8Num7z1"/>
    <w:semiHidden/>
    <w:rsid w:val="00EC0C71"/>
    <w:rPr>
      <w:rFonts w:ascii="Courier New" w:hAnsi="Courier New" w:cs="Courier New"/>
    </w:rPr>
  </w:style>
  <w:style w:type="character" w:customStyle="1" w:styleId="WW8Num7z2">
    <w:name w:val="WW8Num7z2"/>
    <w:semiHidden/>
    <w:rsid w:val="00EC0C71"/>
    <w:rPr>
      <w:rFonts w:ascii="Wingdings" w:hAnsi="Wingdings" w:cs="Wingdings"/>
    </w:rPr>
  </w:style>
  <w:style w:type="character" w:customStyle="1" w:styleId="WW8Num7z3">
    <w:name w:val="WW8Num7z3"/>
    <w:semiHidden/>
    <w:rsid w:val="00EC0C71"/>
    <w:rPr>
      <w:rFonts w:ascii="Symbol" w:hAnsi="Symbol" w:cs="Symbol"/>
    </w:rPr>
  </w:style>
  <w:style w:type="character" w:customStyle="1" w:styleId="WW8Num9z1">
    <w:name w:val="WW8Num9z1"/>
    <w:semiHidden/>
    <w:rsid w:val="00EC0C71"/>
    <w:rPr>
      <w:b/>
      <w:bCs/>
    </w:rPr>
  </w:style>
  <w:style w:type="character" w:customStyle="1" w:styleId="WW8Num13z0">
    <w:name w:val="WW8Num13z0"/>
    <w:semiHidden/>
    <w:rsid w:val="00EC0C71"/>
    <w:rPr>
      <w:rFonts w:ascii="Times New Roman" w:hAnsi="Times New Roman" w:cs="Times New Roman"/>
    </w:rPr>
  </w:style>
  <w:style w:type="character" w:customStyle="1" w:styleId="WW8Num13z1">
    <w:name w:val="WW8Num13z1"/>
    <w:semiHidden/>
    <w:rsid w:val="00EC0C71"/>
    <w:rPr>
      <w:rFonts w:ascii="Courier New" w:hAnsi="Courier New" w:cs="Courier New"/>
    </w:rPr>
  </w:style>
  <w:style w:type="character" w:customStyle="1" w:styleId="WW8Num13z2">
    <w:name w:val="WW8Num13z2"/>
    <w:semiHidden/>
    <w:rsid w:val="00EC0C71"/>
    <w:rPr>
      <w:rFonts w:ascii="Wingdings" w:hAnsi="Wingdings" w:cs="Wingdings"/>
    </w:rPr>
  </w:style>
  <w:style w:type="character" w:customStyle="1" w:styleId="WW8Num13z3">
    <w:name w:val="WW8Num13z3"/>
    <w:semiHidden/>
    <w:rsid w:val="00EC0C71"/>
    <w:rPr>
      <w:rFonts w:ascii="Symbol" w:hAnsi="Symbol" w:cs="Symbol"/>
    </w:rPr>
  </w:style>
  <w:style w:type="character" w:customStyle="1" w:styleId="WW8Num16z0">
    <w:name w:val="WW8Num16z0"/>
    <w:semiHidden/>
    <w:rsid w:val="00EC0C71"/>
    <w:rPr>
      <w:b/>
      <w:bCs/>
    </w:rPr>
  </w:style>
  <w:style w:type="character" w:customStyle="1" w:styleId="WW8Num19z0">
    <w:name w:val="WW8Num19z0"/>
    <w:semiHidden/>
    <w:rsid w:val="00EC0C71"/>
    <w:rPr>
      <w:b/>
      <w:bCs/>
    </w:rPr>
  </w:style>
  <w:style w:type="character" w:customStyle="1" w:styleId="WW8Num21z0">
    <w:name w:val="WW8Num21z0"/>
    <w:semiHidden/>
    <w:rsid w:val="00EC0C71"/>
    <w:rPr>
      <w:b/>
      <w:bCs/>
    </w:rPr>
  </w:style>
  <w:style w:type="character" w:customStyle="1" w:styleId="WW8Num25z0">
    <w:name w:val="WW8Num25z0"/>
    <w:semiHidden/>
    <w:rsid w:val="00EC0C71"/>
    <w:rPr>
      <w:b/>
      <w:bCs/>
    </w:rPr>
  </w:style>
  <w:style w:type="character" w:customStyle="1" w:styleId="1fffffff2">
    <w:name w:val="Основной шрифт абзаца1"/>
    <w:semiHidden/>
    <w:rsid w:val="00EC0C71"/>
  </w:style>
  <w:style w:type="paragraph" w:customStyle="1" w:styleId="1fffffff3">
    <w:name w:val="Указатель1"/>
    <w:basedOn w:val="ac"/>
    <w:semiHidden/>
    <w:rsid w:val="00EC0C71"/>
    <w:pPr>
      <w:suppressLineNumbers/>
      <w:suppressAutoHyphens/>
      <w:spacing w:line="240" w:lineRule="auto"/>
      <w:ind w:firstLine="0"/>
      <w:jc w:val="left"/>
    </w:pPr>
    <w:rPr>
      <w:rFonts w:ascii="Arial" w:hAnsi="Arial" w:cs="Arial"/>
      <w:sz w:val="24"/>
      <w:szCs w:val="24"/>
      <w:lang w:eastAsia="ar-SA"/>
    </w:rPr>
  </w:style>
  <w:style w:type="paragraph" w:customStyle="1" w:styleId="afffffffffffffffff4">
    <w:name w:val="Содержимое врезки"/>
    <w:basedOn w:val="af7"/>
    <w:semiHidden/>
    <w:rsid w:val="00EC0C71"/>
    <w:pPr>
      <w:suppressAutoHyphens/>
      <w:spacing w:after="0" w:line="312" w:lineRule="auto"/>
      <w:ind w:right="-185"/>
      <w:jc w:val="left"/>
    </w:pPr>
    <w:rPr>
      <w:sz w:val="28"/>
      <w:szCs w:val="28"/>
      <w:lang w:eastAsia="ar-SA"/>
    </w:rPr>
  </w:style>
  <w:style w:type="character" w:customStyle="1" w:styleId="FooterChar">
    <w:name w:val="Footer Char"/>
    <w:semiHidden/>
    <w:locked/>
    <w:rsid w:val="00EC0C71"/>
    <w:rPr>
      <w:rFonts w:ascii="Times New Roman" w:hAnsi="Times New Roman" w:cs="Times New Roman"/>
      <w:noProof w:val="0"/>
      <w:sz w:val="24"/>
      <w:szCs w:val="24"/>
      <w:lang w:eastAsia="ar-SA" w:bidi="ar-SA"/>
    </w:rPr>
  </w:style>
  <w:style w:type="paragraph" w:customStyle="1" w:styleId="afffffffffffffffff5">
    <w:name w:val="рисунок"/>
    <w:basedOn w:val="ac"/>
    <w:next w:val="12f2"/>
    <w:uiPriority w:val="99"/>
    <w:semiHidden/>
    <w:rsid w:val="00EC0C71"/>
    <w:pPr>
      <w:widowControl w:val="0"/>
      <w:overflowPunct w:val="0"/>
      <w:autoSpaceDE w:val="0"/>
      <w:autoSpaceDN w:val="0"/>
      <w:adjustRightInd w:val="0"/>
      <w:spacing w:line="312" w:lineRule="auto"/>
      <w:ind w:firstLine="902"/>
      <w:jc w:val="left"/>
      <w:textAlignment w:val="baseline"/>
    </w:pPr>
    <w:rPr>
      <w:b/>
      <w:bCs/>
      <w:color w:val="4F81BD"/>
      <w:sz w:val="22"/>
    </w:rPr>
  </w:style>
  <w:style w:type="paragraph" w:customStyle="1" w:styleId="afffffffffffffffff6">
    <w:name w:val="таблица"/>
    <w:basedOn w:val="ac"/>
    <w:next w:val="ac"/>
    <w:semiHidden/>
    <w:rsid w:val="00EC0C71"/>
    <w:pPr>
      <w:spacing w:line="312" w:lineRule="auto"/>
      <w:ind w:firstLine="0"/>
    </w:pPr>
    <w:rPr>
      <w:b/>
      <w:sz w:val="24"/>
      <w:szCs w:val="26"/>
    </w:rPr>
  </w:style>
  <w:style w:type="character" w:customStyle="1" w:styleId="ListBulletChar">
    <w:name w:val="List Bullet Char"/>
    <w:rsid w:val="00EC0C71"/>
    <w:rPr>
      <w:spacing w:val="-5"/>
    </w:rPr>
  </w:style>
  <w:style w:type="paragraph" w:customStyle="1" w:styleId="16b">
    <w:name w:val="Стиль Основной текст + Первая строка:  1 см Перед:  6 пт"/>
    <w:basedOn w:val="af7"/>
    <w:rsid w:val="00EC0C71"/>
    <w:pPr>
      <w:spacing w:before="120" w:after="0" w:line="360" w:lineRule="auto"/>
      <w:ind w:firstLine="709"/>
    </w:pPr>
    <w:rPr>
      <w:rFonts w:ascii="Arial" w:hAnsi="Arial"/>
    </w:rPr>
  </w:style>
  <w:style w:type="paragraph" w:customStyle="1" w:styleId="SectionHeading">
    <w:name w:val="Section Heading"/>
    <w:basedOn w:val="13"/>
    <w:rsid w:val="00EC0C71"/>
    <w:pPr>
      <w:keepNext/>
      <w:keepLines w:val="0"/>
      <w:pageBreakBefore/>
      <w:numPr>
        <w:numId w:val="0"/>
      </w:numPr>
      <w:spacing w:after="120" w:line="288" w:lineRule="auto"/>
      <w:ind w:left="360" w:hanging="360"/>
      <w:jc w:val="left"/>
    </w:pPr>
    <w:rPr>
      <w:rFonts w:eastAsia="Times New Roman" w:cs="Times New Roman"/>
      <w:spacing w:val="-8"/>
      <w:kern w:val="20"/>
      <w:szCs w:val="24"/>
      <w:lang w:eastAsia="en-US"/>
    </w:rPr>
  </w:style>
  <w:style w:type="character" w:customStyle="1" w:styleId="Superscript">
    <w:name w:val="Superscript"/>
    <w:rsid w:val="00EC0C71"/>
    <w:rPr>
      <w:b/>
      <w:vertAlign w:val="superscript"/>
    </w:rPr>
  </w:style>
  <w:style w:type="paragraph" w:customStyle="1" w:styleId="TableHeader">
    <w:name w:val="Table Header"/>
    <w:basedOn w:val="ac"/>
    <w:rsid w:val="00EC0C71"/>
    <w:pPr>
      <w:widowControl w:val="0"/>
      <w:adjustRightInd w:val="0"/>
      <w:spacing w:before="60" w:line="360" w:lineRule="atLeast"/>
      <w:ind w:firstLine="0"/>
      <w:jc w:val="center"/>
      <w:textAlignment w:val="baseline"/>
    </w:pPr>
    <w:rPr>
      <w:rFonts w:ascii="Arial Black" w:hAnsi="Arial Black"/>
      <w:spacing w:val="-5"/>
      <w:sz w:val="16"/>
      <w:szCs w:val="20"/>
      <w:lang w:val="en-US" w:eastAsia="en-US"/>
    </w:rPr>
  </w:style>
  <w:style w:type="paragraph" w:customStyle="1" w:styleId="StyleBodyTextLeft021cm">
    <w:name w:val="Style Body Text + Left:  021 cm"/>
    <w:basedOn w:val="af7"/>
    <w:rsid w:val="00EC0C71"/>
    <w:pPr>
      <w:widowControl w:val="0"/>
      <w:adjustRightInd w:val="0"/>
      <w:spacing w:before="120" w:line="360" w:lineRule="atLeast"/>
      <w:ind w:firstLine="567"/>
      <w:textAlignment w:val="baseline"/>
    </w:pPr>
    <w:rPr>
      <w:rFonts w:ascii="Arial" w:hAnsi="Arial"/>
      <w:spacing w:val="-5"/>
      <w:sz w:val="22"/>
      <w:szCs w:val="22"/>
      <w:lang w:eastAsia="en-US"/>
    </w:rPr>
  </w:style>
  <w:style w:type="paragraph" w:customStyle="1" w:styleId="StyleBodyTextLeft075cmFirstline0cm">
    <w:name w:val="Style Body Text + Left:  075 cm First line:  0 cm"/>
    <w:basedOn w:val="af7"/>
    <w:rsid w:val="00EC0C71"/>
    <w:pPr>
      <w:widowControl w:val="0"/>
      <w:adjustRightInd w:val="0"/>
      <w:spacing w:before="120" w:line="360" w:lineRule="atLeast"/>
      <w:ind w:left="425" w:firstLine="567"/>
      <w:textAlignment w:val="baseline"/>
    </w:pPr>
    <w:rPr>
      <w:rFonts w:ascii="Arial" w:hAnsi="Arial"/>
      <w:spacing w:val="-5"/>
      <w:sz w:val="22"/>
      <w:szCs w:val="20"/>
      <w:lang w:eastAsia="en-US"/>
    </w:rPr>
  </w:style>
  <w:style w:type="paragraph" w:customStyle="1" w:styleId="StyleHeading3Justified">
    <w:name w:val="Style Heading 3 + Justified"/>
    <w:basedOn w:val="33"/>
    <w:rsid w:val="00EC0C71"/>
    <w:pPr>
      <w:keepNext/>
      <w:widowControl w:val="0"/>
      <w:numPr>
        <w:numId w:val="0"/>
      </w:numPr>
      <w:adjustRightInd w:val="0"/>
      <w:spacing w:before="120" w:line="24" w:lineRule="atLeast"/>
      <w:ind w:left="1224" w:hanging="504"/>
      <w:jc w:val="left"/>
      <w:textAlignment w:val="baseline"/>
    </w:pPr>
    <w:rPr>
      <w:rFonts w:eastAsia="Times New Roman" w:cs="Times New Roman"/>
      <w:bCs/>
      <w:spacing w:val="-10"/>
      <w:kern w:val="28"/>
      <w:sz w:val="24"/>
      <w:szCs w:val="20"/>
      <w:lang w:eastAsia="en-US"/>
    </w:rPr>
  </w:style>
  <w:style w:type="paragraph" w:customStyle="1" w:styleId="StyleHeading1TopSinglesolidlineWhite6ptLinewidth">
    <w:name w:val="Style Heading 1 + Top: (Single solid line White  6 pt Line width..."/>
    <w:basedOn w:val="13"/>
    <w:rsid w:val="00EC0C71"/>
    <w:pPr>
      <w:keepNext/>
      <w:keepLines w:val="0"/>
      <w:pageBreakBefore/>
      <w:numPr>
        <w:numId w:val="0"/>
      </w:numPr>
      <w:pBdr>
        <w:top w:val="single" w:sz="48" w:space="9" w:color="FFFFFF"/>
        <w:bottom w:val="single" w:sz="6" w:space="2" w:color="FFFFFF"/>
      </w:pBdr>
      <w:tabs>
        <w:tab w:val="num" w:pos="857"/>
      </w:tabs>
      <w:spacing w:after="120" w:line="288" w:lineRule="auto"/>
      <w:ind w:left="857" w:hanging="432"/>
      <w:jc w:val="left"/>
    </w:pPr>
    <w:rPr>
      <w:rFonts w:eastAsia="Times New Roman" w:cs="Times New Roman"/>
      <w:spacing w:val="-8"/>
      <w:kern w:val="20"/>
      <w:szCs w:val="20"/>
      <w:lang w:eastAsia="en-US"/>
    </w:rPr>
  </w:style>
  <w:style w:type="paragraph" w:customStyle="1" w:styleId="1fffffff4">
    <w:name w:val="аголовок 1"/>
    <w:basedOn w:val="ac"/>
    <w:next w:val="ac"/>
    <w:rsid w:val="00EC0C71"/>
    <w:pPr>
      <w:keepNext/>
      <w:widowControl w:val="0"/>
      <w:overflowPunct w:val="0"/>
      <w:autoSpaceDE w:val="0"/>
      <w:autoSpaceDN w:val="0"/>
      <w:adjustRightInd w:val="0"/>
      <w:spacing w:line="360" w:lineRule="atLeast"/>
      <w:ind w:firstLine="0"/>
      <w:jc w:val="center"/>
      <w:textAlignment w:val="baseline"/>
    </w:pPr>
    <w:rPr>
      <w:b/>
      <w:sz w:val="24"/>
      <w:szCs w:val="20"/>
    </w:rPr>
  </w:style>
  <w:style w:type="paragraph" w:customStyle="1" w:styleId="1">
    <w:name w:val="заголовок 1"/>
    <w:basedOn w:val="ac"/>
    <w:next w:val="ac"/>
    <w:rsid w:val="00EC0C71"/>
    <w:pPr>
      <w:numPr>
        <w:numId w:val="57"/>
      </w:numPr>
      <w:suppressAutoHyphens/>
      <w:autoSpaceDE w:val="0"/>
      <w:autoSpaceDN w:val="0"/>
      <w:spacing w:before="960" w:after="120" w:line="240" w:lineRule="auto"/>
      <w:ind w:firstLine="0"/>
      <w:jc w:val="center"/>
      <w:outlineLvl w:val="0"/>
    </w:pPr>
    <w:rPr>
      <w:rFonts w:ascii="Arial" w:hAnsi="Arial" w:cs="Arial"/>
      <w:b/>
      <w:bCs/>
      <w:sz w:val="22"/>
      <w:u w:val="single"/>
    </w:rPr>
  </w:style>
  <w:style w:type="paragraph" w:customStyle="1" w:styleId="2">
    <w:name w:val="заголовок 2"/>
    <w:basedOn w:val="ac"/>
    <w:next w:val="ac"/>
    <w:rsid w:val="00EC0C71"/>
    <w:pPr>
      <w:numPr>
        <w:ilvl w:val="1"/>
        <w:numId w:val="57"/>
      </w:numPr>
      <w:autoSpaceDE w:val="0"/>
      <w:autoSpaceDN w:val="0"/>
      <w:spacing w:before="120" w:line="240" w:lineRule="auto"/>
      <w:ind w:firstLine="0"/>
      <w:jc w:val="left"/>
      <w:outlineLvl w:val="1"/>
    </w:pPr>
    <w:rPr>
      <w:rFonts w:ascii="Arial" w:hAnsi="Arial" w:cs="Arial"/>
      <w:sz w:val="20"/>
      <w:szCs w:val="20"/>
    </w:rPr>
  </w:style>
  <w:style w:type="paragraph" w:customStyle="1" w:styleId="30">
    <w:name w:val="заголовок 3"/>
    <w:basedOn w:val="ac"/>
    <w:next w:val="ac"/>
    <w:rsid w:val="00EC0C71"/>
    <w:pPr>
      <w:numPr>
        <w:ilvl w:val="2"/>
        <w:numId w:val="57"/>
      </w:numPr>
      <w:tabs>
        <w:tab w:val="num" w:pos="0"/>
      </w:tabs>
      <w:autoSpaceDE w:val="0"/>
      <w:autoSpaceDN w:val="0"/>
      <w:spacing w:before="120" w:line="240" w:lineRule="auto"/>
      <w:ind w:left="568" w:firstLine="0"/>
      <w:jc w:val="left"/>
      <w:outlineLvl w:val="2"/>
    </w:pPr>
    <w:rPr>
      <w:rFonts w:ascii="Arial" w:hAnsi="Arial" w:cs="Arial"/>
      <w:sz w:val="20"/>
      <w:szCs w:val="20"/>
    </w:rPr>
  </w:style>
  <w:style w:type="paragraph" w:customStyle="1" w:styleId="40">
    <w:name w:val="заголовок 4"/>
    <w:basedOn w:val="30"/>
    <w:next w:val="ac"/>
    <w:rsid w:val="00EC0C71"/>
    <w:pPr>
      <w:keepNext/>
      <w:numPr>
        <w:ilvl w:val="3"/>
      </w:numPr>
      <w:spacing w:before="0"/>
      <w:outlineLvl w:val="3"/>
    </w:pPr>
  </w:style>
  <w:style w:type="paragraph" w:customStyle="1" w:styleId="5">
    <w:name w:val="заголовок 5"/>
    <w:basedOn w:val="ac"/>
    <w:next w:val="ac"/>
    <w:rsid w:val="00EC0C71"/>
    <w:pPr>
      <w:numPr>
        <w:ilvl w:val="4"/>
        <w:numId w:val="57"/>
      </w:numPr>
      <w:autoSpaceDE w:val="0"/>
      <w:autoSpaceDN w:val="0"/>
      <w:spacing w:before="120" w:line="240" w:lineRule="auto"/>
      <w:jc w:val="left"/>
      <w:outlineLvl w:val="4"/>
    </w:pPr>
    <w:rPr>
      <w:rFonts w:ascii="Arial" w:hAnsi="Arial" w:cs="Arial"/>
      <w:sz w:val="20"/>
      <w:szCs w:val="20"/>
    </w:rPr>
  </w:style>
  <w:style w:type="paragraph" w:customStyle="1" w:styleId="6">
    <w:name w:val="заголовок 6"/>
    <w:basedOn w:val="ac"/>
    <w:next w:val="ac"/>
    <w:rsid w:val="00EC0C71"/>
    <w:pPr>
      <w:numPr>
        <w:ilvl w:val="5"/>
        <w:numId w:val="57"/>
      </w:numPr>
      <w:autoSpaceDE w:val="0"/>
      <w:autoSpaceDN w:val="0"/>
      <w:spacing w:before="240" w:after="60" w:line="240" w:lineRule="auto"/>
      <w:jc w:val="left"/>
      <w:outlineLvl w:val="5"/>
    </w:pPr>
    <w:rPr>
      <w:rFonts w:ascii="Arial" w:hAnsi="Arial" w:cs="Arial"/>
      <w:i/>
      <w:iCs/>
      <w:sz w:val="22"/>
    </w:rPr>
  </w:style>
  <w:style w:type="paragraph" w:customStyle="1" w:styleId="7">
    <w:name w:val="заголовок 7"/>
    <w:basedOn w:val="ac"/>
    <w:next w:val="ac"/>
    <w:rsid w:val="00EC0C71"/>
    <w:pPr>
      <w:numPr>
        <w:ilvl w:val="6"/>
        <w:numId w:val="57"/>
      </w:numPr>
      <w:autoSpaceDE w:val="0"/>
      <w:autoSpaceDN w:val="0"/>
      <w:spacing w:before="240" w:after="60" w:line="240" w:lineRule="auto"/>
      <w:jc w:val="left"/>
      <w:outlineLvl w:val="6"/>
    </w:pPr>
    <w:rPr>
      <w:rFonts w:ascii="Arial" w:hAnsi="Arial" w:cs="Arial"/>
      <w:sz w:val="20"/>
      <w:szCs w:val="20"/>
    </w:rPr>
  </w:style>
  <w:style w:type="paragraph" w:customStyle="1" w:styleId="8">
    <w:name w:val="заголовок 8"/>
    <w:basedOn w:val="ac"/>
    <w:next w:val="ac"/>
    <w:rsid w:val="00EC0C71"/>
    <w:pPr>
      <w:numPr>
        <w:ilvl w:val="7"/>
        <w:numId w:val="57"/>
      </w:numPr>
      <w:autoSpaceDE w:val="0"/>
      <w:autoSpaceDN w:val="0"/>
      <w:spacing w:before="240" w:after="60" w:line="240" w:lineRule="auto"/>
      <w:jc w:val="left"/>
      <w:outlineLvl w:val="7"/>
    </w:pPr>
    <w:rPr>
      <w:rFonts w:ascii="Arial" w:hAnsi="Arial" w:cs="Arial"/>
      <w:i/>
      <w:iCs/>
      <w:sz w:val="20"/>
      <w:szCs w:val="20"/>
    </w:rPr>
  </w:style>
  <w:style w:type="paragraph" w:customStyle="1" w:styleId="9">
    <w:name w:val="заголовок 9"/>
    <w:basedOn w:val="ac"/>
    <w:next w:val="ac"/>
    <w:rsid w:val="00EC0C71"/>
    <w:pPr>
      <w:numPr>
        <w:ilvl w:val="8"/>
        <w:numId w:val="57"/>
      </w:numPr>
      <w:autoSpaceDE w:val="0"/>
      <w:autoSpaceDN w:val="0"/>
      <w:spacing w:before="240" w:after="60" w:line="240" w:lineRule="auto"/>
      <w:ind w:firstLine="0"/>
      <w:jc w:val="left"/>
      <w:outlineLvl w:val="8"/>
    </w:pPr>
    <w:rPr>
      <w:rFonts w:ascii="Arial" w:hAnsi="Arial" w:cs="Arial"/>
      <w:sz w:val="16"/>
      <w:szCs w:val="16"/>
      <w:vertAlign w:val="superscript"/>
    </w:rPr>
  </w:style>
  <w:style w:type="numbering" w:customStyle="1" w:styleId="111112">
    <w:name w:val="1 / 1.1 / 1.1.2"/>
    <w:basedOn w:val="af"/>
    <w:next w:val="111111"/>
    <w:rsid w:val="00EC0C71"/>
    <w:pPr>
      <w:numPr>
        <w:numId w:val="58"/>
      </w:numPr>
    </w:pPr>
  </w:style>
  <w:style w:type="paragraph" w:customStyle="1" w:styleId="afffffffffffffffff7">
    <w:name w:val="Ариал"/>
    <w:basedOn w:val="ac"/>
    <w:rsid w:val="00EC0C71"/>
    <w:pPr>
      <w:spacing w:before="120" w:after="120"/>
      <w:ind w:firstLine="851"/>
    </w:pPr>
    <w:rPr>
      <w:rFonts w:ascii="Arial" w:hAnsi="Arial" w:cs="Arial"/>
      <w:sz w:val="24"/>
      <w:szCs w:val="20"/>
    </w:rPr>
  </w:style>
  <w:style w:type="character" w:customStyle="1" w:styleId="PictureChar">
    <w:name w:val="Picture Char"/>
    <w:link w:val="Picture"/>
    <w:rsid w:val="00EC0C71"/>
    <w:rPr>
      <w:rFonts w:ascii="Cambria" w:eastAsia="Times New Roman" w:hAnsi="Cambria" w:cs="Times New Roman"/>
      <w:b/>
      <w:spacing w:val="-5"/>
      <w:sz w:val="20"/>
      <w:szCs w:val="20"/>
      <w:lang w:val="en-AU" w:bidi="en-US"/>
    </w:rPr>
  </w:style>
  <w:style w:type="character" w:customStyle="1" w:styleId="HeaderBaseChar">
    <w:name w:val="Header Base Char"/>
    <w:link w:val="HeaderBase"/>
    <w:rsid w:val="00EC0C71"/>
    <w:rPr>
      <w:rFonts w:ascii="Arial" w:eastAsia="Times New Roman" w:hAnsi="Arial" w:cs="Times New Roman"/>
      <w:caps/>
      <w:spacing w:val="-5"/>
      <w:sz w:val="15"/>
      <w:szCs w:val="20"/>
      <w:lang w:val="en-US" w:bidi="en-US"/>
    </w:rPr>
  </w:style>
  <w:style w:type="paragraph" w:customStyle="1" w:styleId="StyleTableTextJustifiedBefore6ptAfter6pt">
    <w:name w:val="Style Table Text + Justified Before:  6 pt After:  6 pt"/>
    <w:basedOn w:val="TableText"/>
    <w:rsid w:val="00EC0C71"/>
    <w:pPr>
      <w:widowControl/>
      <w:adjustRightInd/>
      <w:textAlignment w:val="auto"/>
    </w:pPr>
    <w:rPr>
      <w:szCs w:val="20"/>
    </w:rPr>
  </w:style>
  <w:style w:type="table" w:customStyle="1" w:styleId="TableGrid1">
    <w:name w:val="Table Grid1"/>
    <w:basedOn w:val="ae"/>
    <w:next w:val="af5"/>
    <w:rsid w:val="00EC0C71"/>
    <w:pPr>
      <w:spacing w:after="0" w:line="360" w:lineRule="auto"/>
      <w:jc w:val="both"/>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paragraph" w:customStyle="1" w:styleId="Newnumberedconclushions">
    <w:name w:val="New numbered conclushions"/>
    <w:basedOn w:val="af7"/>
    <w:rsid w:val="00EC0C71"/>
    <w:pPr>
      <w:tabs>
        <w:tab w:val="num" w:pos="851"/>
      </w:tabs>
      <w:spacing w:before="120"/>
      <w:ind w:left="851" w:hanging="284"/>
    </w:pPr>
    <w:rPr>
      <w:rFonts w:ascii="Arial" w:hAnsi="Arial"/>
      <w:spacing w:val="-5"/>
      <w:sz w:val="22"/>
      <w:szCs w:val="22"/>
      <w:lang w:eastAsia="en-US"/>
    </w:rPr>
  </w:style>
  <w:style w:type="character" w:customStyle="1" w:styleId="CharChar1">
    <w:name w:val="Знак Char Char1"/>
    <w:rsid w:val="00EC0C71"/>
    <w:rPr>
      <w:rFonts w:ascii="Arial" w:hAnsi="Arial"/>
      <w:spacing w:val="-5"/>
      <w:sz w:val="22"/>
      <w:szCs w:val="22"/>
      <w:lang w:val="ru-RU" w:eastAsia="en-US" w:bidi="ar-SA"/>
    </w:rPr>
  </w:style>
  <w:style w:type="paragraph" w:customStyle="1" w:styleId="afffffffffffffffff8">
    <w:name w:val="Нормальный"/>
    <w:rsid w:val="00EC0C71"/>
    <w:pPr>
      <w:tabs>
        <w:tab w:val="left" w:pos="567"/>
        <w:tab w:val="left" w:pos="2268"/>
        <w:tab w:val="left" w:pos="3118"/>
        <w:tab w:val="left" w:pos="4039"/>
        <w:tab w:val="left" w:pos="4819"/>
        <w:tab w:val="left" w:pos="5670"/>
        <w:tab w:val="left" w:pos="6520"/>
      </w:tabs>
      <w:spacing w:after="0" w:line="360" w:lineRule="auto"/>
      <w:jc w:val="both"/>
    </w:pPr>
    <w:rPr>
      <w:rFonts w:ascii="Courier New" w:eastAsia="Times New Roman" w:hAnsi="Courier New" w:cs="Times New Roman"/>
      <w:b/>
      <w:sz w:val="24"/>
      <w:szCs w:val="20"/>
      <w:lang w:eastAsia="ru-RU"/>
    </w:rPr>
  </w:style>
  <w:style w:type="paragraph" w:customStyle="1" w:styleId="txblblueb">
    <w:name w:val="txblblueb"/>
    <w:basedOn w:val="ac"/>
    <w:rsid w:val="00EC0C71"/>
    <w:pPr>
      <w:spacing w:before="240" w:line="240" w:lineRule="auto"/>
      <w:ind w:firstLine="0"/>
    </w:pPr>
    <w:rPr>
      <w:rFonts w:ascii="Verdana" w:hAnsi="Verdana"/>
      <w:color w:val="000000"/>
      <w:sz w:val="19"/>
      <w:szCs w:val="19"/>
    </w:rPr>
  </w:style>
  <w:style w:type="table" w:customStyle="1" w:styleId="afffffffffffffffff9">
    <w:name w:val="Папушкин"/>
    <w:basedOn w:val="af5"/>
    <w:rsid w:val="00EC0C71"/>
    <w:pPr>
      <w:spacing w:line="360" w:lineRule="auto"/>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paragraph" w:customStyle="1" w:styleId="61a">
    <w:name w:val="Стиль Основной текст + Перед:  6 пт1"/>
    <w:basedOn w:val="af7"/>
    <w:rsid w:val="00EC0C71"/>
    <w:pPr>
      <w:spacing w:before="120" w:after="0" w:line="360" w:lineRule="auto"/>
    </w:pPr>
    <w:rPr>
      <w:rFonts w:ascii="Arial" w:hAnsi="Arial"/>
      <w:szCs w:val="20"/>
    </w:rPr>
  </w:style>
  <w:style w:type="paragraph" w:customStyle="1" w:styleId="127021">
    <w:name w:val="Стиль Основной текст + Первая строка:  127 см Справа:  021 см М..."/>
    <w:basedOn w:val="af7"/>
    <w:rsid w:val="00EC0C71"/>
    <w:pPr>
      <w:spacing w:after="0" w:line="360" w:lineRule="auto"/>
      <w:ind w:right="119" w:firstLine="720"/>
    </w:pPr>
    <w:rPr>
      <w:rFonts w:ascii="Arial" w:hAnsi="Arial"/>
      <w:szCs w:val="20"/>
    </w:rPr>
  </w:style>
  <w:style w:type="paragraph" w:customStyle="1" w:styleId="afffffffffffffffffa">
    <w:name w:val="Стиль Название объекта + По центру"/>
    <w:basedOn w:val="afe"/>
    <w:rsid w:val="00EC0C71"/>
    <w:pPr>
      <w:keepNext w:val="0"/>
      <w:keepLines w:val="0"/>
      <w:spacing w:before="0" w:after="0"/>
      <w:jc w:val="center"/>
    </w:pPr>
    <w:rPr>
      <w:rFonts w:ascii="Arial Narrow" w:hAnsi="Arial Narrow"/>
      <w:spacing w:val="-5"/>
      <w:sz w:val="24"/>
    </w:rPr>
  </w:style>
  <w:style w:type="paragraph" w:customStyle="1" w:styleId="TableText0">
    <w:name w:val="Стиль Table Text + полужирный По центру"/>
    <w:basedOn w:val="ac"/>
    <w:rsid w:val="00EC0C71"/>
    <w:pPr>
      <w:spacing w:before="60" w:line="240" w:lineRule="auto"/>
      <w:ind w:firstLine="0"/>
      <w:jc w:val="center"/>
    </w:pPr>
    <w:rPr>
      <w:rFonts w:ascii="Arial" w:hAnsi="Arial"/>
      <w:b/>
      <w:bCs/>
      <w:spacing w:val="-5"/>
      <w:sz w:val="20"/>
      <w:szCs w:val="20"/>
      <w:lang w:val="en-US" w:eastAsia="en-US"/>
    </w:rPr>
  </w:style>
  <w:style w:type="character" w:customStyle="1" w:styleId="afffffffffffffffffb">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rsid w:val="00EC0C71"/>
    <w:rPr>
      <w:rFonts w:ascii="Arial Narrow" w:hAnsi="Arial Narrow"/>
      <w:b/>
      <w:bCs/>
      <w:sz w:val="24"/>
      <w:lang w:val="ru-RU" w:eastAsia="ru-RU" w:bidi="ar-SA"/>
    </w:rPr>
  </w:style>
  <w:style w:type="paragraph" w:customStyle="1" w:styleId="4ff1">
    <w:name w:val="Заголовок4"/>
    <w:basedOn w:val="ac"/>
    <w:rsid w:val="00EC0C71"/>
    <w:pPr>
      <w:tabs>
        <w:tab w:val="num" w:pos="2651"/>
      </w:tabs>
      <w:spacing w:line="240" w:lineRule="auto"/>
      <w:ind w:left="2579" w:hanging="648"/>
      <w:jc w:val="left"/>
    </w:pPr>
    <w:rPr>
      <w:rFonts w:ascii="Arial" w:hAnsi="Arial"/>
      <w:spacing w:val="-5"/>
      <w:sz w:val="20"/>
      <w:szCs w:val="20"/>
      <w:lang w:val="en-US" w:eastAsia="en-US"/>
    </w:rPr>
  </w:style>
  <w:style w:type="paragraph" w:customStyle="1" w:styleId="110956">
    <w:name w:val="Стиль Основной текст + 11 пт Первая строка:  095 см Перед:  6 пт"/>
    <w:basedOn w:val="af7"/>
    <w:semiHidden/>
    <w:rsid w:val="00EC0C71"/>
    <w:pPr>
      <w:spacing w:before="120" w:after="0" w:line="360" w:lineRule="auto"/>
      <w:ind w:firstLine="709"/>
    </w:pPr>
    <w:rPr>
      <w:rFonts w:ascii="Arial" w:hAnsi="Arial"/>
      <w:szCs w:val="20"/>
    </w:rPr>
  </w:style>
  <w:style w:type="paragraph" w:customStyle="1" w:styleId="TableText1">
    <w:name w:val="Стиль Table Text + полужирный По центру1"/>
    <w:basedOn w:val="TableText"/>
    <w:rsid w:val="00EC0C71"/>
    <w:pPr>
      <w:widowControl/>
      <w:adjustRightInd/>
      <w:spacing w:before="60"/>
      <w:jc w:val="center"/>
      <w:textAlignment w:val="auto"/>
    </w:pPr>
    <w:rPr>
      <w:b/>
      <w:bCs/>
      <w:sz w:val="20"/>
      <w:szCs w:val="20"/>
    </w:rPr>
  </w:style>
  <w:style w:type="paragraph" w:customStyle="1" w:styleId="12f5">
    <w:name w:val="Стиль Основной текст + 12 пт"/>
    <w:basedOn w:val="af7"/>
    <w:link w:val="12f6"/>
    <w:rsid w:val="00EC0C71"/>
    <w:pPr>
      <w:spacing w:after="0" w:line="360" w:lineRule="auto"/>
    </w:pPr>
    <w:rPr>
      <w:rFonts w:ascii="Arial" w:hAnsi="Arial"/>
      <w:spacing w:val="-5"/>
      <w:lang w:eastAsia="en-US"/>
    </w:rPr>
  </w:style>
  <w:style w:type="character" w:customStyle="1" w:styleId="12f6">
    <w:name w:val="Стиль Основной текст + 12 пт Знак"/>
    <w:link w:val="12f5"/>
    <w:rsid w:val="00EC0C71"/>
    <w:rPr>
      <w:rFonts w:ascii="Arial" w:eastAsia="Times New Roman" w:hAnsi="Arial" w:cs="Times New Roman"/>
      <w:spacing w:val="-5"/>
      <w:sz w:val="24"/>
      <w:szCs w:val="24"/>
    </w:rPr>
  </w:style>
  <w:style w:type="character" w:customStyle="1" w:styleId="2f6">
    <w:name w:val="Список 2 Знак"/>
    <w:link w:val="2f5"/>
    <w:rsid w:val="00EC0C71"/>
    <w:rPr>
      <w:rFonts w:ascii="Times New Roman" w:eastAsia="Times New Roman" w:hAnsi="Times New Roman" w:cs="Times New Roman"/>
      <w:sz w:val="20"/>
      <w:szCs w:val="20"/>
      <w:lang w:eastAsia="ru-RU"/>
    </w:rPr>
  </w:style>
  <w:style w:type="numbering" w:customStyle="1" w:styleId="afffffffffffffffffc">
    <w:name w:val="Список маркированный"/>
    <w:basedOn w:val="af"/>
    <w:uiPriority w:val="99"/>
    <w:rsid w:val="00EC0C71"/>
  </w:style>
  <w:style w:type="character" w:customStyle="1" w:styleId="FootnoteBase0">
    <w:name w:val="Footnote Base Знак"/>
    <w:basedOn w:val="ad"/>
    <w:link w:val="FootnoteBase"/>
    <w:rsid w:val="00EC0C71"/>
    <w:rPr>
      <w:rFonts w:ascii="Arial" w:eastAsia="Times New Roman" w:hAnsi="Arial" w:cs="Times New Roman"/>
      <w:spacing w:val="-5"/>
      <w:sz w:val="16"/>
      <w:szCs w:val="20"/>
      <w:lang w:val="en-US" w:bidi="en-US"/>
    </w:rPr>
  </w:style>
  <w:style w:type="numbering" w:customStyle="1" w:styleId="10b">
    <w:name w:val="Нет списка10"/>
    <w:next w:val="af"/>
    <w:uiPriority w:val="99"/>
    <w:semiHidden/>
    <w:unhideWhenUsed/>
    <w:rsid w:val="004150BF"/>
  </w:style>
  <w:style w:type="table" w:customStyle="1" w:styleId="1030">
    <w:name w:val="Сетка таблицы103"/>
    <w:basedOn w:val="ae"/>
    <w:next w:val="af5"/>
    <w:uiPriority w:val="39"/>
    <w:rsid w:val="004150B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c">
    <w:name w:val="Нет списка18"/>
    <w:next w:val="af"/>
    <w:uiPriority w:val="99"/>
    <w:semiHidden/>
    <w:unhideWhenUsed/>
    <w:rsid w:val="004150BF"/>
  </w:style>
  <w:style w:type="numbering" w:customStyle="1" w:styleId="274">
    <w:name w:val="Нет списка27"/>
    <w:next w:val="af"/>
    <w:uiPriority w:val="99"/>
    <w:semiHidden/>
    <w:unhideWhenUsed/>
    <w:rsid w:val="004150BF"/>
  </w:style>
  <w:style w:type="numbering" w:customStyle="1" w:styleId="375">
    <w:name w:val="Нет списка37"/>
    <w:next w:val="af"/>
    <w:uiPriority w:val="99"/>
    <w:semiHidden/>
    <w:unhideWhenUsed/>
    <w:rsid w:val="004150BF"/>
  </w:style>
  <w:style w:type="table" w:customStyle="1" w:styleId="1950">
    <w:name w:val="Сетка таблицы195"/>
    <w:basedOn w:val="ae"/>
    <w:next w:val="af5"/>
    <w:uiPriority w:val="99"/>
    <w:rsid w:val="004150BF"/>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f2">
    <w:name w:val="Светлая заливка4"/>
    <w:basedOn w:val="ae"/>
    <w:next w:val="affffffffffffffb"/>
    <w:uiPriority w:val="60"/>
    <w:rsid w:val="004150BF"/>
    <w:pPr>
      <w:spacing w:after="0" w:line="240" w:lineRule="auto"/>
    </w:pPr>
    <w:rPr>
      <w:rFonts w:ascii="Calibri" w:eastAsia="Times New Roman" w:hAnsi="Calibri" w:cs="Calibri"/>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C0C0C0"/>
      </w:tcPr>
    </w:tblStylePr>
    <w:tblStylePr w:type="band1Horz">
      <w:rPr>
        <w:rFonts w:ascii="Calibri" w:hAnsi="Calibri" w:cs="Calibri" w:hint="default"/>
      </w:rPr>
      <w:tblPr/>
      <w:tcPr>
        <w:tcBorders>
          <w:left w:val="nil"/>
          <w:right w:val="nil"/>
          <w:insideH w:val="nil"/>
          <w:insideV w:val="nil"/>
        </w:tcBorders>
        <w:shd w:val="clear" w:color="auto" w:fill="C0C0C0"/>
      </w:tcPr>
    </w:tblStylePr>
  </w:style>
  <w:style w:type="table" w:customStyle="1" w:styleId="4ff3">
    <w:name w:val="Светлый список4"/>
    <w:basedOn w:val="ae"/>
    <w:next w:val="affffffffffffffc"/>
    <w:uiPriority w:val="61"/>
    <w:rsid w:val="004150BF"/>
    <w:pPr>
      <w:spacing w:after="0" w:line="240" w:lineRule="auto"/>
    </w:pPr>
    <w:rPr>
      <w:rFonts w:ascii="Calibri" w:eastAsia="Times New Roman" w:hAnsi="Calibri" w:cs="Calibri"/>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000000"/>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000000"/>
          <w:left w:val="single" w:sz="8" w:space="0" w:color="000000"/>
          <w:bottom w:val="single" w:sz="8" w:space="0" w:color="000000"/>
          <w:right w:val="single" w:sz="8" w:space="0" w:color="000000"/>
        </w:tcBorders>
      </w:tcPr>
    </w:tblStylePr>
    <w:tblStylePr w:type="band1Horz">
      <w:rPr>
        <w:rFonts w:ascii="Calibri" w:hAnsi="Calibri" w:cs="Calibri" w:hint="default"/>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40">
    <w:name w:val="Светлая заливка - Акцент 14"/>
    <w:basedOn w:val="ae"/>
    <w:next w:val="-13"/>
    <w:uiPriority w:val="60"/>
    <w:rsid w:val="004150BF"/>
    <w:pPr>
      <w:spacing w:after="0" w:line="240" w:lineRule="auto"/>
    </w:pPr>
    <w:rPr>
      <w:rFonts w:ascii="Calibri" w:eastAsia="Times New Roman" w:hAnsi="Calibri" w:cs="Calibri"/>
      <w:color w:val="365F91"/>
      <w:lang w:eastAsia="ru-RU"/>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D3DFEE"/>
      </w:tcPr>
    </w:tblStylePr>
    <w:tblStylePr w:type="band1Horz">
      <w:rPr>
        <w:rFonts w:ascii="Calibri" w:hAnsi="Calibri" w:cs="Calibri" w:hint="default"/>
      </w:rPr>
      <w:tblPr/>
      <w:tcPr>
        <w:tcBorders>
          <w:left w:val="nil"/>
          <w:right w:val="nil"/>
          <w:insideH w:val="nil"/>
          <w:insideV w:val="nil"/>
        </w:tcBorders>
        <w:shd w:val="clear" w:color="auto" w:fill="D3DFEE"/>
      </w:tcPr>
    </w:tblStylePr>
  </w:style>
  <w:style w:type="table" w:customStyle="1" w:styleId="-141">
    <w:name w:val="Светлый список - Акцент 14"/>
    <w:basedOn w:val="ae"/>
    <w:next w:val="-14"/>
    <w:uiPriority w:val="61"/>
    <w:rsid w:val="004150BF"/>
    <w:pPr>
      <w:spacing w:after="0" w:line="240" w:lineRule="auto"/>
    </w:pPr>
    <w:rPr>
      <w:rFonts w:ascii="Calibri" w:eastAsia="Times New Roman" w:hAnsi="Calibri" w:cs="Calibri"/>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4F81BD"/>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Calibri" w:hint="default"/>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240">
    <w:name w:val="Светлая заливка - Акцент 24"/>
    <w:basedOn w:val="ae"/>
    <w:next w:val="-2a"/>
    <w:uiPriority w:val="60"/>
    <w:rsid w:val="004150BF"/>
    <w:pPr>
      <w:spacing w:after="0" w:line="240" w:lineRule="auto"/>
    </w:pPr>
    <w:rPr>
      <w:rFonts w:ascii="Calibri" w:eastAsia="Times New Roman" w:hAnsi="Calibri" w:cs="Calibri"/>
      <w:color w:val="943634"/>
      <w:lang w:eastAsia="ru-RU"/>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C0504D"/>
          <w:left w:val="nil"/>
          <w:bottom w:val="single" w:sz="8" w:space="0" w:color="C0504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EFD3D2"/>
      </w:tcPr>
    </w:tblStylePr>
    <w:tblStylePr w:type="band1Horz">
      <w:rPr>
        <w:rFonts w:ascii="Calibri" w:hAnsi="Calibri" w:cs="Calibri" w:hint="default"/>
      </w:rPr>
      <w:tblPr/>
      <w:tcPr>
        <w:tcBorders>
          <w:left w:val="nil"/>
          <w:right w:val="nil"/>
          <w:insideH w:val="nil"/>
          <w:insideV w:val="nil"/>
        </w:tcBorders>
        <w:shd w:val="clear" w:color="auto" w:fill="EFD3D2"/>
      </w:tcPr>
    </w:tblStylePr>
  </w:style>
  <w:style w:type="table" w:customStyle="1" w:styleId="-243">
    <w:name w:val="Светлый список - Акцент 24"/>
    <w:basedOn w:val="ae"/>
    <w:next w:val="-2b"/>
    <w:uiPriority w:val="61"/>
    <w:rsid w:val="004150BF"/>
    <w:pPr>
      <w:spacing w:after="0" w:line="240" w:lineRule="auto"/>
    </w:pPr>
    <w:rPr>
      <w:rFonts w:ascii="Calibri" w:eastAsia="Times New Roman" w:hAnsi="Calibri" w:cs="Calibri"/>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C0504D"/>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C0504D"/>
          <w:left w:val="single" w:sz="8" w:space="0" w:color="C0504D"/>
          <w:bottom w:val="single" w:sz="8" w:space="0" w:color="C0504D"/>
          <w:right w:val="single" w:sz="8" w:space="0" w:color="C0504D"/>
        </w:tcBorders>
      </w:tcPr>
    </w:tblStylePr>
    <w:tblStylePr w:type="band1Horz">
      <w:rPr>
        <w:rFonts w:ascii="Calibri" w:hAnsi="Calibri" w:cs="Calibri" w:hint="default"/>
      </w:rPr>
      <w:tblPr/>
      <w:tcPr>
        <w:tcBorders>
          <w:top w:val="single" w:sz="8" w:space="0" w:color="C0504D"/>
          <w:left w:val="single" w:sz="8" w:space="0" w:color="C0504D"/>
          <w:bottom w:val="single" w:sz="8" w:space="0" w:color="C0504D"/>
          <w:right w:val="single" w:sz="8" w:space="0" w:color="C0504D"/>
        </w:tcBorders>
      </w:tcPr>
    </w:tblStylePr>
  </w:style>
  <w:style w:type="table" w:customStyle="1" w:styleId="-340">
    <w:name w:val="Светлый список - Акцент 34"/>
    <w:basedOn w:val="ae"/>
    <w:next w:val="-3a"/>
    <w:uiPriority w:val="61"/>
    <w:rsid w:val="004150BF"/>
    <w:pPr>
      <w:spacing w:after="0" w:line="240" w:lineRule="auto"/>
    </w:pPr>
    <w:rPr>
      <w:rFonts w:ascii="Calibri" w:eastAsia="Times New Roman" w:hAnsi="Calibri" w:cs="Calibri"/>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9BBB59"/>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9BBB59"/>
          <w:left w:val="single" w:sz="8" w:space="0" w:color="9BBB59"/>
          <w:bottom w:val="single" w:sz="8" w:space="0" w:color="9BBB59"/>
          <w:right w:val="single" w:sz="8" w:space="0" w:color="9BBB59"/>
        </w:tcBorders>
      </w:tcPr>
    </w:tblStylePr>
    <w:tblStylePr w:type="band1Horz">
      <w:rPr>
        <w:rFonts w:ascii="Calibri" w:hAnsi="Calibri" w:cs="Calibri" w:hint="default"/>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54">
    <w:name w:val="Светлый список - Акцент 54"/>
    <w:basedOn w:val="ae"/>
    <w:next w:val="-53"/>
    <w:uiPriority w:val="61"/>
    <w:rsid w:val="004150BF"/>
    <w:pPr>
      <w:spacing w:after="0" w:line="240" w:lineRule="auto"/>
    </w:pPr>
    <w:rPr>
      <w:rFonts w:ascii="Calibri" w:eastAsia="Times New Roman" w:hAnsi="Calibri" w:cs="Calibri"/>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4BACC6"/>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tblStylePr w:type="band1Horz">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2430">
    <w:name w:val="Сетка таблицы243"/>
    <w:basedOn w:val="ae"/>
    <w:next w:val="af5"/>
    <w:uiPriority w:val="59"/>
    <w:rsid w:val="004150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70">
    <w:name w:val="Сетка таблицы327"/>
    <w:basedOn w:val="ae"/>
    <w:next w:val="af5"/>
    <w:uiPriority w:val="59"/>
    <w:rsid w:val="004150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0">
    <w:name w:val="Сетка таблицы516"/>
    <w:basedOn w:val="ae"/>
    <w:next w:val="af5"/>
    <w:uiPriority w:val="99"/>
    <w:rsid w:val="004150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70">
    <w:name w:val="Сетка таблицы427"/>
    <w:basedOn w:val="ae"/>
    <w:next w:val="af5"/>
    <w:rsid w:val="004150B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0">
    <w:name w:val="Table Normal100"/>
    <w:uiPriority w:val="2"/>
    <w:semiHidden/>
    <w:unhideWhenUsed/>
    <w:qFormat/>
    <w:rsid w:val="004150B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49">
    <w:name w:val="Стиль549"/>
    <w:uiPriority w:val="99"/>
    <w:rsid w:val="004150BF"/>
  </w:style>
  <w:style w:type="numbering" w:customStyle="1" w:styleId="197">
    <w:name w:val="Нет списка19"/>
    <w:next w:val="af"/>
    <w:uiPriority w:val="99"/>
    <w:semiHidden/>
    <w:unhideWhenUsed/>
    <w:rsid w:val="00DD5AE2"/>
  </w:style>
  <w:style w:type="table" w:customStyle="1" w:styleId="1040">
    <w:name w:val="Сетка таблицы104"/>
    <w:basedOn w:val="ae"/>
    <w:next w:val="af5"/>
    <w:uiPriority w:val="39"/>
    <w:rsid w:val="00DD5AE2"/>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3">
    <w:name w:val="Нет списка110"/>
    <w:next w:val="af"/>
    <w:uiPriority w:val="99"/>
    <w:semiHidden/>
    <w:unhideWhenUsed/>
    <w:rsid w:val="00DD5AE2"/>
  </w:style>
  <w:style w:type="numbering" w:customStyle="1" w:styleId="285">
    <w:name w:val="Нет списка28"/>
    <w:next w:val="af"/>
    <w:uiPriority w:val="99"/>
    <w:semiHidden/>
    <w:unhideWhenUsed/>
    <w:rsid w:val="00DD5AE2"/>
  </w:style>
  <w:style w:type="numbering" w:customStyle="1" w:styleId="385">
    <w:name w:val="Нет списка38"/>
    <w:next w:val="af"/>
    <w:uiPriority w:val="99"/>
    <w:semiHidden/>
    <w:unhideWhenUsed/>
    <w:rsid w:val="00DD5AE2"/>
  </w:style>
  <w:style w:type="table" w:customStyle="1" w:styleId="1960">
    <w:name w:val="Сетка таблицы196"/>
    <w:basedOn w:val="ae"/>
    <w:next w:val="af5"/>
    <w:uiPriority w:val="99"/>
    <w:rsid w:val="00DD5AE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f0">
    <w:name w:val="Светлая заливка5"/>
    <w:basedOn w:val="ae"/>
    <w:next w:val="affffffffffffffb"/>
    <w:uiPriority w:val="60"/>
    <w:rsid w:val="00DD5AE2"/>
    <w:pPr>
      <w:spacing w:after="0" w:line="240" w:lineRule="auto"/>
    </w:pPr>
    <w:rPr>
      <w:rFonts w:ascii="Calibri" w:eastAsia="Times New Roman" w:hAnsi="Calibri" w:cs="Calibri"/>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C0C0C0"/>
      </w:tcPr>
    </w:tblStylePr>
    <w:tblStylePr w:type="band1Horz">
      <w:rPr>
        <w:rFonts w:ascii="Calibri" w:hAnsi="Calibri" w:cs="Calibri" w:hint="default"/>
      </w:rPr>
      <w:tblPr/>
      <w:tcPr>
        <w:tcBorders>
          <w:left w:val="nil"/>
          <w:right w:val="nil"/>
          <w:insideH w:val="nil"/>
          <w:insideV w:val="nil"/>
        </w:tcBorders>
        <w:shd w:val="clear" w:color="auto" w:fill="C0C0C0"/>
      </w:tcPr>
    </w:tblStylePr>
  </w:style>
  <w:style w:type="table" w:customStyle="1" w:styleId="5ff1">
    <w:name w:val="Светлый список5"/>
    <w:basedOn w:val="ae"/>
    <w:next w:val="affffffffffffffc"/>
    <w:uiPriority w:val="61"/>
    <w:rsid w:val="00DD5AE2"/>
    <w:pPr>
      <w:spacing w:after="0" w:line="240" w:lineRule="auto"/>
    </w:pPr>
    <w:rPr>
      <w:rFonts w:ascii="Calibri" w:eastAsia="Times New Roman" w:hAnsi="Calibri" w:cs="Calibri"/>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pPr>
      <w:rPr>
        <w:rFonts w:ascii="Calibri" w:hAnsi="Calibri" w:cs="Calibri" w:hint="default"/>
        <w:b/>
        <w:bCs/>
        <w:color w:val="FFFFFF"/>
      </w:rPr>
      <w:tblPr/>
      <w:tcPr>
        <w:shd w:val="clear" w:color="auto" w:fill="000000"/>
      </w:tcPr>
    </w:tblStylePr>
    <w:tblStylePr w:type="lastRow">
      <w:pPr>
        <w:spacing w:beforeLines="0" w:beforeAutospacing="0" w:afterLines="0" w:afterAutospacing="0"/>
      </w:pPr>
      <w:rPr>
        <w:rFonts w:ascii="Calibri" w:hAnsi="Calibri" w:cs="Calibri" w:hint="default"/>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000000"/>
          <w:left w:val="single" w:sz="8" w:space="0" w:color="000000"/>
          <w:bottom w:val="single" w:sz="8" w:space="0" w:color="000000"/>
          <w:right w:val="single" w:sz="8" w:space="0" w:color="000000"/>
        </w:tcBorders>
      </w:tcPr>
    </w:tblStylePr>
    <w:tblStylePr w:type="band1Horz">
      <w:rPr>
        <w:rFonts w:ascii="Calibri" w:hAnsi="Calibri" w:cs="Calibri" w:hint="default"/>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5">
    <w:name w:val="Светлая заливка - Акцент 15"/>
    <w:basedOn w:val="ae"/>
    <w:next w:val="-13"/>
    <w:uiPriority w:val="60"/>
    <w:rsid w:val="00DD5AE2"/>
    <w:pPr>
      <w:spacing w:after="0" w:line="240" w:lineRule="auto"/>
    </w:pPr>
    <w:rPr>
      <w:rFonts w:ascii="Calibri" w:eastAsia="Times New Roman" w:hAnsi="Calibri" w:cs="Calibri"/>
      <w:color w:val="365F91"/>
      <w:lang w:eastAsia="ru-RU"/>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D3DFEE"/>
      </w:tcPr>
    </w:tblStylePr>
    <w:tblStylePr w:type="band1Horz">
      <w:rPr>
        <w:rFonts w:ascii="Calibri" w:hAnsi="Calibri" w:cs="Calibri" w:hint="default"/>
      </w:rPr>
      <w:tblPr/>
      <w:tcPr>
        <w:tcBorders>
          <w:left w:val="nil"/>
          <w:right w:val="nil"/>
          <w:insideH w:val="nil"/>
          <w:insideV w:val="nil"/>
        </w:tcBorders>
        <w:shd w:val="clear" w:color="auto" w:fill="D3DFEE"/>
      </w:tcPr>
    </w:tblStylePr>
  </w:style>
  <w:style w:type="table" w:customStyle="1" w:styleId="-150">
    <w:name w:val="Светлый список - Акцент 15"/>
    <w:basedOn w:val="ae"/>
    <w:next w:val="-14"/>
    <w:uiPriority w:val="61"/>
    <w:rsid w:val="00DD5AE2"/>
    <w:pPr>
      <w:spacing w:after="0" w:line="240" w:lineRule="auto"/>
    </w:pPr>
    <w:rPr>
      <w:rFonts w:ascii="Calibri" w:eastAsia="Times New Roman" w:hAnsi="Calibri" w:cs="Calibri"/>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pPr>
      <w:rPr>
        <w:rFonts w:ascii="Calibri" w:hAnsi="Calibri" w:cs="Calibri" w:hint="default"/>
        <w:b/>
        <w:bCs/>
        <w:color w:val="FFFFFF"/>
      </w:rPr>
      <w:tblPr/>
      <w:tcPr>
        <w:shd w:val="clear" w:color="auto" w:fill="4F81BD"/>
      </w:tcPr>
    </w:tblStylePr>
    <w:tblStylePr w:type="lastRow">
      <w:pPr>
        <w:spacing w:beforeLines="0" w:beforeAutospacing="0" w:afterLines="0" w:afterAutospacing="0"/>
      </w:pPr>
      <w:rPr>
        <w:rFonts w:ascii="Calibri" w:hAnsi="Calibri" w:cs="Calibri" w:hint="default"/>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Calibri" w:hint="default"/>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250">
    <w:name w:val="Светлая заливка - Акцент 25"/>
    <w:basedOn w:val="ae"/>
    <w:next w:val="-2a"/>
    <w:uiPriority w:val="60"/>
    <w:rsid w:val="00DD5AE2"/>
    <w:pPr>
      <w:spacing w:after="0" w:line="240" w:lineRule="auto"/>
    </w:pPr>
    <w:rPr>
      <w:rFonts w:ascii="Calibri" w:eastAsia="Times New Roman" w:hAnsi="Calibri" w:cs="Calibri"/>
      <w:color w:val="943634"/>
      <w:lang w:eastAsia="ru-RU"/>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pPr>
      <w:rPr>
        <w:rFonts w:ascii="Calibri" w:hAnsi="Calibri" w:cs="Calibri" w:hint="default"/>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pPr>
      <w:rPr>
        <w:rFonts w:ascii="Calibri" w:hAnsi="Calibri" w:cs="Calibri" w:hint="default"/>
        <w:b/>
        <w:bCs/>
      </w:rPr>
      <w:tblPr/>
      <w:tcPr>
        <w:tcBorders>
          <w:top w:val="single" w:sz="8" w:space="0" w:color="C0504D"/>
          <w:left w:val="nil"/>
          <w:bottom w:val="single" w:sz="8" w:space="0" w:color="C0504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EFD3D2"/>
      </w:tcPr>
    </w:tblStylePr>
    <w:tblStylePr w:type="band1Horz">
      <w:rPr>
        <w:rFonts w:ascii="Calibri" w:hAnsi="Calibri" w:cs="Calibri" w:hint="default"/>
      </w:rPr>
      <w:tblPr/>
      <w:tcPr>
        <w:tcBorders>
          <w:left w:val="nil"/>
          <w:right w:val="nil"/>
          <w:insideH w:val="nil"/>
          <w:insideV w:val="nil"/>
        </w:tcBorders>
        <w:shd w:val="clear" w:color="auto" w:fill="EFD3D2"/>
      </w:tcPr>
    </w:tblStylePr>
  </w:style>
  <w:style w:type="table" w:customStyle="1" w:styleId="-253">
    <w:name w:val="Светлый список - Акцент 25"/>
    <w:basedOn w:val="ae"/>
    <w:next w:val="-2b"/>
    <w:uiPriority w:val="61"/>
    <w:rsid w:val="00DD5AE2"/>
    <w:pPr>
      <w:spacing w:after="0" w:line="240" w:lineRule="auto"/>
    </w:pPr>
    <w:rPr>
      <w:rFonts w:ascii="Calibri" w:eastAsia="Times New Roman" w:hAnsi="Calibri" w:cs="Calibri"/>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Autospacing="0" w:afterLines="0" w:afterAutospacing="0"/>
      </w:pPr>
      <w:rPr>
        <w:rFonts w:ascii="Calibri" w:hAnsi="Calibri" w:cs="Calibri" w:hint="default"/>
        <w:b/>
        <w:bCs/>
        <w:color w:val="FFFFFF"/>
      </w:rPr>
      <w:tblPr/>
      <w:tcPr>
        <w:shd w:val="clear" w:color="auto" w:fill="C0504D"/>
      </w:tcPr>
    </w:tblStylePr>
    <w:tblStylePr w:type="lastRow">
      <w:pPr>
        <w:spacing w:beforeLines="0" w:beforeAutospacing="0" w:afterLines="0" w:afterAutospacing="0"/>
      </w:pPr>
      <w:rPr>
        <w:rFonts w:ascii="Calibri" w:hAnsi="Calibri" w:cs="Calibri" w:hint="default"/>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C0504D"/>
          <w:left w:val="single" w:sz="8" w:space="0" w:color="C0504D"/>
          <w:bottom w:val="single" w:sz="8" w:space="0" w:color="C0504D"/>
          <w:right w:val="single" w:sz="8" w:space="0" w:color="C0504D"/>
        </w:tcBorders>
      </w:tcPr>
    </w:tblStylePr>
    <w:tblStylePr w:type="band1Horz">
      <w:rPr>
        <w:rFonts w:ascii="Calibri" w:hAnsi="Calibri" w:cs="Calibri" w:hint="default"/>
      </w:rPr>
      <w:tblPr/>
      <w:tcPr>
        <w:tcBorders>
          <w:top w:val="single" w:sz="8" w:space="0" w:color="C0504D"/>
          <w:left w:val="single" w:sz="8" w:space="0" w:color="C0504D"/>
          <w:bottom w:val="single" w:sz="8" w:space="0" w:color="C0504D"/>
          <w:right w:val="single" w:sz="8" w:space="0" w:color="C0504D"/>
        </w:tcBorders>
      </w:tcPr>
    </w:tblStylePr>
  </w:style>
  <w:style w:type="table" w:customStyle="1" w:styleId="-350">
    <w:name w:val="Светлый список - Акцент 35"/>
    <w:basedOn w:val="ae"/>
    <w:next w:val="-3a"/>
    <w:uiPriority w:val="61"/>
    <w:rsid w:val="00DD5AE2"/>
    <w:pPr>
      <w:spacing w:after="0" w:line="240" w:lineRule="auto"/>
    </w:pPr>
    <w:rPr>
      <w:rFonts w:ascii="Calibri" w:eastAsia="Times New Roman" w:hAnsi="Calibri" w:cs="Calibri"/>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pPr>
      <w:rPr>
        <w:rFonts w:ascii="Calibri" w:hAnsi="Calibri" w:cs="Calibri" w:hint="default"/>
        <w:b/>
        <w:bCs/>
        <w:color w:val="FFFFFF"/>
      </w:rPr>
      <w:tblPr/>
      <w:tcPr>
        <w:shd w:val="clear" w:color="auto" w:fill="9BBB59"/>
      </w:tcPr>
    </w:tblStylePr>
    <w:tblStylePr w:type="lastRow">
      <w:pPr>
        <w:spacing w:beforeLines="0" w:beforeAutospacing="0" w:afterLines="0" w:afterAutospacing="0"/>
      </w:pPr>
      <w:rPr>
        <w:rFonts w:ascii="Calibri" w:hAnsi="Calibri" w:cs="Calibri" w:hint="default"/>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9BBB59"/>
          <w:left w:val="single" w:sz="8" w:space="0" w:color="9BBB59"/>
          <w:bottom w:val="single" w:sz="8" w:space="0" w:color="9BBB59"/>
          <w:right w:val="single" w:sz="8" w:space="0" w:color="9BBB59"/>
        </w:tcBorders>
      </w:tcPr>
    </w:tblStylePr>
    <w:tblStylePr w:type="band1Horz">
      <w:rPr>
        <w:rFonts w:ascii="Calibri" w:hAnsi="Calibri" w:cs="Calibri" w:hint="default"/>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55">
    <w:name w:val="Светлый список - Акцент 55"/>
    <w:basedOn w:val="ae"/>
    <w:next w:val="-53"/>
    <w:uiPriority w:val="61"/>
    <w:rsid w:val="00DD5AE2"/>
    <w:pPr>
      <w:spacing w:after="0" w:line="240" w:lineRule="auto"/>
    </w:pPr>
    <w:rPr>
      <w:rFonts w:ascii="Calibri" w:eastAsia="Times New Roman" w:hAnsi="Calibri" w:cs="Calibri"/>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Autospacing="0" w:afterLines="0" w:afterAutospacing="0"/>
      </w:pPr>
      <w:rPr>
        <w:rFonts w:ascii="Calibri" w:hAnsi="Calibri" w:cs="Calibri" w:hint="default"/>
        <w:b/>
        <w:bCs/>
        <w:color w:val="FFFFFF"/>
      </w:rPr>
      <w:tblPr/>
      <w:tcPr>
        <w:shd w:val="clear" w:color="auto" w:fill="4BACC6"/>
      </w:tcPr>
    </w:tblStylePr>
    <w:tblStylePr w:type="lastRow">
      <w:pPr>
        <w:spacing w:beforeLines="0" w:beforeAutospacing="0" w:afterLines="0" w:afterAutospacing="0"/>
      </w:pPr>
      <w:rPr>
        <w:rFonts w:ascii="Calibri" w:hAnsi="Calibri" w:cs="Calibri" w:hint="default"/>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tblStylePr w:type="band1Horz">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2440">
    <w:name w:val="Сетка таблицы244"/>
    <w:basedOn w:val="ae"/>
    <w:next w:val="af5"/>
    <w:uiPriority w:val="59"/>
    <w:rsid w:val="00DD5A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80">
    <w:name w:val="Сетка таблицы328"/>
    <w:basedOn w:val="ae"/>
    <w:next w:val="af5"/>
    <w:uiPriority w:val="59"/>
    <w:rsid w:val="00DD5A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70">
    <w:name w:val="Сетка таблицы517"/>
    <w:basedOn w:val="ae"/>
    <w:next w:val="af5"/>
    <w:uiPriority w:val="99"/>
    <w:rsid w:val="00DD5AE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80">
    <w:name w:val="Сетка таблицы428"/>
    <w:basedOn w:val="ae"/>
    <w:next w:val="af5"/>
    <w:rsid w:val="00DD5AE2"/>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9">
    <w:name w:val="Table Normal109"/>
    <w:uiPriority w:val="2"/>
    <w:semiHidden/>
    <w:unhideWhenUsed/>
    <w:qFormat/>
    <w:rsid w:val="00DD5AE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4100">
    <w:name w:val="Стиль5410"/>
    <w:uiPriority w:val="99"/>
    <w:rsid w:val="00DD5AE2"/>
  </w:style>
  <w:style w:type="table" w:customStyle="1" w:styleId="1050">
    <w:name w:val="Сетка таблицы105"/>
    <w:basedOn w:val="ae"/>
    <w:next w:val="af5"/>
    <w:uiPriority w:val="39"/>
    <w:rsid w:val="00DD5AE2"/>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0">
    <w:name w:val="Сетка таблицы106"/>
    <w:basedOn w:val="ae"/>
    <w:next w:val="af5"/>
    <w:uiPriority w:val="39"/>
    <w:rsid w:val="00EF491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70">
    <w:name w:val="Сетка таблицы107"/>
    <w:basedOn w:val="ae"/>
    <w:next w:val="af5"/>
    <w:uiPriority w:val="39"/>
    <w:rsid w:val="00EF491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6">
    <w:name w:val="Нет списка20"/>
    <w:next w:val="af"/>
    <w:uiPriority w:val="99"/>
    <w:semiHidden/>
    <w:unhideWhenUsed/>
    <w:rsid w:val="001E5D3A"/>
  </w:style>
  <w:style w:type="table" w:customStyle="1" w:styleId="1080">
    <w:name w:val="Сетка таблицы108"/>
    <w:basedOn w:val="ae"/>
    <w:next w:val="af5"/>
    <w:uiPriority w:val="39"/>
    <w:rsid w:val="001E5D3A"/>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d">
    <w:name w:val="Нет списка111"/>
    <w:next w:val="af"/>
    <w:uiPriority w:val="99"/>
    <w:semiHidden/>
    <w:unhideWhenUsed/>
    <w:rsid w:val="001E5D3A"/>
  </w:style>
  <w:style w:type="numbering" w:customStyle="1" w:styleId="293">
    <w:name w:val="Нет списка29"/>
    <w:next w:val="af"/>
    <w:uiPriority w:val="99"/>
    <w:semiHidden/>
    <w:unhideWhenUsed/>
    <w:rsid w:val="001E5D3A"/>
  </w:style>
  <w:style w:type="numbering" w:customStyle="1" w:styleId="393">
    <w:name w:val="Нет списка39"/>
    <w:next w:val="af"/>
    <w:uiPriority w:val="99"/>
    <w:semiHidden/>
    <w:unhideWhenUsed/>
    <w:rsid w:val="001E5D3A"/>
  </w:style>
  <w:style w:type="table" w:customStyle="1" w:styleId="1970">
    <w:name w:val="Сетка таблицы197"/>
    <w:basedOn w:val="ae"/>
    <w:next w:val="af5"/>
    <w:uiPriority w:val="99"/>
    <w:rsid w:val="001E5D3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f4">
    <w:name w:val="Светлая заливка6"/>
    <w:basedOn w:val="ae"/>
    <w:next w:val="affffffffffffffb"/>
    <w:uiPriority w:val="60"/>
    <w:rsid w:val="001E5D3A"/>
    <w:pPr>
      <w:spacing w:after="0" w:line="240" w:lineRule="auto"/>
    </w:pPr>
    <w:rPr>
      <w:rFonts w:ascii="Calibri" w:eastAsia="Times New Roman" w:hAnsi="Calibri" w:cs="Calibri"/>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C0C0C0"/>
      </w:tcPr>
    </w:tblStylePr>
    <w:tblStylePr w:type="band1Horz">
      <w:rPr>
        <w:rFonts w:ascii="Calibri" w:hAnsi="Calibri" w:cs="Calibri" w:hint="default"/>
      </w:rPr>
      <w:tblPr/>
      <w:tcPr>
        <w:tcBorders>
          <w:left w:val="nil"/>
          <w:right w:val="nil"/>
          <w:insideH w:val="nil"/>
          <w:insideV w:val="nil"/>
        </w:tcBorders>
        <w:shd w:val="clear" w:color="auto" w:fill="C0C0C0"/>
      </w:tcPr>
    </w:tblStylePr>
  </w:style>
  <w:style w:type="table" w:customStyle="1" w:styleId="6f5">
    <w:name w:val="Светлый список6"/>
    <w:basedOn w:val="ae"/>
    <w:next w:val="affffffffffffffc"/>
    <w:uiPriority w:val="61"/>
    <w:rsid w:val="001E5D3A"/>
    <w:pPr>
      <w:spacing w:after="0" w:line="240" w:lineRule="auto"/>
    </w:pPr>
    <w:rPr>
      <w:rFonts w:ascii="Calibri" w:eastAsia="Times New Roman" w:hAnsi="Calibri" w:cs="Calibri"/>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000000"/>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000000"/>
          <w:left w:val="single" w:sz="8" w:space="0" w:color="000000"/>
          <w:bottom w:val="single" w:sz="8" w:space="0" w:color="000000"/>
          <w:right w:val="single" w:sz="8" w:space="0" w:color="000000"/>
        </w:tcBorders>
      </w:tcPr>
    </w:tblStylePr>
    <w:tblStylePr w:type="band1Horz">
      <w:rPr>
        <w:rFonts w:ascii="Calibri" w:hAnsi="Calibri" w:cs="Calibri" w:hint="default"/>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6">
    <w:name w:val="Светлая заливка - Акцент 16"/>
    <w:basedOn w:val="ae"/>
    <w:next w:val="-13"/>
    <w:uiPriority w:val="60"/>
    <w:rsid w:val="001E5D3A"/>
    <w:pPr>
      <w:spacing w:after="0" w:line="240" w:lineRule="auto"/>
    </w:pPr>
    <w:rPr>
      <w:rFonts w:ascii="Calibri" w:eastAsia="Times New Roman" w:hAnsi="Calibri" w:cs="Calibri"/>
      <w:color w:val="365F91"/>
      <w:lang w:eastAsia="ru-RU"/>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D3DFEE"/>
      </w:tcPr>
    </w:tblStylePr>
    <w:tblStylePr w:type="band1Horz">
      <w:rPr>
        <w:rFonts w:ascii="Calibri" w:hAnsi="Calibri" w:cs="Calibri" w:hint="default"/>
      </w:rPr>
      <w:tblPr/>
      <w:tcPr>
        <w:tcBorders>
          <w:left w:val="nil"/>
          <w:right w:val="nil"/>
          <w:insideH w:val="nil"/>
          <w:insideV w:val="nil"/>
        </w:tcBorders>
        <w:shd w:val="clear" w:color="auto" w:fill="D3DFEE"/>
      </w:tcPr>
    </w:tblStylePr>
  </w:style>
  <w:style w:type="table" w:customStyle="1" w:styleId="-160">
    <w:name w:val="Светлый список - Акцент 16"/>
    <w:basedOn w:val="ae"/>
    <w:next w:val="-14"/>
    <w:uiPriority w:val="61"/>
    <w:rsid w:val="001E5D3A"/>
    <w:pPr>
      <w:spacing w:after="0" w:line="240" w:lineRule="auto"/>
    </w:pPr>
    <w:rPr>
      <w:rFonts w:ascii="Calibri" w:eastAsia="Times New Roman" w:hAnsi="Calibri" w:cs="Calibri"/>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4F81BD"/>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Calibri" w:hint="default"/>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260">
    <w:name w:val="Светлая заливка - Акцент 26"/>
    <w:basedOn w:val="ae"/>
    <w:next w:val="-2a"/>
    <w:uiPriority w:val="60"/>
    <w:rsid w:val="001E5D3A"/>
    <w:pPr>
      <w:spacing w:after="0" w:line="240" w:lineRule="auto"/>
    </w:pPr>
    <w:rPr>
      <w:rFonts w:ascii="Calibri" w:eastAsia="Times New Roman" w:hAnsi="Calibri" w:cs="Calibri"/>
      <w:color w:val="943634"/>
      <w:lang w:eastAsia="ru-RU"/>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C0504D"/>
          <w:left w:val="nil"/>
          <w:bottom w:val="single" w:sz="8" w:space="0" w:color="C0504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EFD3D2"/>
      </w:tcPr>
    </w:tblStylePr>
    <w:tblStylePr w:type="band1Horz">
      <w:rPr>
        <w:rFonts w:ascii="Calibri" w:hAnsi="Calibri" w:cs="Calibri" w:hint="default"/>
      </w:rPr>
      <w:tblPr/>
      <w:tcPr>
        <w:tcBorders>
          <w:left w:val="nil"/>
          <w:right w:val="nil"/>
          <w:insideH w:val="nil"/>
          <w:insideV w:val="nil"/>
        </w:tcBorders>
        <w:shd w:val="clear" w:color="auto" w:fill="EFD3D2"/>
      </w:tcPr>
    </w:tblStylePr>
  </w:style>
  <w:style w:type="table" w:customStyle="1" w:styleId="-263">
    <w:name w:val="Светлый список - Акцент 26"/>
    <w:basedOn w:val="ae"/>
    <w:next w:val="-2b"/>
    <w:uiPriority w:val="61"/>
    <w:rsid w:val="001E5D3A"/>
    <w:pPr>
      <w:spacing w:after="0" w:line="240" w:lineRule="auto"/>
    </w:pPr>
    <w:rPr>
      <w:rFonts w:ascii="Calibri" w:eastAsia="Times New Roman" w:hAnsi="Calibri" w:cs="Calibri"/>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C0504D"/>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C0504D"/>
          <w:left w:val="single" w:sz="8" w:space="0" w:color="C0504D"/>
          <w:bottom w:val="single" w:sz="8" w:space="0" w:color="C0504D"/>
          <w:right w:val="single" w:sz="8" w:space="0" w:color="C0504D"/>
        </w:tcBorders>
      </w:tcPr>
    </w:tblStylePr>
    <w:tblStylePr w:type="band1Horz">
      <w:rPr>
        <w:rFonts w:ascii="Calibri" w:hAnsi="Calibri" w:cs="Calibri" w:hint="default"/>
      </w:rPr>
      <w:tblPr/>
      <w:tcPr>
        <w:tcBorders>
          <w:top w:val="single" w:sz="8" w:space="0" w:color="C0504D"/>
          <w:left w:val="single" w:sz="8" w:space="0" w:color="C0504D"/>
          <w:bottom w:val="single" w:sz="8" w:space="0" w:color="C0504D"/>
          <w:right w:val="single" w:sz="8" w:space="0" w:color="C0504D"/>
        </w:tcBorders>
      </w:tcPr>
    </w:tblStylePr>
  </w:style>
  <w:style w:type="table" w:customStyle="1" w:styleId="-360">
    <w:name w:val="Светлый список - Акцент 36"/>
    <w:basedOn w:val="ae"/>
    <w:next w:val="-3a"/>
    <w:uiPriority w:val="61"/>
    <w:rsid w:val="001E5D3A"/>
    <w:pPr>
      <w:spacing w:after="0" w:line="240" w:lineRule="auto"/>
    </w:pPr>
    <w:rPr>
      <w:rFonts w:ascii="Calibri" w:eastAsia="Times New Roman" w:hAnsi="Calibri" w:cs="Calibri"/>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9BBB59"/>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9BBB59"/>
          <w:left w:val="single" w:sz="8" w:space="0" w:color="9BBB59"/>
          <w:bottom w:val="single" w:sz="8" w:space="0" w:color="9BBB59"/>
          <w:right w:val="single" w:sz="8" w:space="0" w:color="9BBB59"/>
        </w:tcBorders>
      </w:tcPr>
    </w:tblStylePr>
    <w:tblStylePr w:type="band1Horz">
      <w:rPr>
        <w:rFonts w:ascii="Calibri" w:hAnsi="Calibri" w:cs="Calibri" w:hint="default"/>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56">
    <w:name w:val="Светлый список - Акцент 56"/>
    <w:basedOn w:val="ae"/>
    <w:next w:val="-53"/>
    <w:uiPriority w:val="61"/>
    <w:rsid w:val="001E5D3A"/>
    <w:pPr>
      <w:spacing w:after="0" w:line="240" w:lineRule="auto"/>
    </w:pPr>
    <w:rPr>
      <w:rFonts w:ascii="Calibri" w:eastAsia="Times New Roman" w:hAnsi="Calibri" w:cs="Calibri"/>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4BACC6"/>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tblStylePr w:type="band1Horz">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245">
    <w:name w:val="Сетка таблицы245"/>
    <w:basedOn w:val="ae"/>
    <w:next w:val="af5"/>
    <w:uiPriority w:val="59"/>
    <w:rsid w:val="001E5D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90">
    <w:name w:val="Сетка таблицы329"/>
    <w:basedOn w:val="ae"/>
    <w:next w:val="af5"/>
    <w:uiPriority w:val="59"/>
    <w:rsid w:val="001E5D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80">
    <w:name w:val="Сетка таблицы518"/>
    <w:basedOn w:val="ae"/>
    <w:next w:val="af5"/>
    <w:uiPriority w:val="99"/>
    <w:rsid w:val="001E5D3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90">
    <w:name w:val="Сетка таблицы429"/>
    <w:basedOn w:val="ae"/>
    <w:next w:val="af5"/>
    <w:rsid w:val="001E5D3A"/>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0">
    <w:name w:val="Table Normal130"/>
    <w:uiPriority w:val="2"/>
    <w:semiHidden/>
    <w:unhideWhenUsed/>
    <w:qFormat/>
    <w:rsid w:val="001E5D3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4110">
    <w:name w:val="Стиль5411"/>
    <w:uiPriority w:val="99"/>
    <w:rsid w:val="001E5D3A"/>
  </w:style>
  <w:style w:type="numbering" w:customStyle="1" w:styleId="303">
    <w:name w:val="Нет списка30"/>
    <w:next w:val="af"/>
    <w:uiPriority w:val="99"/>
    <w:semiHidden/>
    <w:unhideWhenUsed/>
    <w:rsid w:val="001E5D3A"/>
  </w:style>
  <w:style w:type="table" w:customStyle="1" w:styleId="1090">
    <w:name w:val="Сетка таблицы109"/>
    <w:basedOn w:val="ae"/>
    <w:next w:val="af5"/>
    <w:uiPriority w:val="39"/>
    <w:rsid w:val="001E5D3A"/>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8">
    <w:name w:val="Нет списка112"/>
    <w:next w:val="af"/>
    <w:uiPriority w:val="99"/>
    <w:semiHidden/>
    <w:unhideWhenUsed/>
    <w:rsid w:val="001E5D3A"/>
  </w:style>
  <w:style w:type="numbering" w:customStyle="1" w:styleId="2101">
    <w:name w:val="Нет списка210"/>
    <w:next w:val="af"/>
    <w:uiPriority w:val="99"/>
    <w:semiHidden/>
    <w:unhideWhenUsed/>
    <w:rsid w:val="001E5D3A"/>
  </w:style>
  <w:style w:type="numbering" w:customStyle="1" w:styleId="3101">
    <w:name w:val="Нет списка310"/>
    <w:next w:val="af"/>
    <w:uiPriority w:val="99"/>
    <w:semiHidden/>
    <w:unhideWhenUsed/>
    <w:rsid w:val="001E5D3A"/>
  </w:style>
  <w:style w:type="table" w:customStyle="1" w:styleId="198">
    <w:name w:val="Сетка таблицы198"/>
    <w:basedOn w:val="ae"/>
    <w:next w:val="af5"/>
    <w:uiPriority w:val="99"/>
    <w:rsid w:val="001E5D3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f2">
    <w:name w:val="Светлая заливка7"/>
    <w:basedOn w:val="ae"/>
    <w:next w:val="affffffffffffffb"/>
    <w:uiPriority w:val="60"/>
    <w:rsid w:val="001E5D3A"/>
    <w:pPr>
      <w:spacing w:after="0" w:line="240" w:lineRule="auto"/>
    </w:pPr>
    <w:rPr>
      <w:rFonts w:ascii="Calibri" w:eastAsia="Times New Roman" w:hAnsi="Calibri" w:cs="Calibri"/>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C0C0C0"/>
      </w:tcPr>
    </w:tblStylePr>
    <w:tblStylePr w:type="band1Horz">
      <w:rPr>
        <w:rFonts w:ascii="Calibri" w:hAnsi="Calibri" w:cs="Calibri" w:hint="default"/>
      </w:rPr>
      <w:tblPr/>
      <w:tcPr>
        <w:tcBorders>
          <w:left w:val="nil"/>
          <w:right w:val="nil"/>
          <w:insideH w:val="nil"/>
          <w:insideV w:val="nil"/>
        </w:tcBorders>
        <w:shd w:val="clear" w:color="auto" w:fill="C0C0C0"/>
      </w:tcPr>
    </w:tblStylePr>
  </w:style>
  <w:style w:type="table" w:customStyle="1" w:styleId="7f3">
    <w:name w:val="Светлый список7"/>
    <w:basedOn w:val="ae"/>
    <w:next w:val="affffffffffffffc"/>
    <w:uiPriority w:val="61"/>
    <w:rsid w:val="001E5D3A"/>
    <w:pPr>
      <w:spacing w:after="0" w:line="240" w:lineRule="auto"/>
    </w:pPr>
    <w:rPr>
      <w:rFonts w:ascii="Calibri" w:eastAsia="Times New Roman" w:hAnsi="Calibri" w:cs="Calibri"/>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000000"/>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000000"/>
          <w:left w:val="single" w:sz="8" w:space="0" w:color="000000"/>
          <w:bottom w:val="single" w:sz="8" w:space="0" w:color="000000"/>
          <w:right w:val="single" w:sz="8" w:space="0" w:color="000000"/>
        </w:tcBorders>
      </w:tcPr>
    </w:tblStylePr>
    <w:tblStylePr w:type="band1Horz">
      <w:rPr>
        <w:rFonts w:ascii="Calibri" w:hAnsi="Calibri" w:cs="Calibri" w:hint="default"/>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7">
    <w:name w:val="Светлая заливка - Акцент 17"/>
    <w:basedOn w:val="ae"/>
    <w:next w:val="-13"/>
    <w:uiPriority w:val="60"/>
    <w:rsid w:val="001E5D3A"/>
    <w:pPr>
      <w:spacing w:after="0" w:line="240" w:lineRule="auto"/>
    </w:pPr>
    <w:rPr>
      <w:rFonts w:ascii="Calibri" w:eastAsia="Times New Roman" w:hAnsi="Calibri" w:cs="Calibri"/>
      <w:color w:val="365F91"/>
      <w:lang w:eastAsia="ru-RU"/>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D3DFEE"/>
      </w:tcPr>
    </w:tblStylePr>
    <w:tblStylePr w:type="band1Horz">
      <w:rPr>
        <w:rFonts w:ascii="Calibri" w:hAnsi="Calibri" w:cs="Calibri" w:hint="default"/>
      </w:rPr>
      <w:tblPr/>
      <w:tcPr>
        <w:tcBorders>
          <w:left w:val="nil"/>
          <w:right w:val="nil"/>
          <w:insideH w:val="nil"/>
          <w:insideV w:val="nil"/>
        </w:tcBorders>
        <w:shd w:val="clear" w:color="auto" w:fill="D3DFEE"/>
      </w:tcPr>
    </w:tblStylePr>
  </w:style>
  <w:style w:type="table" w:customStyle="1" w:styleId="-170">
    <w:name w:val="Светлый список - Акцент 17"/>
    <w:basedOn w:val="ae"/>
    <w:next w:val="-14"/>
    <w:uiPriority w:val="61"/>
    <w:rsid w:val="001E5D3A"/>
    <w:pPr>
      <w:spacing w:after="0" w:line="240" w:lineRule="auto"/>
    </w:pPr>
    <w:rPr>
      <w:rFonts w:ascii="Calibri" w:eastAsia="Times New Roman" w:hAnsi="Calibri" w:cs="Calibri"/>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4F81BD"/>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Calibri" w:hint="default"/>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270">
    <w:name w:val="Светлая заливка - Акцент 27"/>
    <w:basedOn w:val="ae"/>
    <w:next w:val="-2a"/>
    <w:uiPriority w:val="60"/>
    <w:rsid w:val="001E5D3A"/>
    <w:pPr>
      <w:spacing w:after="0" w:line="240" w:lineRule="auto"/>
    </w:pPr>
    <w:rPr>
      <w:rFonts w:ascii="Calibri" w:eastAsia="Times New Roman" w:hAnsi="Calibri" w:cs="Calibri"/>
      <w:color w:val="943634"/>
      <w:lang w:eastAsia="ru-RU"/>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C0504D"/>
          <w:left w:val="nil"/>
          <w:bottom w:val="single" w:sz="8" w:space="0" w:color="C0504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EFD3D2"/>
      </w:tcPr>
    </w:tblStylePr>
    <w:tblStylePr w:type="band1Horz">
      <w:rPr>
        <w:rFonts w:ascii="Calibri" w:hAnsi="Calibri" w:cs="Calibri" w:hint="default"/>
      </w:rPr>
      <w:tblPr/>
      <w:tcPr>
        <w:tcBorders>
          <w:left w:val="nil"/>
          <w:right w:val="nil"/>
          <w:insideH w:val="nil"/>
          <w:insideV w:val="nil"/>
        </w:tcBorders>
        <w:shd w:val="clear" w:color="auto" w:fill="EFD3D2"/>
      </w:tcPr>
    </w:tblStylePr>
  </w:style>
  <w:style w:type="table" w:customStyle="1" w:styleId="-273">
    <w:name w:val="Светлый список - Акцент 27"/>
    <w:basedOn w:val="ae"/>
    <w:next w:val="-2b"/>
    <w:uiPriority w:val="61"/>
    <w:rsid w:val="001E5D3A"/>
    <w:pPr>
      <w:spacing w:after="0" w:line="240" w:lineRule="auto"/>
    </w:pPr>
    <w:rPr>
      <w:rFonts w:ascii="Calibri" w:eastAsia="Times New Roman" w:hAnsi="Calibri" w:cs="Calibri"/>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C0504D"/>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C0504D"/>
          <w:left w:val="single" w:sz="8" w:space="0" w:color="C0504D"/>
          <w:bottom w:val="single" w:sz="8" w:space="0" w:color="C0504D"/>
          <w:right w:val="single" w:sz="8" w:space="0" w:color="C0504D"/>
        </w:tcBorders>
      </w:tcPr>
    </w:tblStylePr>
    <w:tblStylePr w:type="band1Horz">
      <w:rPr>
        <w:rFonts w:ascii="Calibri" w:hAnsi="Calibri" w:cs="Calibri" w:hint="default"/>
      </w:rPr>
      <w:tblPr/>
      <w:tcPr>
        <w:tcBorders>
          <w:top w:val="single" w:sz="8" w:space="0" w:color="C0504D"/>
          <w:left w:val="single" w:sz="8" w:space="0" w:color="C0504D"/>
          <w:bottom w:val="single" w:sz="8" w:space="0" w:color="C0504D"/>
          <w:right w:val="single" w:sz="8" w:space="0" w:color="C0504D"/>
        </w:tcBorders>
      </w:tcPr>
    </w:tblStylePr>
  </w:style>
  <w:style w:type="table" w:customStyle="1" w:styleId="-370">
    <w:name w:val="Светлый список - Акцент 37"/>
    <w:basedOn w:val="ae"/>
    <w:next w:val="-3a"/>
    <w:uiPriority w:val="61"/>
    <w:rsid w:val="001E5D3A"/>
    <w:pPr>
      <w:spacing w:after="0" w:line="240" w:lineRule="auto"/>
    </w:pPr>
    <w:rPr>
      <w:rFonts w:ascii="Calibri" w:eastAsia="Times New Roman" w:hAnsi="Calibri" w:cs="Calibri"/>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9BBB59"/>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9BBB59"/>
          <w:left w:val="single" w:sz="8" w:space="0" w:color="9BBB59"/>
          <w:bottom w:val="single" w:sz="8" w:space="0" w:color="9BBB59"/>
          <w:right w:val="single" w:sz="8" w:space="0" w:color="9BBB59"/>
        </w:tcBorders>
      </w:tcPr>
    </w:tblStylePr>
    <w:tblStylePr w:type="band1Horz">
      <w:rPr>
        <w:rFonts w:ascii="Calibri" w:hAnsi="Calibri" w:cs="Calibri" w:hint="default"/>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57">
    <w:name w:val="Светлый список - Акцент 57"/>
    <w:basedOn w:val="ae"/>
    <w:next w:val="-53"/>
    <w:uiPriority w:val="61"/>
    <w:rsid w:val="001E5D3A"/>
    <w:pPr>
      <w:spacing w:after="0" w:line="240" w:lineRule="auto"/>
    </w:pPr>
    <w:rPr>
      <w:rFonts w:ascii="Calibri" w:eastAsia="Times New Roman" w:hAnsi="Calibri" w:cs="Calibri"/>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4BACC6"/>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tblStylePr w:type="band1Horz">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246">
    <w:name w:val="Сетка таблицы246"/>
    <w:basedOn w:val="ae"/>
    <w:next w:val="af5"/>
    <w:uiPriority w:val="59"/>
    <w:rsid w:val="001E5D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0">
    <w:name w:val="Сетка таблицы330"/>
    <w:basedOn w:val="ae"/>
    <w:next w:val="af5"/>
    <w:uiPriority w:val="59"/>
    <w:rsid w:val="001E5D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90">
    <w:name w:val="Сетка таблицы519"/>
    <w:basedOn w:val="ae"/>
    <w:next w:val="af5"/>
    <w:uiPriority w:val="99"/>
    <w:rsid w:val="001E5D3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0">
    <w:name w:val="Сетка таблицы430"/>
    <w:basedOn w:val="ae"/>
    <w:next w:val="af5"/>
    <w:rsid w:val="001E5D3A"/>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9">
    <w:name w:val="Table Normal139"/>
    <w:uiPriority w:val="2"/>
    <w:semiHidden/>
    <w:unhideWhenUsed/>
    <w:qFormat/>
    <w:rsid w:val="001E5D3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4120">
    <w:name w:val="Стиль5412"/>
    <w:uiPriority w:val="99"/>
    <w:rsid w:val="001E5D3A"/>
  </w:style>
  <w:style w:type="numbering" w:customStyle="1" w:styleId="402">
    <w:name w:val="Нет списка40"/>
    <w:next w:val="af"/>
    <w:uiPriority w:val="99"/>
    <w:semiHidden/>
    <w:unhideWhenUsed/>
    <w:rsid w:val="004D3E7C"/>
  </w:style>
  <w:style w:type="table" w:customStyle="1" w:styleId="TableGridReport14">
    <w:name w:val="Table Grid Report14"/>
    <w:basedOn w:val="ae"/>
    <w:next w:val="af5"/>
    <w:uiPriority w:val="39"/>
    <w:rsid w:val="004D3E7C"/>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a">
    <w:name w:val="Нет списка113"/>
    <w:next w:val="af"/>
    <w:uiPriority w:val="99"/>
    <w:semiHidden/>
    <w:unhideWhenUsed/>
    <w:rsid w:val="004D3E7C"/>
  </w:style>
  <w:style w:type="numbering" w:customStyle="1" w:styleId="2115">
    <w:name w:val="Нет списка211"/>
    <w:next w:val="af"/>
    <w:uiPriority w:val="99"/>
    <w:semiHidden/>
    <w:unhideWhenUsed/>
    <w:rsid w:val="004D3E7C"/>
  </w:style>
  <w:style w:type="numbering" w:customStyle="1" w:styleId="3115">
    <w:name w:val="Нет списка311"/>
    <w:next w:val="af"/>
    <w:uiPriority w:val="99"/>
    <w:semiHidden/>
    <w:unhideWhenUsed/>
    <w:rsid w:val="004D3E7C"/>
  </w:style>
  <w:style w:type="table" w:customStyle="1" w:styleId="199">
    <w:name w:val="Сетка таблицы199"/>
    <w:basedOn w:val="ae"/>
    <w:next w:val="af5"/>
    <w:uiPriority w:val="99"/>
    <w:rsid w:val="004D3E7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f1">
    <w:name w:val="Светлая заливка8"/>
    <w:basedOn w:val="ae"/>
    <w:next w:val="affffffffffffffb"/>
    <w:uiPriority w:val="60"/>
    <w:rsid w:val="004D3E7C"/>
    <w:pPr>
      <w:spacing w:after="0" w:line="240" w:lineRule="auto"/>
    </w:pPr>
    <w:rPr>
      <w:rFonts w:ascii="Calibri" w:eastAsia="Times New Roman" w:hAnsi="Calibri" w:cs="Calibri"/>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C0C0C0"/>
      </w:tcPr>
    </w:tblStylePr>
    <w:tblStylePr w:type="band1Horz">
      <w:rPr>
        <w:rFonts w:ascii="Calibri" w:hAnsi="Calibri" w:cs="Calibri" w:hint="default"/>
      </w:rPr>
      <w:tblPr/>
      <w:tcPr>
        <w:tcBorders>
          <w:left w:val="nil"/>
          <w:right w:val="nil"/>
          <w:insideH w:val="nil"/>
          <w:insideV w:val="nil"/>
        </w:tcBorders>
        <w:shd w:val="clear" w:color="auto" w:fill="C0C0C0"/>
      </w:tcPr>
    </w:tblStylePr>
  </w:style>
  <w:style w:type="table" w:customStyle="1" w:styleId="8f2">
    <w:name w:val="Светлый список8"/>
    <w:basedOn w:val="ae"/>
    <w:next w:val="affffffffffffffc"/>
    <w:uiPriority w:val="61"/>
    <w:rsid w:val="004D3E7C"/>
    <w:pPr>
      <w:spacing w:after="0" w:line="240" w:lineRule="auto"/>
    </w:pPr>
    <w:rPr>
      <w:rFonts w:ascii="Calibri" w:eastAsia="Times New Roman" w:hAnsi="Calibri" w:cs="Calibri"/>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000000"/>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000000"/>
          <w:left w:val="single" w:sz="8" w:space="0" w:color="000000"/>
          <w:bottom w:val="single" w:sz="8" w:space="0" w:color="000000"/>
          <w:right w:val="single" w:sz="8" w:space="0" w:color="000000"/>
        </w:tcBorders>
      </w:tcPr>
    </w:tblStylePr>
    <w:tblStylePr w:type="band1Horz">
      <w:rPr>
        <w:rFonts w:ascii="Calibri" w:hAnsi="Calibri" w:cs="Calibri" w:hint="default"/>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8">
    <w:name w:val="Светлая заливка - Акцент 18"/>
    <w:basedOn w:val="ae"/>
    <w:next w:val="-13"/>
    <w:uiPriority w:val="60"/>
    <w:rsid w:val="004D3E7C"/>
    <w:pPr>
      <w:spacing w:after="0" w:line="240" w:lineRule="auto"/>
    </w:pPr>
    <w:rPr>
      <w:rFonts w:ascii="Calibri" w:eastAsia="Times New Roman" w:hAnsi="Calibri" w:cs="Calibri"/>
      <w:color w:val="365F91"/>
      <w:lang w:eastAsia="ru-RU"/>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D3DFEE"/>
      </w:tcPr>
    </w:tblStylePr>
    <w:tblStylePr w:type="band1Horz">
      <w:rPr>
        <w:rFonts w:ascii="Calibri" w:hAnsi="Calibri" w:cs="Calibri" w:hint="default"/>
      </w:rPr>
      <w:tblPr/>
      <w:tcPr>
        <w:tcBorders>
          <w:left w:val="nil"/>
          <w:right w:val="nil"/>
          <w:insideH w:val="nil"/>
          <w:insideV w:val="nil"/>
        </w:tcBorders>
        <w:shd w:val="clear" w:color="auto" w:fill="D3DFEE"/>
      </w:tcPr>
    </w:tblStylePr>
  </w:style>
  <w:style w:type="table" w:customStyle="1" w:styleId="-180">
    <w:name w:val="Светлый список - Акцент 18"/>
    <w:basedOn w:val="ae"/>
    <w:next w:val="-14"/>
    <w:uiPriority w:val="61"/>
    <w:rsid w:val="004D3E7C"/>
    <w:pPr>
      <w:spacing w:after="0" w:line="240" w:lineRule="auto"/>
    </w:pPr>
    <w:rPr>
      <w:rFonts w:ascii="Calibri" w:eastAsia="Times New Roman" w:hAnsi="Calibri" w:cs="Calibri"/>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4F81BD"/>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Calibri" w:hint="default"/>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281">
    <w:name w:val="Светлая заливка - Акцент 28"/>
    <w:basedOn w:val="ae"/>
    <w:next w:val="-2a"/>
    <w:uiPriority w:val="60"/>
    <w:rsid w:val="004D3E7C"/>
    <w:pPr>
      <w:spacing w:after="0" w:line="240" w:lineRule="auto"/>
    </w:pPr>
    <w:rPr>
      <w:rFonts w:ascii="Calibri" w:eastAsia="Times New Roman" w:hAnsi="Calibri" w:cs="Calibri"/>
      <w:color w:val="943634"/>
      <w:lang w:eastAsia="ru-RU"/>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C0504D"/>
          <w:left w:val="nil"/>
          <w:bottom w:val="single" w:sz="8" w:space="0" w:color="C0504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EFD3D2"/>
      </w:tcPr>
    </w:tblStylePr>
    <w:tblStylePr w:type="band1Horz">
      <w:rPr>
        <w:rFonts w:ascii="Calibri" w:hAnsi="Calibri" w:cs="Calibri" w:hint="default"/>
      </w:rPr>
      <w:tblPr/>
      <w:tcPr>
        <w:tcBorders>
          <w:left w:val="nil"/>
          <w:right w:val="nil"/>
          <w:insideH w:val="nil"/>
          <w:insideV w:val="nil"/>
        </w:tcBorders>
        <w:shd w:val="clear" w:color="auto" w:fill="EFD3D2"/>
      </w:tcPr>
    </w:tblStylePr>
  </w:style>
  <w:style w:type="table" w:customStyle="1" w:styleId="-282">
    <w:name w:val="Светлый список - Акцент 28"/>
    <w:basedOn w:val="ae"/>
    <w:next w:val="-2b"/>
    <w:uiPriority w:val="61"/>
    <w:rsid w:val="004D3E7C"/>
    <w:pPr>
      <w:spacing w:after="0" w:line="240" w:lineRule="auto"/>
    </w:pPr>
    <w:rPr>
      <w:rFonts w:ascii="Calibri" w:eastAsia="Times New Roman" w:hAnsi="Calibri" w:cs="Calibri"/>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C0504D"/>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C0504D"/>
          <w:left w:val="single" w:sz="8" w:space="0" w:color="C0504D"/>
          <w:bottom w:val="single" w:sz="8" w:space="0" w:color="C0504D"/>
          <w:right w:val="single" w:sz="8" w:space="0" w:color="C0504D"/>
        </w:tcBorders>
      </w:tcPr>
    </w:tblStylePr>
    <w:tblStylePr w:type="band1Horz">
      <w:rPr>
        <w:rFonts w:ascii="Calibri" w:hAnsi="Calibri" w:cs="Calibri" w:hint="default"/>
      </w:rPr>
      <w:tblPr/>
      <w:tcPr>
        <w:tcBorders>
          <w:top w:val="single" w:sz="8" w:space="0" w:color="C0504D"/>
          <w:left w:val="single" w:sz="8" w:space="0" w:color="C0504D"/>
          <w:bottom w:val="single" w:sz="8" w:space="0" w:color="C0504D"/>
          <w:right w:val="single" w:sz="8" w:space="0" w:color="C0504D"/>
        </w:tcBorders>
      </w:tcPr>
    </w:tblStylePr>
  </w:style>
  <w:style w:type="table" w:customStyle="1" w:styleId="-380">
    <w:name w:val="Светлый список - Акцент 38"/>
    <w:basedOn w:val="ae"/>
    <w:next w:val="-3a"/>
    <w:uiPriority w:val="61"/>
    <w:rsid w:val="004D3E7C"/>
    <w:pPr>
      <w:spacing w:after="0" w:line="240" w:lineRule="auto"/>
    </w:pPr>
    <w:rPr>
      <w:rFonts w:ascii="Calibri" w:eastAsia="Times New Roman" w:hAnsi="Calibri" w:cs="Calibri"/>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9BBB59"/>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9BBB59"/>
          <w:left w:val="single" w:sz="8" w:space="0" w:color="9BBB59"/>
          <w:bottom w:val="single" w:sz="8" w:space="0" w:color="9BBB59"/>
          <w:right w:val="single" w:sz="8" w:space="0" w:color="9BBB59"/>
        </w:tcBorders>
      </w:tcPr>
    </w:tblStylePr>
    <w:tblStylePr w:type="band1Horz">
      <w:rPr>
        <w:rFonts w:ascii="Calibri" w:hAnsi="Calibri" w:cs="Calibri" w:hint="default"/>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58">
    <w:name w:val="Светлый список - Акцент 58"/>
    <w:basedOn w:val="ae"/>
    <w:next w:val="-53"/>
    <w:uiPriority w:val="61"/>
    <w:rsid w:val="004D3E7C"/>
    <w:pPr>
      <w:spacing w:after="0" w:line="240" w:lineRule="auto"/>
    </w:pPr>
    <w:rPr>
      <w:rFonts w:ascii="Calibri" w:eastAsia="Times New Roman" w:hAnsi="Calibri" w:cs="Calibri"/>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4BACC6"/>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tblStylePr w:type="band1Horz">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247">
    <w:name w:val="Сетка таблицы247"/>
    <w:basedOn w:val="ae"/>
    <w:next w:val="af5"/>
    <w:uiPriority w:val="59"/>
    <w:rsid w:val="004D3E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0">
    <w:name w:val="Сетка таблицы333"/>
    <w:basedOn w:val="ae"/>
    <w:next w:val="af5"/>
    <w:uiPriority w:val="59"/>
    <w:rsid w:val="004D3E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0">
    <w:name w:val="Сетка таблицы520"/>
    <w:basedOn w:val="ae"/>
    <w:next w:val="af5"/>
    <w:uiPriority w:val="99"/>
    <w:rsid w:val="004D3E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0">
    <w:name w:val="Сетка таблицы433"/>
    <w:basedOn w:val="ae"/>
    <w:next w:val="af5"/>
    <w:rsid w:val="004D3E7C"/>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0">
    <w:name w:val="Table Normal140"/>
    <w:uiPriority w:val="2"/>
    <w:semiHidden/>
    <w:unhideWhenUsed/>
    <w:qFormat/>
    <w:rsid w:val="004D3E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413">
    <w:name w:val="Стиль5413"/>
    <w:uiPriority w:val="99"/>
    <w:rsid w:val="004D3E7C"/>
    <w:pPr>
      <w:numPr>
        <w:numId w:val="18"/>
      </w:numPr>
    </w:pPr>
  </w:style>
  <w:style w:type="numbering" w:customStyle="1" w:styleId="114a">
    <w:name w:val="Нет списка114"/>
    <w:next w:val="af"/>
    <w:uiPriority w:val="99"/>
    <w:semiHidden/>
    <w:unhideWhenUsed/>
    <w:rsid w:val="004D3E7C"/>
  </w:style>
  <w:style w:type="table" w:customStyle="1" w:styleId="TableGridReport15">
    <w:name w:val="Table Grid Report15"/>
    <w:basedOn w:val="ae"/>
    <w:next w:val="af5"/>
    <w:uiPriority w:val="59"/>
    <w:rsid w:val="004D3E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a">
    <w:name w:val="Изысканная таблица19"/>
    <w:basedOn w:val="ae"/>
    <w:next w:val="affff0"/>
    <w:unhideWhenUsed/>
    <w:rsid w:val="004D3E7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280">
    <w:name w:val="Сетка таблицы1128"/>
    <w:basedOn w:val="ae"/>
    <w:next w:val="af5"/>
    <w:rsid w:val="004D3E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5">
    <w:name w:val="Нет списка1111"/>
    <w:next w:val="af"/>
    <w:uiPriority w:val="99"/>
    <w:semiHidden/>
    <w:rsid w:val="004D3E7C"/>
  </w:style>
  <w:style w:type="numbering" w:customStyle="1" w:styleId="111113">
    <w:name w:val="Нет списка11111"/>
    <w:next w:val="af"/>
    <w:uiPriority w:val="99"/>
    <w:semiHidden/>
    <w:rsid w:val="004D3E7C"/>
  </w:style>
  <w:style w:type="numbering" w:customStyle="1" w:styleId="1111111">
    <w:name w:val="Нет списка111111"/>
    <w:next w:val="af"/>
    <w:uiPriority w:val="99"/>
    <w:semiHidden/>
    <w:rsid w:val="004D3E7C"/>
  </w:style>
  <w:style w:type="numbering" w:customStyle="1" w:styleId="11111110">
    <w:name w:val="Нет списка1111111"/>
    <w:next w:val="af"/>
    <w:uiPriority w:val="99"/>
    <w:semiHidden/>
    <w:rsid w:val="004D3E7C"/>
  </w:style>
  <w:style w:type="numbering" w:customStyle="1" w:styleId="1216">
    <w:name w:val="Нет списка121"/>
    <w:next w:val="af"/>
    <w:uiPriority w:val="99"/>
    <w:semiHidden/>
    <w:unhideWhenUsed/>
    <w:rsid w:val="004D3E7C"/>
  </w:style>
  <w:style w:type="numbering" w:customStyle="1" w:styleId="11210">
    <w:name w:val="Нет списка1121"/>
    <w:next w:val="af"/>
    <w:uiPriority w:val="99"/>
    <w:semiHidden/>
    <w:rsid w:val="004D3E7C"/>
  </w:style>
  <w:style w:type="numbering" w:customStyle="1" w:styleId="2123">
    <w:name w:val="Нет списка212"/>
    <w:next w:val="af"/>
    <w:semiHidden/>
    <w:unhideWhenUsed/>
    <w:rsid w:val="004D3E7C"/>
  </w:style>
  <w:style w:type="numbering" w:customStyle="1" w:styleId="111111110">
    <w:name w:val="Нет списка11111111"/>
    <w:next w:val="af"/>
    <w:uiPriority w:val="99"/>
    <w:semiHidden/>
    <w:rsid w:val="004D3E7C"/>
  </w:style>
  <w:style w:type="numbering" w:customStyle="1" w:styleId="111111111">
    <w:name w:val="Нет списка111111111"/>
    <w:next w:val="af"/>
    <w:uiPriority w:val="99"/>
    <w:semiHidden/>
    <w:rsid w:val="004D3E7C"/>
  </w:style>
  <w:style w:type="table" w:customStyle="1" w:styleId="111150">
    <w:name w:val="Сетка таблицы11115"/>
    <w:basedOn w:val="ae"/>
    <w:next w:val="af5"/>
    <w:rsid w:val="004D3E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0">
    <w:name w:val="Нет списка1112"/>
    <w:next w:val="af"/>
    <w:uiPriority w:val="99"/>
    <w:semiHidden/>
    <w:rsid w:val="004D3E7C"/>
  </w:style>
  <w:style w:type="numbering" w:customStyle="1" w:styleId="41c">
    <w:name w:val="Нет списка41"/>
    <w:next w:val="af"/>
    <w:uiPriority w:val="99"/>
    <w:semiHidden/>
    <w:unhideWhenUsed/>
    <w:rsid w:val="004D3E7C"/>
  </w:style>
  <w:style w:type="numbering" w:customStyle="1" w:styleId="51a">
    <w:name w:val="Нет списка51"/>
    <w:next w:val="af"/>
    <w:uiPriority w:val="99"/>
    <w:semiHidden/>
    <w:unhideWhenUsed/>
    <w:rsid w:val="004D3E7C"/>
  </w:style>
  <w:style w:type="numbering" w:customStyle="1" w:styleId="1315">
    <w:name w:val="Нет списка131"/>
    <w:next w:val="af"/>
    <w:uiPriority w:val="99"/>
    <w:semiHidden/>
    <w:rsid w:val="004D3E7C"/>
  </w:style>
  <w:style w:type="numbering" w:customStyle="1" w:styleId="11310">
    <w:name w:val="Нет списка1131"/>
    <w:next w:val="af"/>
    <w:uiPriority w:val="99"/>
    <w:semiHidden/>
    <w:rsid w:val="004D3E7C"/>
  </w:style>
  <w:style w:type="numbering" w:customStyle="1" w:styleId="11130">
    <w:name w:val="Нет списка1113"/>
    <w:next w:val="af"/>
    <w:uiPriority w:val="99"/>
    <w:semiHidden/>
    <w:unhideWhenUsed/>
    <w:rsid w:val="004D3E7C"/>
  </w:style>
  <w:style w:type="numbering" w:customStyle="1" w:styleId="2215">
    <w:name w:val="Нет списка221"/>
    <w:next w:val="af"/>
    <w:uiPriority w:val="99"/>
    <w:semiHidden/>
    <w:unhideWhenUsed/>
    <w:rsid w:val="004D3E7C"/>
  </w:style>
  <w:style w:type="numbering" w:customStyle="1" w:styleId="12110">
    <w:name w:val="Нет списка1211"/>
    <w:next w:val="af"/>
    <w:uiPriority w:val="99"/>
    <w:semiHidden/>
    <w:rsid w:val="004D3E7C"/>
  </w:style>
  <w:style w:type="numbering" w:customStyle="1" w:styleId="61b">
    <w:name w:val="Нет списка61"/>
    <w:next w:val="af"/>
    <w:uiPriority w:val="99"/>
    <w:semiHidden/>
    <w:unhideWhenUsed/>
    <w:rsid w:val="004D3E7C"/>
  </w:style>
  <w:style w:type="numbering" w:customStyle="1" w:styleId="1417">
    <w:name w:val="Нет списка141"/>
    <w:next w:val="af"/>
    <w:uiPriority w:val="99"/>
    <w:semiHidden/>
    <w:rsid w:val="004D3E7C"/>
  </w:style>
  <w:style w:type="numbering" w:customStyle="1" w:styleId="11417">
    <w:name w:val="Нет списка1141"/>
    <w:next w:val="af"/>
    <w:uiPriority w:val="99"/>
    <w:semiHidden/>
    <w:rsid w:val="004D3E7C"/>
  </w:style>
  <w:style w:type="numbering" w:customStyle="1" w:styleId="11140">
    <w:name w:val="Нет списка1114"/>
    <w:next w:val="af"/>
    <w:uiPriority w:val="99"/>
    <w:semiHidden/>
    <w:unhideWhenUsed/>
    <w:rsid w:val="004D3E7C"/>
  </w:style>
  <w:style w:type="numbering" w:customStyle="1" w:styleId="111120">
    <w:name w:val="Нет списка11112"/>
    <w:next w:val="af"/>
    <w:uiPriority w:val="99"/>
    <w:semiHidden/>
    <w:rsid w:val="004D3E7C"/>
  </w:style>
  <w:style w:type="numbering" w:customStyle="1" w:styleId="2313">
    <w:name w:val="Нет списка231"/>
    <w:next w:val="af"/>
    <w:uiPriority w:val="99"/>
    <w:semiHidden/>
    <w:unhideWhenUsed/>
    <w:rsid w:val="004D3E7C"/>
  </w:style>
  <w:style w:type="numbering" w:customStyle="1" w:styleId="1225">
    <w:name w:val="Нет списка122"/>
    <w:next w:val="af"/>
    <w:uiPriority w:val="99"/>
    <w:semiHidden/>
    <w:rsid w:val="004D3E7C"/>
  </w:style>
  <w:style w:type="table" w:customStyle="1" w:styleId="TableNormal1213">
    <w:name w:val="Table Normal121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0">
    <w:name w:val="Table Normal1310"/>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9">
    <w:name w:val="Table Normal159"/>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719">
    <w:name w:val="Нет списка71"/>
    <w:next w:val="af"/>
    <w:uiPriority w:val="99"/>
    <w:semiHidden/>
    <w:unhideWhenUsed/>
    <w:rsid w:val="004D3E7C"/>
  </w:style>
  <w:style w:type="table" w:customStyle="1" w:styleId="TableGridReport23">
    <w:name w:val="Table Grid Report23"/>
    <w:basedOn w:val="ae"/>
    <w:next w:val="af5"/>
    <w:uiPriority w:val="59"/>
    <w:rsid w:val="004D3E7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4">
    <w:name w:val="Изысканная таблица110"/>
    <w:basedOn w:val="ae"/>
    <w:next w:val="affff0"/>
    <w:unhideWhenUsed/>
    <w:rsid w:val="004D3E7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150">
    <w:name w:val="Сетка таблицы1215"/>
    <w:basedOn w:val="ae"/>
    <w:next w:val="af5"/>
    <w:uiPriority w:val="39"/>
    <w:rsid w:val="004D3E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0">
    <w:name w:val="Сетка таблицы2110"/>
    <w:basedOn w:val="ae"/>
    <w:next w:val="af5"/>
    <w:uiPriority w:val="39"/>
    <w:rsid w:val="004D3E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7">
    <w:name w:val="Нет списка151"/>
    <w:next w:val="af"/>
    <w:uiPriority w:val="99"/>
    <w:semiHidden/>
    <w:unhideWhenUsed/>
    <w:rsid w:val="004D3E7C"/>
  </w:style>
  <w:style w:type="numbering" w:customStyle="1" w:styleId="1157">
    <w:name w:val="Нет списка115"/>
    <w:next w:val="af"/>
    <w:uiPriority w:val="99"/>
    <w:semiHidden/>
    <w:rsid w:val="004D3E7C"/>
  </w:style>
  <w:style w:type="table" w:customStyle="1" w:styleId="1129">
    <w:name w:val="Сетка таблицы1129"/>
    <w:basedOn w:val="ae"/>
    <w:next w:val="af5"/>
    <w:rsid w:val="004D3E7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6">
    <w:name w:val="Сетка таблицы11116"/>
    <w:basedOn w:val="ae"/>
    <w:next w:val="af5"/>
    <w:rsid w:val="004D3E7C"/>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ff6">
    <w:name w:val="Стиль2"/>
    <w:rsid w:val="004D3E7C"/>
  </w:style>
  <w:style w:type="table" w:customStyle="1" w:styleId="1105">
    <w:name w:val="Столбцы таблицы 110"/>
    <w:basedOn w:val="ae"/>
    <w:next w:val="1fff2"/>
    <w:rsid w:val="004D3E7C"/>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01">
    <w:name w:val="Столбцы таблицы 510"/>
    <w:basedOn w:val="ae"/>
    <w:next w:val="5a"/>
    <w:rsid w:val="004D3E7C"/>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00">
    <w:name w:val="Таблица-список 210"/>
    <w:basedOn w:val="ae"/>
    <w:next w:val="-2"/>
    <w:rsid w:val="004D3E7C"/>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0">
    <w:name w:val="Таблица-список 710"/>
    <w:basedOn w:val="ae"/>
    <w:next w:val="-7"/>
    <w:rsid w:val="004D3E7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0">
    <w:name w:val="Таблица-список 810"/>
    <w:basedOn w:val="ae"/>
    <w:next w:val="-8"/>
    <w:rsid w:val="004D3E7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02">
    <w:name w:val="Объемная таблица 310"/>
    <w:basedOn w:val="ae"/>
    <w:next w:val="3f5"/>
    <w:rsid w:val="004D3E7C"/>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0c">
    <w:name w:val="Современная таблица10"/>
    <w:basedOn w:val="ae"/>
    <w:next w:val="affffffff0"/>
    <w:rsid w:val="004D3E7C"/>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06">
    <w:name w:val="Изящная таблица 110"/>
    <w:basedOn w:val="ae"/>
    <w:next w:val="1fff3"/>
    <w:rsid w:val="004D3E7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0">
    <w:name w:val="Веб-таблица 310"/>
    <w:basedOn w:val="ae"/>
    <w:next w:val="-3"/>
    <w:rsid w:val="004D3E7C"/>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9b">
    <w:name w:val="Стиль таблицы19"/>
    <w:basedOn w:val="af5"/>
    <w:rsid w:val="004D3E7C"/>
    <w:tblPr/>
  </w:style>
  <w:style w:type="numbering" w:customStyle="1" w:styleId="310">
    <w:name w:val="Стиль31"/>
    <w:rsid w:val="004D3E7C"/>
    <w:pPr>
      <w:numPr>
        <w:numId w:val="52"/>
      </w:numPr>
    </w:pPr>
  </w:style>
  <w:style w:type="numbering" w:customStyle="1" w:styleId="4ff4">
    <w:name w:val="Стиль4"/>
    <w:rsid w:val="004D3E7C"/>
  </w:style>
  <w:style w:type="numbering" w:customStyle="1" w:styleId="10">
    <w:name w:val="Статья / Раздел1"/>
    <w:basedOn w:val="af"/>
    <w:next w:val="aa"/>
    <w:rsid w:val="004D3E7C"/>
    <w:pPr>
      <w:numPr>
        <w:numId w:val="54"/>
      </w:numPr>
    </w:pPr>
  </w:style>
  <w:style w:type="numbering" w:customStyle="1" w:styleId="141">
    <w:name w:val="Стиль многоуровневый 14 пт полужирный1"/>
    <w:basedOn w:val="af"/>
    <w:rsid w:val="004D3E7C"/>
    <w:pPr>
      <w:numPr>
        <w:numId w:val="56"/>
      </w:numPr>
    </w:pPr>
  </w:style>
  <w:style w:type="table" w:customStyle="1" w:styleId="294">
    <w:name w:val="Стиль таблицы29"/>
    <w:basedOn w:val="ae"/>
    <w:rsid w:val="004D3E7C"/>
    <w:pPr>
      <w:spacing w:after="0" w:line="240" w:lineRule="auto"/>
    </w:pPr>
    <w:rPr>
      <w:rFonts w:ascii="Times New Roman" w:eastAsia="Times New Roman" w:hAnsi="Times New Roman" w:cs="Times New Roman"/>
      <w:sz w:val="20"/>
      <w:szCs w:val="20"/>
      <w:lang w:eastAsia="ru-RU"/>
    </w:rPr>
    <w:tblPr/>
  </w:style>
  <w:style w:type="table" w:customStyle="1" w:styleId="10d">
    <w:name w:val="Стандартная таблица10"/>
    <w:basedOn w:val="ae"/>
    <w:next w:val="afffffffffd"/>
    <w:rsid w:val="004D3E7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94">
    <w:name w:val="Стиль таблицы39"/>
    <w:basedOn w:val="ae"/>
    <w:rsid w:val="004D3E7C"/>
    <w:pPr>
      <w:spacing w:after="0" w:line="240" w:lineRule="auto"/>
    </w:pPr>
    <w:rPr>
      <w:rFonts w:ascii="Times New Roman" w:eastAsia="Times New Roman" w:hAnsi="Times New Roman" w:cs="Times New Roman"/>
      <w:sz w:val="20"/>
      <w:szCs w:val="20"/>
      <w:lang w:eastAsia="ru-RU"/>
    </w:rPr>
    <w:tblPr/>
  </w:style>
  <w:style w:type="table" w:customStyle="1" w:styleId="16c">
    <w:name w:val="Сетка таблицы светлая16"/>
    <w:basedOn w:val="ae"/>
    <w:uiPriority w:val="40"/>
    <w:rsid w:val="004D3E7C"/>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6150">
    <w:name w:val="Сетка таблицы615"/>
    <w:basedOn w:val="ae"/>
    <w:next w:val="af5"/>
    <w:uiPriority w:val="59"/>
    <w:rsid w:val="004D3E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60">
    <w:name w:val="Сетка таблицы1216"/>
    <w:basedOn w:val="ae"/>
    <w:next w:val="af5"/>
    <w:uiPriority w:val="39"/>
    <w:rsid w:val="004D3E7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0">
    <w:name w:val="Сетка таблицы2115"/>
    <w:basedOn w:val="ae"/>
    <w:next w:val="af5"/>
    <w:uiPriority w:val="39"/>
    <w:rsid w:val="004D3E7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0">
    <w:name w:val="Сетка таблицы710"/>
    <w:basedOn w:val="ae"/>
    <w:next w:val="af5"/>
    <w:uiPriority w:val="39"/>
    <w:rsid w:val="004D3E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9">
    <w:name w:val="Table Normal149"/>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5">
    <w:name w:val="Table Normal215"/>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3">
    <w:name w:val="Table Normal31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0">
    <w:name w:val="Table Normal410"/>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0">
    <w:name w:val="Table Normal510"/>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0">
    <w:name w:val="Table Normal610"/>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0">
    <w:name w:val="Table Normal710"/>
    <w:uiPriority w:val="2"/>
    <w:semiHidden/>
    <w:unhideWhenUsed/>
    <w:qFormat/>
    <w:rsid w:val="004D3E7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0">
    <w:name w:val="Table Normal810"/>
    <w:uiPriority w:val="2"/>
    <w:semiHidden/>
    <w:unhideWhenUsed/>
    <w:qFormat/>
    <w:rsid w:val="004D3E7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0">
    <w:name w:val="Table Normal910"/>
    <w:uiPriority w:val="2"/>
    <w:semiHidden/>
    <w:unhideWhenUsed/>
    <w:qFormat/>
    <w:rsid w:val="004D3E7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0">
    <w:name w:val="Table Normal1010"/>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5">
    <w:name w:val="Table Normal1115"/>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4">
    <w:name w:val="Table Normal1214"/>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3">
    <w:name w:val="Table Normal131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0">
    <w:name w:val="Table Normal1410"/>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3">
    <w:name w:val="Table Normal151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9">
    <w:name w:val="Table Normal169"/>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9">
    <w:name w:val="Table Normal179"/>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9">
    <w:name w:val="Table Normal189"/>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9">
    <w:name w:val="Table Normal199"/>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818">
    <w:name w:val="Нет списка81"/>
    <w:next w:val="af"/>
    <w:semiHidden/>
    <w:unhideWhenUsed/>
    <w:rsid w:val="004D3E7C"/>
  </w:style>
  <w:style w:type="table" w:customStyle="1" w:styleId="TableGridReport33">
    <w:name w:val="Table Grid Report33"/>
    <w:basedOn w:val="ae"/>
    <w:next w:val="af5"/>
    <w:uiPriority w:val="59"/>
    <w:rsid w:val="004D3E7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a">
    <w:name w:val="Изысканная таблица23"/>
    <w:basedOn w:val="ae"/>
    <w:next w:val="affff0"/>
    <w:semiHidden/>
    <w:unhideWhenUsed/>
    <w:rsid w:val="004D3E7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100">
    <w:name w:val="Сетка таблицы1310"/>
    <w:basedOn w:val="ae"/>
    <w:next w:val="af5"/>
    <w:uiPriority w:val="59"/>
    <w:rsid w:val="004D3E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0">
    <w:name w:val="Сетка таблицы2210"/>
    <w:basedOn w:val="ae"/>
    <w:next w:val="af5"/>
    <w:uiPriority w:val="59"/>
    <w:rsid w:val="004D3E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7">
    <w:name w:val="Нет списка161"/>
    <w:next w:val="af"/>
    <w:uiPriority w:val="99"/>
    <w:semiHidden/>
    <w:unhideWhenUsed/>
    <w:rsid w:val="004D3E7C"/>
  </w:style>
  <w:style w:type="table" w:customStyle="1" w:styleId="31100">
    <w:name w:val="Сетка таблицы3110"/>
    <w:basedOn w:val="ae"/>
    <w:next w:val="af5"/>
    <w:uiPriority w:val="99"/>
    <w:rsid w:val="004D3E7C"/>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4">
    <w:name w:val="Нет списка116"/>
    <w:next w:val="af"/>
    <w:uiPriority w:val="99"/>
    <w:semiHidden/>
    <w:rsid w:val="004D3E7C"/>
  </w:style>
  <w:style w:type="table" w:customStyle="1" w:styleId="113100">
    <w:name w:val="Сетка таблицы11310"/>
    <w:basedOn w:val="ae"/>
    <w:next w:val="af5"/>
    <w:rsid w:val="004D3E7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4">
    <w:name w:val="Сетка таблицы11124"/>
    <w:basedOn w:val="ae"/>
    <w:next w:val="af5"/>
    <w:rsid w:val="004D3E7C"/>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fe">
    <w:name w:val="Стиль21"/>
    <w:rsid w:val="004D3E7C"/>
  </w:style>
  <w:style w:type="table" w:customStyle="1" w:styleId="113b">
    <w:name w:val="Столбцы таблицы 113"/>
    <w:basedOn w:val="ae"/>
    <w:next w:val="1fff2"/>
    <w:rsid w:val="004D3E7C"/>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31">
    <w:name w:val="Столбцы таблицы 513"/>
    <w:basedOn w:val="ae"/>
    <w:next w:val="5a"/>
    <w:rsid w:val="004D3E7C"/>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30">
    <w:name w:val="Таблица-список 213"/>
    <w:basedOn w:val="ae"/>
    <w:next w:val="-2"/>
    <w:rsid w:val="004D3E7C"/>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3">
    <w:name w:val="Таблица-список 713"/>
    <w:basedOn w:val="ae"/>
    <w:next w:val="-7"/>
    <w:rsid w:val="004D3E7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3">
    <w:name w:val="Таблица-список 813"/>
    <w:basedOn w:val="ae"/>
    <w:next w:val="-8"/>
    <w:rsid w:val="004D3E7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31">
    <w:name w:val="Объемная таблица 313"/>
    <w:basedOn w:val="ae"/>
    <w:next w:val="3f5"/>
    <w:rsid w:val="004D3E7C"/>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e">
    <w:name w:val="Современная таблица13"/>
    <w:basedOn w:val="ae"/>
    <w:next w:val="affffffff0"/>
    <w:rsid w:val="004D3E7C"/>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c">
    <w:name w:val="Изысканная таблица113"/>
    <w:basedOn w:val="ae"/>
    <w:next w:val="affff0"/>
    <w:rsid w:val="004D3E7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3d">
    <w:name w:val="Изящная таблица 113"/>
    <w:basedOn w:val="ae"/>
    <w:next w:val="1fff3"/>
    <w:rsid w:val="004D3E7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30">
    <w:name w:val="Веб-таблица 313"/>
    <w:basedOn w:val="ae"/>
    <w:next w:val="-3"/>
    <w:rsid w:val="004D3E7C"/>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3e">
    <w:name w:val="Стиль таблицы113"/>
    <w:basedOn w:val="af5"/>
    <w:rsid w:val="004D3E7C"/>
    <w:tblPr/>
  </w:style>
  <w:style w:type="numbering" w:customStyle="1" w:styleId="3116">
    <w:name w:val="Стиль311"/>
    <w:rsid w:val="004D3E7C"/>
  </w:style>
  <w:style w:type="numbering" w:customStyle="1" w:styleId="41d">
    <w:name w:val="Стиль41"/>
    <w:rsid w:val="004D3E7C"/>
  </w:style>
  <w:style w:type="numbering" w:customStyle="1" w:styleId="12f7">
    <w:name w:val="Статья / Раздел12"/>
    <w:basedOn w:val="af"/>
    <w:next w:val="aa"/>
    <w:rsid w:val="004D3E7C"/>
  </w:style>
  <w:style w:type="numbering" w:customStyle="1" w:styleId="14114">
    <w:name w:val="Стиль многоуровневый 14 пт полужирный11"/>
    <w:basedOn w:val="af"/>
    <w:rsid w:val="004D3E7C"/>
  </w:style>
  <w:style w:type="table" w:customStyle="1" w:styleId="51100">
    <w:name w:val="Сетка таблицы5110"/>
    <w:basedOn w:val="ae"/>
    <w:next w:val="af5"/>
    <w:rsid w:val="004D3E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5">
    <w:name w:val="Стиль таблицы213"/>
    <w:basedOn w:val="ae"/>
    <w:rsid w:val="004D3E7C"/>
    <w:pPr>
      <w:spacing w:after="0" w:line="240" w:lineRule="auto"/>
    </w:pPr>
    <w:rPr>
      <w:rFonts w:ascii="Times New Roman" w:eastAsia="Times New Roman" w:hAnsi="Times New Roman" w:cs="Times New Roman"/>
      <w:sz w:val="20"/>
      <w:szCs w:val="20"/>
      <w:lang w:eastAsia="ru-RU"/>
    </w:rPr>
    <w:tblPr/>
  </w:style>
  <w:style w:type="table" w:customStyle="1" w:styleId="13f">
    <w:name w:val="Стандартная таблица13"/>
    <w:basedOn w:val="ae"/>
    <w:next w:val="afffffffffd"/>
    <w:rsid w:val="004D3E7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132">
    <w:name w:val="Стиль таблицы313"/>
    <w:basedOn w:val="ae"/>
    <w:rsid w:val="004D3E7C"/>
    <w:pPr>
      <w:spacing w:after="0" w:line="240" w:lineRule="auto"/>
    </w:pPr>
    <w:rPr>
      <w:rFonts w:ascii="Times New Roman" w:eastAsia="Times New Roman" w:hAnsi="Times New Roman" w:cs="Times New Roman"/>
      <w:sz w:val="20"/>
      <w:szCs w:val="20"/>
      <w:lang w:eastAsia="ru-RU"/>
    </w:rPr>
    <w:tblPr/>
  </w:style>
  <w:style w:type="table" w:customStyle="1" w:styleId="7f4">
    <w:name w:val="Сетка таблицы светлая7"/>
    <w:basedOn w:val="ae"/>
    <w:next w:val="affffffffff5"/>
    <w:uiPriority w:val="40"/>
    <w:rsid w:val="004D3E7C"/>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100">
    <w:name w:val="Сетка таблицы4110"/>
    <w:basedOn w:val="ae"/>
    <w:next w:val="af5"/>
    <w:uiPriority w:val="39"/>
    <w:rsid w:val="004D3E7C"/>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60">
    <w:name w:val="Сетка таблицы616"/>
    <w:basedOn w:val="ae"/>
    <w:next w:val="af5"/>
    <w:uiPriority w:val="59"/>
    <w:rsid w:val="004D3E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40">
    <w:name w:val="Сетка таблицы1224"/>
    <w:basedOn w:val="ae"/>
    <w:next w:val="af5"/>
    <w:uiPriority w:val="39"/>
    <w:rsid w:val="004D3E7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0">
    <w:name w:val="Сетка таблицы2123"/>
    <w:basedOn w:val="ae"/>
    <w:next w:val="af5"/>
    <w:uiPriority w:val="39"/>
    <w:rsid w:val="004D3E7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0">
    <w:name w:val="Сетка таблицы713"/>
    <w:basedOn w:val="ae"/>
    <w:next w:val="af5"/>
    <w:uiPriority w:val="39"/>
    <w:rsid w:val="004D3E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3">
    <w:name w:val="Table Normal20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3">
    <w:name w:val="Table Normal110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6">
    <w:name w:val="Table Normal216"/>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4">
    <w:name w:val="Table Normal314"/>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3">
    <w:name w:val="Table Normal41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3">
    <w:name w:val="Table Normal51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3">
    <w:name w:val="Table Normal61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3">
    <w:name w:val="Table Normal713"/>
    <w:uiPriority w:val="2"/>
    <w:semiHidden/>
    <w:unhideWhenUsed/>
    <w:qFormat/>
    <w:rsid w:val="004D3E7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3">
    <w:name w:val="Table Normal813"/>
    <w:uiPriority w:val="2"/>
    <w:semiHidden/>
    <w:unhideWhenUsed/>
    <w:qFormat/>
    <w:rsid w:val="004D3E7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3">
    <w:name w:val="Table Normal913"/>
    <w:uiPriority w:val="2"/>
    <w:semiHidden/>
    <w:unhideWhenUsed/>
    <w:qFormat/>
    <w:rsid w:val="004D3E7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3">
    <w:name w:val="Table Normal101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6">
    <w:name w:val="Table Normal1116"/>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3">
    <w:name w:val="Table Normal122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3">
    <w:name w:val="Table Normal132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3">
    <w:name w:val="Table Normal141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3">
    <w:name w:val="Table Normal152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3">
    <w:name w:val="Table Normal161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3">
    <w:name w:val="Table Normal171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3">
    <w:name w:val="Table Normal181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3">
    <w:name w:val="Table Normal191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2">
    <w:name w:val="Стиль52"/>
    <w:uiPriority w:val="99"/>
    <w:rsid w:val="004D3E7C"/>
    <w:pPr>
      <w:numPr>
        <w:numId w:val="59"/>
      </w:numPr>
    </w:pPr>
  </w:style>
  <w:style w:type="table" w:customStyle="1" w:styleId="8100">
    <w:name w:val="Сетка таблицы810"/>
    <w:basedOn w:val="ae"/>
    <w:next w:val="af5"/>
    <w:uiPriority w:val="59"/>
    <w:rsid w:val="004D3E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0">
    <w:name w:val="Сетка таблицы910"/>
    <w:basedOn w:val="ae"/>
    <w:next w:val="af5"/>
    <w:uiPriority w:val="59"/>
    <w:rsid w:val="004D3E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4">
    <w:name w:val="Нет списка91"/>
    <w:next w:val="af"/>
    <w:uiPriority w:val="99"/>
    <w:semiHidden/>
    <w:unhideWhenUsed/>
    <w:rsid w:val="004D3E7C"/>
  </w:style>
  <w:style w:type="table" w:customStyle="1" w:styleId="TableGridReport43">
    <w:name w:val="Table Grid Report43"/>
    <w:basedOn w:val="ae"/>
    <w:next w:val="af5"/>
    <w:uiPriority w:val="59"/>
    <w:rsid w:val="004D3E7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5">
    <w:name w:val="Изысканная таблица33"/>
    <w:basedOn w:val="ae"/>
    <w:next w:val="affff0"/>
    <w:semiHidden/>
    <w:unhideWhenUsed/>
    <w:rsid w:val="004D3E7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100">
    <w:name w:val="Сетка таблицы1410"/>
    <w:basedOn w:val="ae"/>
    <w:next w:val="af5"/>
    <w:uiPriority w:val="59"/>
    <w:rsid w:val="004D3E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0">
    <w:name w:val="Сетка таблицы2310"/>
    <w:basedOn w:val="ae"/>
    <w:next w:val="af5"/>
    <w:uiPriority w:val="59"/>
    <w:rsid w:val="004D3E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7">
    <w:name w:val="Нет списка171"/>
    <w:next w:val="af"/>
    <w:uiPriority w:val="99"/>
    <w:semiHidden/>
    <w:unhideWhenUsed/>
    <w:rsid w:val="004D3E7C"/>
  </w:style>
  <w:style w:type="table" w:customStyle="1" w:styleId="32100">
    <w:name w:val="Сетка таблицы3210"/>
    <w:basedOn w:val="ae"/>
    <w:next w:val="af5"/>
    <w:uiPriority w:val="99"/>
    <w:rsid w:val="004D3E7C"/>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3">
    <w:name w:val="Нет списка117"/>
    <w:next w:val="af"/>
    <w:semiHidden/>
    <w:rsid w:val="004D3E7C"/>
  </w:style>
  <w:style w:type="table" w:customStyle="1" w:styleId="114100">
    <w:name w:val="Сетка таблицы11410"/>
    <w:basedOn w:val="ae"/>
    <w:next w:val="af5"/>
    <w:rsid w:val="004D3E7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3">
    <w:name w:val="Сетка таблицы11133"/>
    <w:basedOn w:val="ae"/>
    <w:next w:val="af5"/>
    <w:rsid w:val="004D3E7C"/>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Стиль221"/>
    <w:rsid w:val="004D3E7C"/>
    <w:pPr>
      <w:numPr>
        <w:numId w:val="45"/>
      </w:numPr>
    </w:pPr>
  </w:style>
  <w:style w:type="table" w:customStyle="1" w:styleId="1233">
    <w:name w:val="Столбцы таблицы 123"/>
    <w:basedOn w:val="ae"/>
    <w:next w:val="1fff2"/>
    <w:rsid w:val="004D3E7C"/>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30">
    <w:name w:val="Столбцы таблицы 523"/>
    <w:basedOn w:val="ae"/>
    <w:next w:val="5a"/>
    <w:rsid w:val="004D3E7C"/>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30">
    <w:name w:val="Таблица-список 223"/>
    <w:basedOn w:val="ae"/>
    <w:next w:val="-2"/>
    <w:rsid w:val="004D3E7C"/>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3">
    <w:name w:val="Таблица-список 723"/>
    <w:basedOn w:val="ae"/>
    <w:next w:val="-7"/>
    <w:rsid w:val="004D3E7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3">
    <w:name w:val="Таблица-список 823"/>
    <w:basedOn w:val="ae"/>
    <w:next w:val="-8"/>
    <w:rsid w:val="004D3E7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31">
    <w:name w:val="Объемная таблица 323"/>
    <w:basedOn w:val="ae"/>
    <w:next w:val="3f5"/>
    <w:rsid w:val="004D3E7C"/>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b">
    <w:name w:val="Современная таблица23"/>
    <w:basedOn w:val="ae"/>
    <w:next w:val="affffffff0"/>
    <w:rsid w:val="004D3E7C"/>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34">
    <w:name w:val="Изысканная таблица123"/>
    <w:basedOn w:val="ae"/>
    <w:next w:val="affff0"/>
    <w:rsid w:val="004D3E7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35">
    <w:name w:val="Изящная таблица 123"/>
    <w:basedOn w:val="ae"/>
    <w:next w:val="1fff3"/>
    <w:rsid w:val="004D3E7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30">
    <w:name w:val="Веб-таблица 323"/>
    <w:basedOn w:val="ae"/>
    <w:next w:val="-3"/>
    <w:rsid w:val="004D3E7C"/>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36">
    <w:name w:val="Стиль таблицы123"/>
    <w:basedOn w:val="af5"/>
    <w:rsid w:val="004D3E7C"/>
    <w:tblPr/>
  </w:style>
  <w:style w:type="numbering" w:customStyle="1" w:styleId="321">
    <w:name w:val="Стиль321"/>
    <w:rsid w:val="004D3E7C"/>
    <w:pPr>
      <w:numPr>
        <w:numId w:val="50"/>
      </w:numPr>
    </w:pPr>
  </w:style>
  <w:style w:type="numbering" w:customStyle="1" w:styleId="421">
    <w:name w:val="Стиль421"/>
    <w:rsid w:val="004D3E7C"/>
    <w:pPr>
      <w:numPr>
        <w:numId w:val="51"/>
      </w:numPr>
    </w:pPr>
  </w:style>
  <w:style w:type="numbering" w:customStyle="1" w:styleId="2ffff7">
    <w:name w:val="Статья / Раздел2"/>
    <w:basedOn w:val="af"/>
    <w:next w:val="aa"/>
    <w:rsid w:val="004D3E7C"/>
  </w:style>
  <w:style w:type="numbering" w:customStyle="1" w:styleId="1421">
    <w:name w:val="Стиль многоуровневый 14 пт полужирный21"/>
    <w:basedOn w:val="af"/>
    <w:rsid w:val="004D3E7C"/>
    <w:pPr>
      <w:numPr>
        <w:numId w:val="53"/>
      </w:numPr>
    </w:pPr>
  </w:style>
  <w:style w:type="table" w:customStyle="1" w:styleId="5231">
    <w:name w:val="Сетка таблицы523"/>
    <w:basedOn w:val="ae"/>
    <w:next w:val="af5"/>
    <w:rsid w:val="004D3E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
    <w:name w:val="Стиль таблицы223"/>
    <w:basedOn w:val="ae"/>
    <w:rsid w:val="004D3E7C"/>
    <w:pPr>
      <w:spacing w:after="0" w:line="240" w:lineRule="auto"/>
    </w:pPr>
    <w:rPr>
      <w:rFonts w:ascii="Times New Roman" w:eastAsia="Times New Roman" w:hAnsi="Times New Roman" w:cs="Times New Roman"/>
      <w:sz w:val="20"/>
      <w:szCs w:val="20"/>
      <w:lang w:eastAsia="ru-RU"/>
    </w:rPr>
    <w:tblPr/>
  </w:style>
  <w:style w:type="table" w:customStyle="1" w:styleId="23c">
    <w:name w:val="Стандартная таблица23"/>
    <w:basedOn w:val="ae"/>
    <w:next w:val="afffffffffd"/>
    <w:rsid w:val="004D3E7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232">
    <w:name w:val="Стиль таблицы323"/>
    <w:basedOn w:val="ae"/>
    <w:rsid w:val="004D3E7C"/>
    <w:pPr>
      <w:spacing w:after="0" w:line="240" w:lineRule="auto"/>
    </w:pPr>
    <w:rPr>
      <w:rFonts w:ascii="Times New Roman" w:eastAsia="Times New Roman" w:hAnsi="Times New Roman" w:cs="Times New Roman"/>
      <w:sz w:val="20"/>
      <w:szCs w:val="20"/>
      <w:lang w:eastAsia="ru-RU"/>
    </w:rPr>
    <w:tblPr/>
  </w:style>
  <w:style w:type="table" w:customStyle="1" w:styleId="23d">
    <w:name w:val="Сетка таблицы светлая23"/>
    <w:basedOn w:val="ae"/>
    <w:next w:val="affffffffff5"/>
    <w:uiPriority w:val="40"/>
    <w:rsid w:val="004D3E7C"/>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2100">
    <w:name w:val="Сетка таблицы4210"/>
    <w:basedOn w:val="ae"/>
    <w:next w:val="af5"/>
    <w:uiPriority w:val="39"/>
    <w:rsid w:val="004D3E7C"/>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0">
    <w:name w:val="Сетка таблицы623"/>
    <w:basedOn w:val="ae"/>
    <w:next w:val="af5"/>
    <w:uiPriority w:val="59"/>
    <w:rsid w:val="004D3E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30">
    <w:name w:val="Сетка таблицы1233"/>
    <w:basedOn w:val="ae"/>
    <w:next w:val="af5"/>
    <w:uiPriority w:val="39"/>
    <w:rsid w:val="004D3E7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30">
    <w:name w:val="Сетка таблицы2133"/>
    <w:basedOn w:val="ae"/>
    <w:next w:val="af5"/>
    <w:uiPriority w:val="39"/>
    <w:rsid w:val="004D3E7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0">
    <w:name w:val="Сетка таблицы723"/>
    <w:basedOn w:val="ae"/>
    <w:next w:val="af5"/>
    <w:uiPriority w:val="39"/>
    <w:rsid w:val="004D3E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3">
    <w:name w:val="Table Normal22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3">
    <w:name w:val="Table Normal112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3">
    <w:name w:val="Table Normal23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3">
    <w:name w:val="Table Normal32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3">
    <w:name w:val="Table Normal42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3">
    <w:name w:val="Table Normal52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3">
    <w:name w:val="Table Normal62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3">
    <w:name w:val="Table Normal723"/>
    <w:uiPriority w:val="2"/>
    <w:semiHidden/>
    <w:unhideWhenUsed/>
    <w:qFormat/>
    <w:rsid w:val="004D3E7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3">
    <w:name w:val="Table Normal823"/>
    <w:uiPriority w:val="2"/>
    <w:semiHidden/>
    <w:unhideWhenUsed/>
    <w:qFormat/>
    <w:rsid w:val="004D3E7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3">
    <w:name w:val="Table Normal923"/>
    <w:uiPriority w:val="2"/>
    <w:semiHidden/>
    <w:unhideWhenUsed/>
    <w:qFormat/>
    <w:rsid w:val="004D3E7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3">
    <w:name w:val="Table Normal102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3">
    <w:name w:val="Table Normal113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3">
    <w:name w:val="Table Normal123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3">
    <w:name w:val="Table Normal133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3">
    <w:name w:val="Table Normal142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3">
    <w:name w:val="Table Normal153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3">
    <w:name w:val="Table Normal162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3">
    <w:name w:val="Table Normal172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3">
    <w:name w:val="Table Normal182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3">
    <w:name w:val="Table Normal192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1">
    <w:name w:val="Стиль511"/>
    <w:uiPriority w:val="99"/>
    <w:rsid w:val="004D3E7C"/>
    <w:pPr>
      <w:numPr>
        <w:numId w:val="60"/>
      </w:numPr>
    </w:pPr>
  </w:style>
  <w:style w:type="table" w:customStyle="1" w:styleId="8130">
    <w:name w:val="Сетка таблицы813"/>
    <w:basedOn w:val="ae"/>
    <w:next w:val="af5"/>
    <w:uiPriority w:val="59"/>
    <w:rsid w:val="004D3E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0">
    <w:name w:val="Сетка таблицы913"/>
    <w:basedOn w:val="ae"/>
    <w:next w:val="af5"/>
    <w:uiPriority w:val="59"/>
    <w:rsid w:val="004D3E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70">
    <w:name w:val="Сетка таблицы1157"/>
    <w:basedOn w:val="ae"/>
    <w:next w:val="af5"/>
    <w:rsid w:val="004D3E7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53">
    <w:name w:val="Table Grid Report53"/>
    <w:basedOn w:val="ae"/>
    <w:next w:val="af5"/>
    <w:uiPriority w:val="59"/>
    <w:rsid w:val="004D3E7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0">
    <w:name w:val="Сетка таблицы1510"/>
    <w:basedOn w:val="ae"/>
    <w:next w:val="af5"/>
    <w:uiPriority w:val="59"/>
    <w:rsid w:val="004D3E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40">
    <w:name w:val="Сетка таблицы1164"/>
    <w:basedOn w:val="ae"/>
    <w:next w:val="af5"/>
    <w:rsid w:val="004D3E7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3">
    <w:name w:val="Сетка таблицы11143"/>
    <w:basedOn w:val="ae"/>
    <w:next w:val="af5"/>
    <w:rsid w:val="004D3E7C"/>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e">
    <w:name w:val="Стиль23"/>
    <w:rsid w:val="004D3E7C"/>
  </w:style>
  <w:style w:type="numbering" w:customStyle="1" w:styleId="336">
    <w:name w:val="Стиль33"/>
    <w:rsid w:val="004D3E7C"/>
  </w:style>
  <w:style w:type="numbering" w:customStyle="1" w:styleId="3fff4">
    <w:name w:val="Статья / Раздел3"/>
    <w:basedOn w:val="af"/>
    <w:next w:val="aa"/>
    <w:rsid w:val="004D3E7C"/>
  </w:style>
  <w:style w:type="numbering" w:customStyle="1" w:styleId="1432">
    <w:name w:val="Стиль многоуровневый 14 пт полужирный3"/>
    <w:basedOn w:val="af"/>
    <w:rsid w:val="004D3E7C"/>
  </w:style>
  <w:style w:type="table" w:customStyle="1" w:styleId="1243">
    <w:name w:val="Сетка таблицы1243"/>
    <w:basedOn w:val="ae"/>
    <w:next w:val="af5"/>
    <w:uiPriority w:val="39"/>
    <w:rsid w:val="004D3E7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3">
    <w:name w:val="Сетка таблицы2143"/>
    <w:basedOn w:val="ae"/>
    <w:next w:val="af5"/>
    <w:uiPriority w:val="39"/>
    <w:rsid w:val="004D3E7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2">
    <w:name w:val="Стиль521"/>
    <w:uiPriority w:val="99"/>
    <w:rsid w:val="004D3E7C"/>
  </w:style>
  <w:style w:type="table" w:customStyle="1" w:styleId="TableGridReport111">
    <w:name w:val="Table Grid Report111"/>
    <w:basedOn w:val="ae"/>
    <w:next w:val="af5"/>
    <w:uiPriority w:val="59"/>
    <w:rsid w:val="004D3E7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11">
    <w:name w:val="Стиль5111"/>
    <w:uiPriority w:val="99"/>
    <w:rsid w:val="004D3E7C"/>
  </w:style>
  <w:style w:type="numbering" w:customStyle="1" w:styleId="22113">
    <w:name w:val="Стиль2211"/>
    <w:rsid w:val="004D3E7C"/>
  </w:style>
  <w:style w:type="numbering" w:customStyle="1" w:styleId="32111">
    <w:name w:val="Стиль3211"/>
    <w:rsid w:val="004D3E7C"/>
  </w:style>
  <w:style w:type="numbering" w:customStyle="1" w:styleId="42110">
    <w:name w:val="Стиль4211"/>
    <w:rsid w:val="004D3E7C"/>
  </w:style>
  <w:style w:type="numbering" w:customStyle="1" w:styleId="142110">
    <w:name w:val="Стиль многоуровневый 14 пт полужирный211"/>
    <w:basedOn w:val="af"/>
    <w:rsid w:val="004D3E7C"/>
  </w:style>
  <w:style w:type="numbering" w:customStyle="1" w:styleId="52111">
    <w:name w:val="Стиль5211"/>
    <w:uiPriority w:val="99"/>
    <w:rsid w:val="004D3E7C"/>
  </w:style>
  <w:style w:type="table" w:customStyle="1" w:styleId="8230">
    <w:name w:val="Сетка таблицы823"/>
    <w:basedOn w:val="ae"/>
    <w:next w:val="af5"/>
    <w:uiPriority w:val="59"/>
    <w:rsid w:val="004D3E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3">
    <w:name w:val="Сетка таблицы923"/>
    <w:basedOn w:val="ae"/>
    <w:next w:val="af5"/>
    <w:uiPriority w:val="59"/>
    <w:rsid w:val="004D3E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5">
    <w:name w:val="Изысканная таблица43"/>
    <w:basedOn w:val="ae"/>
    <w:next w:val="affff0"/>
    <w:semiHidden/>
    <w:unhideWhenUsed/>
    <w:rsid w:val="004D3E7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48">
    <w:name w:val="Сетка таблицы248"/>
    <w:basedOn w:val="ae"/>
    <w:next w:val="af5"/>
    <w:uiPriority w:val="59"/>
    <w:rsid w:val="004D3E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0">
    <w:name w:val="Сетка таблицы334"/>
    <w:basedOn w:val="ae"/>
    <w:next w:val="af5"/>
    <w:uiPriority w:val="99"/>
    <w:rsid w:val="004D3E7C"/>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
    <w:name w:val="Стиль2311"/>
    <w:rsid w:val="004D3E7C"/>
    <w:pPr>
      <w:numPr>
        <w:numId w:val="61"/>
      </w:numPr>
    </w:pPr>
  </w:style>
  <w:style w:type="table" w:customStyle="1" w:styleId="1332">
    <w:name w:val="Столбцы таблицы 133"/>
    <w:basedOn w:val="ae"/>
    <w:next w:val="1fff2"/>
    <w:rsid w:val="004D3E7C"/>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30">
    <w:name w:val="Столбцы таблицы 533"/>
    <w:basedOn w:val="ae"/>
    <w:next w:val="5a"/>
    <w:rsid w:val="004D3E7C"/>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30">
    <w:name w:val="Таблица-список 233"/>
    <w:basedOn w:val="ae"/>
    <w:next w:val="-2"/>
    <w:rsid w:val="004D3E7C"/>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3">
    <w:name w:val="Таблица-список 733"/>
    <w:basedOn w:val="ae"/>
    <w:next w:val="-7"/>
    <w:rsid w:val="004D3E7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3">
    <w:name w:val="Таблица-список 833"/>
    <w:basedOn w:val="ae"/>
    <w:next w:val="-8"/>
    <w:rsid w:val="004D3E7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31">
    <w:name w:val="Объемная таблица 333"/>
    <w:basedOn w:val="ae"/>
    <w:next w:val="3f5"/>
    <w:rsid w:val="004D3E7C"/>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7">
    <w:name w:val="Современная таблица33"/>
    <w:basedOn w:val="ae"/>
    <w:next w:val="affffffff0"/>
    <w:rsid w:val="004D3E7C"/>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33">
    <w:name w:val="Изысканная таблица133"/>
    <w:basedOn w:val="ae"/>
    <w:next w:val="affff0"/>
    <w:rsid w:val="004D3E7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34">
    <w:name w:val="Изящная таблица 133"/>
    <w:basedOn w:val="ae"/>
    <w:next w:val="1fff3"/>
    <w:rsid w:val="004D3E7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3">
    <w:name w:val="Веб-таблица 333"/>
    <w:basedOn w:val="ae"/>
    <w:next w:val="-3"/>
    <w:rsid w:val="004D3E7C"/>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35">
    <w:name w:val="Стиль таблицы133"/>
    <w:basedOn w:val="af5"/>
    <w:rsid w:val="004D3E7C"/>
    <w:tblPr/>
  </w:style>
  <w:style w:type="numbering" w:customStyle="1" w:styleId="3313">
    <w:name w:val="Стиль331"/>
    <w:rsid w:val="004D3E7C"/>
  </w:style>
  <w:style w:type="numbering" w:customStyle="1" w:styleId="436">
    <w:name w:val="Стиль43"/>
    <w:rsid w:val="004D3E7C"/>
  </w:style>
  <w:style w:type="numbering" w:customStyle="1" w:styleId="31f6">
    <w:name w:val="Статья / Раздел31"/>
    <w:basedOn w:val="af"/>
    <w:next w:val="aa"/>
    <w:rsid w:val="004D3E7C"/>
  </w:style>
  <w:style w:type="numbering" w:customStyle="1" w:styleId="14310">
    <w:name w:val="Стиль многоуровневый 14 пт полужирный31"/>
    <w:basedOn w:val="af"/>
    <w:rsid w:val="004D3E7C"/>
  </w:style>
  <w:style w:type="table" w:customStyle="1" w:styleId="5331">
    <w:name w:val="Сетка таблицы533"/>
    <w:basedOn w:val="ae"/>
    <w:next w:val="af5"/>
    <w:rsid w:val="004D3E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
    <w:name w:val="Стиль таблицы233"/>
    <w:basedOn w:val="ae"/>
    <w:rsid w:val="004D3E7C"/>
    <w:pPr>
      <w:spacing w:after="0" w:line="240" w:lineRule="auto"/>
    </w:pPr>
    <w:rPr>
      <w:rFonts w:ascii="Times New Roman" w:eastAsia="Times New Roman" w:hAnsi="Times New Roman" w:cs="Times New Roman"/>
      <w:sz w:val="20"/>
      <w:szCs w:val="20"/>
      <w:lang w:eastAsia="ru-RU"/>
    </w:rPr>
    <w:tblPr/>
  </w:style>
  <w:style w:type="table" w:customStyle="1" w:styleId="338">
    <w:name w:val="Стандартная таблица33"/>
    <w:basedOn w:val="ae"/>
    <w:next w:val="afffffffffd"/>
    <w:rsid w:val="004D3E7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332">
    <w:name w:val="Стиль таблицы333"/>
    <w:basedOn w:val="ae"/>
    <w:rsid w:val="004D3E7C"/>
    <w:pPr>
      <w:spacing w:after="0" w:line="240" w:lineRule="auto"/>
    </w:pPr>
    <w:rPr>
      <w:rFonts w:ascii="Times New Roman" w:eastAsia="Times New Roman" w:hAnsi="Times New Roman" w:cs="Times New Roman"/>
      <w:sz w:val="20"/>
      <w:szCs w:val="20"/>
      <w:lang w:eastAsia="ru-RU"/>
    </w:rPr>
    <w:tblPr/>
  </w:style>
  <w:style w:type="table" w:customStyle="1" w:styleId="339">
    <w:name w:val="Сетка таблицы светлая33"/>
    <w:basedOn w:val="ae"/>
    <w:next w:val="affffffffff5"/>
    <w:uiPriority w:val="40"/>
    <w:rsid w:val="004D3E7C"/>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340">
    <w:name w:val="Сетка таблицы434"/>
    <w:basedOn w:val="ae"/>
    <w:next w:val="af5"/>
    <w:uiPriority w:val="39"/>
    <w:rsid w:val="004D3E7C"/>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3">
    <w:name w:val="Сетка таблицы633"/>
    <w:basedOn w:val="ae"/>
    <w:next w:val="af5"/>
    <w:uiPriority w:val="59"/>
    <w:rsid w:val="004D3E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3">
    <w:name w:val="Сетка таблицы733"/>
    <w:basedOn w:val="ae"/>
    <w:next w:val="af5"/>
    <w:uiPriority w:val="39"/>
    <w:rsid w:val="004D3E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43">
    <w:name w:val="Table Normal24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3">
    <w:name w:val="Table Normal114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3">
    <w:name w:val="Table Normal25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3">
    <w:name w:val="Table Normal33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3">
    <w:name w:val="Table Normal43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3">
    <w:name w:val="Table Normal53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3">
    <w:name w:val="Table Normal63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3">
    <w:name w:val="Table Normal733"/>
    <w:uiPriority w:val="2"/>
    <w:semiHidden/>
    <w:unhideWhenUsed/>
    <w:qFormat/>
    <w:rsid w:val="004D3E7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3">
    <w:name w:val="Table Normal833"/>
    <w:uiPriority w:val="2"/>
    <w:semiHidden/>
    <w:unhideWhenUsed/>
    <w:qFormat/>
    <w:rsid w:val="004D3E7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3">
    <w:name w:val="Table Normal933"/>
    <w:uiPriority w:val="2"/>
    <w:semiHidden/>
    <w:unhideWhenUsed/>
    <w:qFormat/>
    <w:rsid w:val="004D3E7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3">
    <w:name w:val="Table Normal103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3">
    <w:name w:val="Table Normal115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3">
    <w:name w:val="Table Normal143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3">
    <w:name w:val="Table Normal163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3">
    <w:name w:val="Table Normal173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3">
    <w:name w:val="Table Normal183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3">
    <w:name w:val="Table Normal193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34">
    <w:name w:val="Стиль53"/>
    <w:uiPriority w:val="99"/>
    <w:rsid w:val="004D3E7C"/>
  </w:style>
  <w:style w:type="table" w:customStyle="1" w:styleId="833">
    <w:name w:val="Сетка таблицы833"/>
    <w:basedOn w:val="ae"/>
    <w:next w:val="af5"/>
    <w:uiPriority w:val="59"/>
    <w:rsid w:val="004D3E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3">
    <w:name w:val="Сетка таблицы933"/>
    <w:basedOn w:val="ae"/>
    <w:next w:val="af5"/>
    <w:uiPriority w:val="59"/>
    <w:rsid w:val="004D3E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0">
    <w:name w:val="Сетка таблицы1010"/>
    <w:basedOn w:val="ae"/>
    <w:next w:val="af5"/>
    <w:uiPriority w:val="39"/>
    <w:rsid w:val="004D3E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0">
    <w:name w:val="Сетка таблицы1610"/>
    <w:basedOn w:val="ae"/>
    <w:next w:val="af5"/>
    <w:uiPriority w:val="39"/>
    <w:rsid w:val="004D3E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0">
    <w:name w:val="Сетка таблицы1710"/>
    <w:basedOn w:val="ae"/>
    <w:next w:val="af5"/>
    <w:uiPriority w:val="39"/>
    <w:rsid w:val="004D3E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5">
    <w:name w:val="Изысканная таблица53"/>
    <w:basedOn w:val="ae"/>
    <w:next w:val="affff0"/>
    <w:semiHidden/>
    <w:unhideWhenUsed/>
    <w:rsid w:val="004D3E7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100">
    <w:name w:val="Сетка таблицы1810"/>
    <w:basedOn w:val="ae"/>
    <w:next w:val="af5"/>
    <w:uiPriority w:val="59"/>
    <w:rsid w:val="004D3E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0">
    <w:name w:val="Сетка таблицы253"/>
    <w:basedOn w:val="ae"/>
    <w:next w:val="af5"/>
    <w:uiPriority w:val="59"/>
    <w:rsid w:val="004D3E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0">
    <w:name w:val="Сетка таблицы343"/>
    <w:basedOn w:val="ae"/>
    <w:next w:val="af5"/>
    <w:uiPriority w:val="99"/>
    <w:rsid w:val="004D3E7C"/>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9">
    <w:name w:val="Стиль24"/>
    <w:rsid w:val="004D3E7C"/>
  </w:style>
  <w:style w:type="table" w:customStyle="1" w:styleId="1433">
    <w:name w:val="Столбцы таблицы 143"/>
    <w:basedOn w:val="ae"/>
    <w:next w:val="1fff2"/>
    <w:rsid w:val="004D3E7C"/>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31">
    <w:name w:val="Столбцы таблицы 543"/>
    <w:basedOn w:val="ae"/>
    <w:next w:val="5a"/>
    <w:rsid w:val="004D3E7C"/>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30">
    <w:name w:val="Таблица-список 243"/>
    <w:basedOn w:val="ae"/>
    <w:next w:val="-2"/>
    <w:rsid w:val="004D3E7C"/>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3">
    <w:name w:val="Таблица-список 743"/>
    <w:basedOn w:val="ae"/>
    <w:next w:val="-7"/>
    <w:rsid w:val="004D3E7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3">
    <w:name w:val="Таблица-список 843"/>
    <w:basedOn w:val="ae"/>
    <w:next w:val="-8"/>
    <w:rsid w:val="004D3E7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31">
    <w:name w:val="Объемная таблица 343"/>
    <w:basedOn w:val="ae"/>
    <w:next w:val="3f5"/>
    <w:rsid w:val="004D3E7C"/>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37">
    <w:name w:val="Современная таблица43"/>
    <w:basedOn w:val="ae"/>
    <w:next w:val="affffffff0"/>
    <w:rsid w:val="004D3E7C"/>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34">
    <w:name w:val="Изысканная таблица143"/>
    <w:basedOn w:val="ae"/>
    <w:next w:val="affff0"/>
    <w:rsid w:val="004D3E7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35">
    <w:name w:val="Изящная таблица 143"/>
    <w:basedOn w:val="ae"/>
    <w:next w:val="1fff3"/>
    <w:rsid w:val="004D3E7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3">
    <w:name w:val="Веб-таблица 343"/>
    <w:basedOn w:val="ae"/>
    <w:next w:val="-3"/>
    <w:rsid w:val="004D3E7C"/>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36">
    <w:name w:val="Стиль таблицы143"/>
    <w:basedOn w:val="af5"/>
    <w:rsid w:val="004D3E7C"/>
    <w:tblPr/>
  </w:style>
  <w:style w:type="numbering" w:customStyle="1" w:styleId="345">
    <w:name w:val="Стиль34"/>
    <w:rsid w:val="004D3E7C"/>
  </w:style>
  <w:style w:type="numbering" w:customStyle="1" w:styleId="444">
    <w:name w:val="Стиль44"/>
    <w:rsid w:val="004D3E7C"/>
  </w:style>
  <w:style w:type="numbering" w:customStyle="1" w:styleId="4ff5">
    <w:name w:val="Статья / Раздел4"/>
    <w:basedOn w:val="af"/>
    <w:next w:val="aa"/>
    <w:rsid w:val="004D3E7C"/>
  </w:style>
  <w:style w:type="numbering" w:customStyle="1" w:styleId="1441">
    <w:name w:val="Стиль многоуровневый 14 пт полужирный4"/>
    <w:basedOn w:val="af"/>
    <w:rsid w:val="004D3E7C"/>
  </w:style>
  <w:style w:type="table" w:customStyle="1" w:styleId="5432">
    <w:name w:val="Сетка таблицы543"/>
    <w:basedOn w:val="ae"/>
    <w:next w:val="af5"/>
    <w:rsid w:val="004D3E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
    <w:name w:val="Стиль таблицы243"/>
    <w:basedOn w:val="ae"/>
    <w:rsid w:val="004D3E7C"/>
    <w:pPr>
      <w:spacing w:after="0" w:line="240" w:lineRule="auto"/>
    </w:pPr>
    <w:rPr>
      <w:rFonts w:ascii="Times New Roman" w:eastAsia="Times New Roman" w:hAnsi="Times New Roman" w:cs="Times New Roman"/>
      <w:sz w:val="20"/>
      <w:szCs w:val="20"/>
      <w:lang w:eastAsia="ru-RU"/>
    </w:rPr>
    <w:tblPr/>
  </w:style>
  <w:style w:type="table" w:customStyle="1" w:styleId="438">
    <w:name w:val="Стандартная таблица43"/>
    <w:basedOn w:val="ae"/>
    <w:next w:val="afffffffffd"/>
    <w:rsid w:val="004D3E7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432">
    <w:name w:val="Стиль таблицы343"/>
    <w:basedOn w:val="ae"/>
    <w:rsid w:val="004D3E7C"/>
    <w:pPr>
      <w:spacing w:after="0" w:line="240" w:lineRule="auto"/>
    </w:pPr>
    <w:rPr>
      <w:rFonts w:ascii="Times New Roman" w:eastAsia="Times New Roman" w:hAnsi="Times New Roman" w:cs="Times New Roman"/>
      <w:sz w:val="20"/>
      <w:szCs w:val="20"/>
      <w:lang w:eastAsia="ru-RU"/>
    </w:rPr>
    <w:tblPr/>
  </w:style>
  <w:style w:type="table" w:customStyle="1" w:styleId="439">
    <w:name w:val="Сетка таблицы светлая43"/>
    <w:basedOn w:val="ae"/>
    <w:next w:val="affffffffff5"/>
    <w:uiPriority w:val="40"/>
    <w:rsid w:val="004D3E7C"/>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430">
    <w:name w:val="Сетка таблицы443"/>
    <w:basedOn w:val="ae"/>
    <w:next w:val="af5"/>
    <w:uiPriority w:val="39"/>
    <w:rsid w:val="004D3E7C"/>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3">
    <w:name w:val="Сетка таблицы643"/>
    <w:basedOn w:val="ae"/>
    <w:next w:val="af5"/>
    <w:uiPriority w:val="59"/>
    <w:rsid w:val="004D3E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3">
    <w:name w:val="Сетка таблицы743"/>
    <w:basedOn w:val="ae"/>
    <w:next w:val="af5"/>
    <w:uiPriority w:val="39"/>
    <w:rsid w:val="004D3E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63">
    <w:name w:val="Table Normal26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3">
    <w:name w:val="Table Normal116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3">
    <w:name w:val="Table Normal27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3">
    <w:name w:val="Table Normal34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3">
    <w:name w:val="Table Normal44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3">
    <w:name w:val="Table Normal54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3">
    <w:name w:val="Table Normal64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3">
    <w:name w:val="Table Normal743"/>
    <w:uiPriority w:val="2"/>
    <w:semiHidden/>
    <w:unhideWhenUsed/>
    <w:qFormat/>
    <w:rsid w:val="004D3E7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3">
    <w:name w:val="Table Normal843"/>
    <w:uiPriority w:val="2"/>
    <w:semiHidden/>
    <w:unhideWhenUsed/>
    <w:qFormat/>
    <w:rsid w:val="004D3E7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3">
    <w:name w:val="Table Normal943"/>
    <w:uiPriority w:val="2"/>
    <w:semiHidden/>
    <w:unhideWhenUsed/>
    <w:qFormat/>
    <w:rsid w:val="004D3E7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3">
    <w:name w:val="Table Normal104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3">
    <w:name w:val="Table Normal117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3">
    <w:name w:val="Table Normal124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3">
    <w:name w:val="Table Normal134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3">
    <w:name w:val="Table Normal144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3">
    <w:name w:val="Table Normal154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3">
    <w:name w:val="Table Normal164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3">
    <w:name w:val="Table Normal174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3">
    <w:name w:val="Table Normal184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3">
    <w:name w:val="Table Normal194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43">
    <w:name w:val="Сетка таблицы843"/>
    <w:basedOn w:val="ae"/>
    <w:next w:val="af5"/>
    <w:uiPriority w:val="59"/>
    <w:rsid w:val="004D3E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3">
    <w:name w:val="Сетка таблицы943"/>
    <w:basedOn w:val="ae"/>
    <w:next w:val="af5"/>
    <w:uiPriority w:val="59"/>
    <w:rsid w:val="004D3E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4">
    <w:name w:val="Изысканная таблица63"/>
    <w:basedOn w:val="ae"/>
    <w:next w:val="affff0"/>
    <w:semiHidden/>
    <w:unhideWhenUsed/>
    <w:rsid w:val="004D3E7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100">
    <w:name w:val="Сетка таблицы1910"/>
    <w:basedOn w:val="ae"/>
    <w:next w:val="af5"/>
    <w:uiPriority w:val="59"/>
    <w:rsid w:val="004D3E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0">
    <w:name w:val="Сетка таблицы263"/>
    <w:basedOn w:val="ae"/>
    <w:next w:val="af5"/>
    <w:uiPriority w:val="59"/>
    <w:rsid w:val="004D3E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30">
    <w:name w:val="Сетка таблицы353"/>
    <w:basedOn w:val="ae"/>
    <w:next w:val="af5"/>
    <w:uiPriority w:val="99"/>
    <w:rsid w:val="004D3E7C"/>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3">
    <w:name w:val="Сетка таблицы11153"/>
    <w:basedOn w:val="ae"/>
    <w:next w:val="af5"/>
    <w:rsid w:val="004D3E7C"/>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5">
    <w:name w:val="Стиль25"/>
    <w:rsid w:val="004D3E7C"/>
  </w:style>
  <w:style w:type="table" w:customStyle="1" w:styleId="1532">
    <w:name w:val="Столбцы таблицы 153"/>
    <w:basedOn w:val="ae"/>
    <w:next w:val="1fff2"/>
    <w:rsid w:val="004D3E7C"/>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3">
    <w:name w:val="Столбцы таблицы 553"/>
    <w:basedOn w:val="ae"/>
    <w:next w:val="5a"/>
    <w:rsid w:val="004D3E7C"/>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30">
    <w:name w:val="Таблица-список 253"/>
    <w:basedOn w:val="ae"/>
    <w:next w:val="-2"/>
    <w:rsid w:val="004D3E7C"/>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3">
    <w:name w:val="Таблица-список 753"/>
    <w:basedOn w:val="ae"/>
    <w:next w:val="-7"/>
    <w:rsid w:val="004D3E7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3">
    <w:name w:val="Таблица-список 853"/>
    <w:basedOn w:val="ae"/>
    <w:next w:val="-8"/>
    <w:rsid w:val="004D3E7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31">
    <w:name w:val="Объемная таблица 353"/>
    <w:basedOn w:val="ae"/>
    <w:next w:val="3f5"/>
    <w:rsid w:val="004D3E7C"/>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6">
    <w:name w:val="Современная таблица53"/>
    <w:basedOn w:val="ae"/>
    <w:next w:val="affffffff0"/>
    <w:rsid w:val="004D3E7C"/>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33">
    <w:name w:val="Изысканная таблица153"/>
    <w:basedOn w:val="ae"/>
    <w:next w:val="affff0"/>
    <w:rsid w:val="004D3E7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34">
    <w:name w:val="Изящная таблица 153"/>
    <w:basedOn w:val="ae"/>
    <w:next w:val="1fff3"/>
    <w:rsid w:val="004D3E7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98619">
      <w:bodyDiv w:val="1"/>
      <w:marLeft w:val="0"/>
      <w:marRight w:val="0"/>
      <w:marTop w:val="0"/>
      <w:marBottom w:val="0"/>
      <w:divBdr>
        <w:top w:val="none" w:sz="0" w:space="0" w:color="auto"/>
        <w:left w:val="none" w:sz="0" w:space="0" w:color="auto"/>
        <w:bottom w:val="none" w:sz="0" w:space="0" w:color="auto"/>
        <w:right w:val="none" w:sz="0" w:space="0" w:color="auto"/>
      </w:divBdr>
    </w:div>
    <w:div w:id="99955334">
      <w:bodyDiv w:val="1"/>
      <w:marLeft w:val="0"/>
      <w:marRight w:val="0"/>
      <w:marTop w:val="0"/>
      <w:marBottom w:val="0"/>
      <w:divBdr>
        <w:top w:val="none" w:sz="0" w:space="0" w:color="auto"/>
        <w:left w:val="none" w:sz="0" w:space="0" w:color="auto"/>
        <w:bottom w:val="none" w:sz="0" w:space="0" w:color="auto"/>
        <w:right w:val="none" w:sz="0" w:space="0" w:color="auto"/>
      </w:divBdr>
    </w:div>
    <w:div w:id="126944211">
      <w:bodyDiv w:val="1"/>
      <w:marLeft w:val="0"/>
      <w:marRight w:val="0"/>
      <w:marTop w:val="0"/>
      <w:marBottom w:val="0"/>
      <w:divBdr>
        <w:top w:val="none" w:sz="0" w:space="0" w:color="auto"/>
        <w:left w:val="none" w:sz="0" w:space="0" w:color="auto"/>
        <w:bottom w:val="none" w:sz="0" w:space="0" w:color="auto"/>
        <w:right w:val="none" w:sz="0" w:space="0" w:color="auto"/>
      </w:divBdr>
    </w:div>
    <w:div w:id="130175407">
      <w:bodyDiv w:val="1"/>
      <w:marLeft w:val="0"/>
      <w:marRight w:val="0"/>
      <w:marTop w:val="0"/>
      <w:marBottom w:val="0"/>
      <w:divBdr>
        <w:top w:val="none" w:sz="0" w:space="0" w:color="auto"/>
        <w:left w:val="none" w:sz="0" w:space="0" w:color="auto"/>
        <w:bottom w:val="none" w:sz="0" w:space="0" w:color="auto"/>
        <w:right w:val="none" w:sz="0" w:space="0" w:color="auto"/>
      </w:divBdr>
    </w:div>
    <w:div w:id="138425075">
      <w:bodyDiv w:val="1"/>
      <w:marLeft w:val="0"/>
      <w:marRight w:val="0"/>
      <w:marTop w:val="0"/>
      <w:marBottom w:val="0"/>
      <w:divBdr>
        <w:top w:val="none" w:sz="0" w:space="0" w:color="auto"/>
        <w:left w:val="none" w:sz="0" w:space="0" w:color="auto"/>
        <w:bottom w:val="none" w:sz="0" w:space="0" w:color="auto"/>
        <w:right w:val="none" w:sz="0" w:space="0" w:color="auto"/>
      </w:divBdr>
    </w:div>
    <w:div w:id="143859983">
      <w:bodyDiv w:val="1"/>
      <w:marLeft w:val="0"/>
      <w:marRight w:val="0"/>
      <w:marTop w:val="0"/>
      <w:marBottom w:val="0"/>
      <w:divBdr>
        <w:top w:val="none" w:sz="0" w:space="0" w:color="auto"/>
        <w:left w:val="none" w:sz="0" w:space="0" w:color="auto"/>
        <w:bottom w:val="none" w:sz="0" w:space="0" w:color="auto"/>
        <w:right w:val="none" w:sz="0" w:space="0" w:color="auto"/>
      </w:divBdr>
    </w:div>
    <w:div w:id="204491919">
      <w:bodyDiv w:val="1"/>
      <w:marLeft w:val="0"/>
      <w:marRight w:val="0"/>
      <w:marTop w:val="0"/>
      <w:marBottom w:val="0"/>
      <w:divBdr>
        <w:top w:val="none" w:sz="0" w:space="0" w:color="auto"/>
        <w:left w:val="none" w:sz="0" w:space="0" w:color="auto"/>
        <w:bottom w:val="none" w:sz="0" w:space="0" w:color="auto"/>
        <w:right w:val="none" w:sz="0" w:space="0" w:color="auto"/>
      </w:divBdr>
    </w:div>
    <w:div w:id="282687073">
      <w:bodyDiv w:val="1"/>
      <w:marLeft w:val="0"/>
      <w:marRight w:val="0"/>
      <w:marTop w:val="0"/>
      <w:marBottom w:val="0"/>
      <w:divBdr>
        <w:top w:val="none" w:sz="0" w:space="0" w:color="auto"/>
        <w:left w:val="none" w:sz="0" w:space="0" w:color="auto"/>
        <w:bottom w:val="none" w:sz="0" w:space="0" w:color="auto"/>
        <w:right w:val="none" w:sz="0" w:space="0" w:color="auto"/>
      </w:divBdr>
    </w:div>
    <w:div w:id="308440436">
      <w:bodyDiv w:val="1"/>
      <w:marLeft w:val="0"/>
      <w:marRight w:val="0"/>
      <w:marTop w:val="0"/>
      <w:marBottom w:val="0"/>
      <w:divBdr>
        <w:top w:val="none" w:sz="0" w:space="0" w:color="auto"/>
        <w:left w:val="none" w:sz="0" w:space="0" w:color="auto"/>
        <w:bottom w:val="none" w:sz="0" w:space="0" w:color="auto"/>
        <w:right w:val="none" w:sz="0" w:space="0" w:color="auto"/>
      </w:divBdr>
    </w:div>
    <w:div w:id="331840045">
      <w:bodyDiv w:val="1"/>
      <w:marLeft w:val="0"/>
      <w:marRight w:val="0"/>
      <w:marTop w:val="0"/>
      <w:marBottom w:val="0"/>
      <w:divBdr>
        <w:top w:val="none" w:sz="0" w:space="0" w:color="auto"/>
        <w:left w:val="none" w:sz="0" w:space="0" w:color="auto"/>
        <w:bottom w:val="none" w:sz="0" w:space="0" w:color="auto"/>
        <w:right w:val="none" w:sz="0" w:space="0" w:color="auto"/>
      </w:divBdr>
    </w:div>
    <w:div w:id="335764876">
      <w:bodyDiv w:val="1"/>
      <w:marLeft w:val="0"/>
      <w:marRight w:val="0"/>
      <w:marTop w:val="0"/>
      <w:marBottom w:val="0"/>
      <w:divBdr>
        <w:top w:val="none" w:sz="0" w:space="0" w:color="auto"/>
        <w:left w:val="none" w:sz="0" w:space="0" w:color="auto"/>
        <w:bottom w:val="none" w:sz="0" w:space="0" w:color="auto"/>
        <w:right w:val="none" w:sz="0" w:space="0" w:color="auto"/>
      </w:divBdr>
    </w:div>
    <w:div w:id="364527003">
      <w:bodyDiv w:val="1"/>
      <w:marLeft w:val="0"/>
      <w:marRight w:val="0"/>
      <w:marTop w:val="0"/>
      <w:marBottom w:val="0"/>
      <w:divBdr>
        <w:top w:val="none" w:sz="0" w:space="0" w:color="auto"/>
        <w:left w:val="none" w:sz="0" w:space="0" w:color="auto"/>
        <w:bottom w:val="none" w:sz="0" w:space="0" w:color="auto"/>
        <w:right w:val="none" w:sz="0" w:space="0" w:color="auto"/>
      </w:divBdr>
    </w:div>
    <w:div w:id="374161016">
      <w:bodyDiv w:val="1"/>
      <w:marLeft w:val="0"/>
      <w:marRight w:val="0"/>
      <w:marTop w:val="0"/>
      <w:marBottom w:val="0"/>
      <w:divBdr>
        <w:top w:val="none" w:sz="0" w:space="0" w:color="auto"/>
        <w:left w:val="none" w:sz="0" w:space="0" w:color="auto"/>
        <w:bottom w:val="none" w:sz="0" w:space="0" w:color="auto"/>
        <w:right w:val="none" w:sz="0" w:space="0" w:color="auto"/>
      </w:divBdr>
    </w:div>
    <w:div w:id="376125266">
      <w:bodyDiv w:val="1"/>
      <w:marLeft w:val="0"/>
      <w:marRight w:val="0"/>
      <w:marTop w:val="0"/>
      <w:marBottom w:val="0"/>
      <w:divBdr>
        <w:top w:val="none" w:sz="0" w:space="0" w:color="auto"/>
        <w:left w:val="none" w:sz="0" w:space="0" w:color="auto"/>
        <w:bottom w:val="none" w:sz="0" w:space="0" w:color="auto"/>
        <w:right w:val="none" w:sz="0" w:space="0" w:color="auto"/>
      </w:divBdr>
    </w:div>
    <w:div w:id="391390331">
      <w:bodyDiv w:val="1"/>
      <w:marLeft w:val="0"/>
      <w:marRight w:val="0"/>
      <w:marTop w:val="0"/>
      <w:marBottom w:val="0"/>
      <w:divBdr>
        <w:top w:val="none" w:sz="0" w:space="0" w:color="auto"/>
        <w:left w:val="none" w:sz="0" w:space="0" w:color="auto"/>
        <w:bottom w:val="none" w:sz="0" w:space="0" w:color="auto"/>
        <w:right w:val="none" w:sz="0" w:space="0" w:color="auto"/>
      </w:divBdr>
    </w:div>
    <w:div w:id="428081967">
      <w:bodyDiv w:val="1"/>
      <w:marLeft w:val="0"/>
      <w:marRight w:val="0"/>
      <w:marTop w:val="0"/>
      <w:marBottom w:val="0"/>
      <w:divBdr>
        <w:top w:val="none" w:sz="0" w:space="0" w:color="auto"/>
        <w:left w:val="none" w:sz="0" w:space="0" w:color="auto"/>
        <w:bottom w:val="none" w:sz="0" w:space="0" w:color="auto"/>
        <w:right w:val="none" w:sz="0" w:space="0" w:color="auto"/>
      </w:divBdr>
    </w:div>
    <w:div w:id="467867002">
      <w:bodyDiv w:val="1"/>
      <w:marLeft w:val="0"/>
      <w:marRight w:val="0"/>
      <w:marTop w:val="0"/>
      <w:marBottom w:val="0"/>
      <w:divBdr>
        <w:top w:val="none" w:sz="0" w:space="0" w:color="auto"/>
        <w:left w:val="none" w:sz="0" w:space="0" w:color="auto"/>
        <w:bottom w:val="none" w:sz="0" w:space="0" w:color="auto"/>
        <w:right w:val="none" w:sz="0" w:space="0" w:color="auto"/>
      </w:divBdr>
    </w:div>
    <w:div w:id="501555039">
      <w:bodyDiv w:val="1"/>
      <w:marLeft w:val="0"/>
      <w:marRight w:val="0"/>
      <w:marTop w:val="0"/>
      <w:marBottom w:val="0"/>
      <w:divBdr>
        <w:top w:val="none" w:sz="0" w:space="0" w:color="auto"/>
        <w:left w:val="none" w:sz="0" w:space="0" w:color="auto"/>
        <w:bottom w:val="none" w:sz="0" w:space="0" w:color="auto"/>
        <w:right w:val="none" w:sz="0" w:space="0" w:color="auto"/>
      </w:divBdr>
    </w:div>
    <w:div w:id="530001331">
      <w:bodyDiv w:val="1"/>
      <w:marLeft w:val="0"/>
      <w:marRight w:val="0"/>
      <w:marTop w:val="0"/>
      <w:marBottom w:val="0"/>
      <w:divBdr>
        <w:top w:val="none" w:sz="0" w:space="0" w:color="auto"/>
        <w:left w:val="none" w:sz="0" w:space="0" w:color="auto"/>
        <w:bottom w:val="none" w:sz="0" w:space="0" w:color="auto"/>
        <w:right w:val="none" w:sz="0" w:space="0" w:color="auto"/>
      </w:divBdr>
    </w:div>
    <w:div w:id="534078312">
      <w:bodyDiv w:val="1"/>
      <w:marLeft w:val="0"/>
      <w:marRight w:val="0"/>
      <w:marTop w:val="0"/>
      <w:marBottom w:val="0"/>
      <w:divBdr>
        <w:top w:val="none" w:sz="0" w:space="0" w:color="auto"/>
        <w:left w:val="none" w:sz="0" w:space="0" w:color="auto"/>
        <w:bottom w:val="none" w:sz="0" w:space="0" w:color="auto"/>
        <w:right w:val="none" w:sz="0" w:space="0" w:color="auto"/>
      </w:divBdr>
    </w:div>
    <w:div w:id="541139003">
      <w:bodyDiv w:val="1"/>
      <w:marLeft w:val="0"/>
      <w:marRight w:val="0"/>
      <w:marTop w:val="0"/>
      <w:marBottom w:val="0"/>
      <w:divBdr>
        <w:top w:val="none" w:sz="0" w:space="0" w:color="auto"/>
        <w:left w:val="none" w:sz="0" w:space="0" w:color="auto"/>
        <w:bottom w:val="none" w:sz="0" w:space="0" w:color="auto"/>
        <w:right w:val="none" w:sz="0" w:space="0" w:color="auto"/>
      </w:divBdr>
    </w:div>
    <w:div w:id="560559980">
      <w:bodyDiv w:val="1"/>
      <w:marLeft w:val="0"/>
      <w:marRight w:val="0"/>
      <w:marTop w:val="0"/>
      <w:marBottom w:val="0"/>
      <w:divBdr>
        <w:top w:val="none" w:sz="0" w:space="0" w:color="auto"/>
        <w:left w:val="none" w:sz="0" w:space="0" w:color="auto"/>
        <w:bottom w:val="none" w:sz="0" w:space="0" w:color="auto"/>
        <w:right w:val="none" w:sz="0" w:space="0" w:color="auto"/>
      </w:divBdr>
    </w:div>
    <w:div w:id="585572503">
      <w:bodyDiv w:val="1"/>
      <w:marLeft w:val="0"/>
      <w:marRight w:val="0"/>
      <w:marTop w:val="0"/>
      <w:marBottom w:val="0"/>
      <w:divBdr>
        <w:top w:val="none" w:sz="0" w:space="0" w:color="auto"/>
        <w:left w:val="none" w:sz="0" w:space="0" w:color="auto"/>
        <w:bottom w:val="none" w:sz="0" w:space="0" w:color="auto"/>
        <w:right w:val="none" w:sz="0" w:space="0" w:color="auto"/>
      </w:divBdr>
    </w:div>
    <w:div w:id="654259817">
      <w:bodyDiv w:val="1"/>
      <w:marLeft w:val="0"/>
      <w:marRight w:val="0"/>
      <w:marTop w:val="0"/>
      <w:marBottom w:val="0"/>
      <w:divBdr>
        <w:top w:val="none" w:sz="0" w:space="0" w:color="auto"/>
        <w:left w:val="none" w:sz="0" w:space="0" w:color="auto"/>
        <w:bottom w:val="none" w:sz="0" w:space="0" w:color="auto"/>
        <w:right w:val="none" w:sz="0" w:space="0" w:color="auto"/>
      </w:divBdr>
    </w:div>
    <w:div w:id="659308139">
      <w:bodyDiv w:val="1"/>
      <w:marLeft w:val="0"/>
      <w:marRight w:val="0"/>
      <w:marTop w:val="0"/>
      <w:marBottom w:val="0"/>
      <w:divBdr>
        <w:top w:val="none" w:sz="0" w:space="0" w:color="auto"/>
        <w:left w:val="none" w:sz="0" w:space="0" w:color="auto"/>
        <w:bottom w:val="none" w:sz="0" w:space="0" w:color="auto"/>
        <w:right w:val="none" w:sz="0" w:space="0" w:color="auto"/>
      </w:divBdr>
    </w:div>
    <w:div w:id="666205233">
      <w:bodyDiv w:val="1"/>
      <w:marLeft w:val="0"/>
      <w:marRight w:val="0"/>
      <w:marTop w:val="0"/>
      <w:marBottom w:val="0"/>
      <w:divBdr>
        <w:top w:val="none" w:sz="0" w:space="0" w:color="auto"/>
        <w:left w:val="none" w:sz="0" w:space="0" w:color="auto"/>
        <w:bottom w:val="none" w:sz="0" w:space="0" w:color="auto"/>
        <w:right w:val="none" w:sz="0" w:space="0" w:color="auto"/>
      </w:divBdr>
    </w:div>
    <w:div w:id="928346317">
      <w:bodyDiv w:val="1"/>
      <w:marLeft w:val="0"/>
      <w:marRight w:val="0"/>
      <w:marTop w:val="0"/>
      <w:marBottom w:val="0"/>
      <w:divBdr>
        <w:top w:val="none" w:sz="0" w:space="0" w:color="auto"/>
        <w:left w:val="none" w:sz="0" w:space="0" w:color="auto"/>
        <w:bottom w:val="none" w:sz="0" w:space="0" w:color="auto"/>
        <w:right w:val="none" w:sz="0" w:space="0" w:color="auto"/>
      </w:divBdr>
    </w:div>
    <w:div w:id="956329857">
      <w:bodyDiv w:val="1"/>
      <w:marLeft w:val="0"/>
      <w:marRight w:val="0"/>
      <w:marTop w:val="0"/>
      <w:marBottom w:val="0"/>
      <w:divBdr>
        <w:top w:val="none" w:sz="0" w:space="0" w:color="auto"/>
        <w:left w:val="none" w:sz="0" w:space="0" w:color="auto"/>
        <w:bottom w:val="none" w:sz="0" w:space="0" w:color="auto"/>
        <w:right w:val="none" w:sz="0" w:space="0" w:color="auto"/>
      </w:divBdr>
    </w:div>
    <w:div w:id="976641458">
      <w:bodyDiv w:val="1"/>
      <w:marLeft w:val="0"/>
      <w:marRight w:val="0"/>
      <w:marTop w:val="0"/>
      <w:marBottom w:val="0"/>
      <w:divBdr>
        <w:top w:val="none" w:sz="0" w:space="0" w:color="auto"/>
        <w:left w:val="none" w:sz="0" w:space="0" w:color="auto"/>
        <w:bottom w:val="none" w:sz="0" w:space="0" w:color="auto"/>
        <w:right w:val="none" w:sz="0" w:space="0" w:color="auto"/>
      </w:divBdr>
    </w:div>
    <w:div w:id="1007438368">
      <w:bodyDiv w:val="1"/>
      <w:marLeft w:val="0"/>
      <w:marRight w:val="0"/>
      <w:marTop w:val="0"/>
      <w:marBottom w:val="0"/>
      <w:divBdr>
        <w:top w:val="none" w:sz="0" w:space="0" w:color="auto"/>
        <w:left w:val="none" w:sz="0" w:space="0" w:color="auto"/>
        <w:bottom w:val="none" w:sz="0" w:space="0" w:color="auto"/>
        <w:right w:val="none" w:sz="0" w:space="0" w:color="auto"/>
      </w:divBdr>
    </w:div>
    <w:div w:id="1066607347">
      <w:bodyDiv w:val="1"/>
      <w:marLeft w:val="0"/>
      <w:marRight w:val="0"/>
      <w:marTop w:val="0"/>
      <w:marBottom w:val="0"/>
      <w:divBdr>
        <w:top w:val="none" w:sz="0" w:space="0" w:color="auto"/>
        <w:left w:val="none" w:sz="0" w:space="0" w:color="auto"/>
        <w:bottom w:val="none" w:sz="0" w:space="0" w:color="auto"/>
        <w:right w:val="none" w:sz="0" w:space="0" w:color="auto"/>
      </w:divBdr>
    </w:div>
    <w:div w:id="1095518295">
      <w:bodyDiv w:val="1"/>
      <w:marLeft w:val="0"/>
      <w:marRight w:val="0"/>
      <w:marTop w:val="0"/>
      <w:marBottom w:val="0"/>
      <w:divBdr>
        <w:top w:val="none" w:sz="0" w:space="0" w:color="auto"/>
        <w:left w:val="none" w:sz="0" w:space="0" w:color="auto"/>
        <w:bottom w:val="none" w:sz="0" w:space="0" w:color="auto"/>
        <w:right w:val="none" w:sz="0" w:space="0" w:color="auto"/>
      </w:divBdr>
    </w:div>
    <w:div w:id="1142238305">
      <w:bodyDiv w:val="1"/>
      <w:marLeft w:val="0"/>
      <w:marRight w:val="0"/>
      <w:marTop w:val="0"/>
      <w:marBottom w:val="0"/>
      <w:divBdr>
        <w:top w:val="none" w:sz="0" w:space="0" w:color="auto"/>
        <w:left w:val="none" w:sz="0" w:space="0" w:color="auto"/>
        <w:bottom w:val="none" w:sz="0" w:space="0" w:color="auto"/>
        <w:right w:val="none" w:sz="0" w:space="0" w:color="auto"/>
      </w:divBdr>
    </w:div>
    <w:div w:id="1187136879">
      <w:bodyDiv w:val="1"/>
      <w:marLeft w:val="0"/>
      <w:marRight w:val="0"/>
      <w:marTop w:val="0"/>
      <w:marBottom w:val="0"/>
      <w:divBdr>
        <w:top w:val="none" w:sz="0" w:space="0" w:color="auto"/>
        <w:left w:val="none" w:sz="0" w:space="0" w:color="auto"/>
        <w:bottom w:val="none" w:sz="0" w:space="0" w:color="auto"/>
        <w:right w:val="none" w:sz="0" w:space="0" w:color="auto"/>
      </w:divBdr>
    </w:div>
    <w:div w:id="1215502562">
      <w:bodyDiv w:val="1"/>
      <w:marLeft w:val="0"/>
      <w:marRight w:val="0"/>
      <w:marTop w:val="0"/>
      <w:marBottom w:val="0"/>
      <w:divBdr>
        <w:top w:val="none" w:sz="0" w:space="0" w:color="auto"/>
        <w:left w:val="none" w:sz="0" w:space="0" w:color="auto"/>
        <w:bottom w:val="none" w:sz="0" w:space="0" w:color="auto"/>
        <w:right w:val="none" w:sz="0" w:space="0" w:color="auto"/>
      </w:divBdr>
    </w:div>
    <w:div w:id="1247762114">
      <w:bodyDiv w:val="1"/>
      <w:marLeft w:val="0"/>
      <w:marRight w:val="0"/>
      <w:marTop w:val="0"/>
      <w:marBottom w:val="0"/>
      <w:divBdr>
        <w:top w:val="none" w:sz="0" w:space="0" w:color="auto"/>
        <w:left w:val="none" w:sz="0" w:space="0" w:color="auto"/>
        <w:bottom w:val="none" w:sz="0" w:space="0" w:color="auto"/>
        <w:right w:val="none" w:sz="0" w:space="0" w:color="auto"/>
      </w:divBdr>
    </w:div>
    <w:div w:id="1268151429">
      <w:bodyDiv w:val="1"/>
      <w:marLeft w:val="0"/>
      <w:marRight w:val="0"/>
      <w:marTop w:val="0"/>
      <w:marBottom w:val="0"/>
      <w:divBdr>
        <w:top w:val="none" w:sz="0" w:space="0" w:color="auto"/>
        <w:left w:val="none" w:sz="0" w:space="0" w:color="auto"/>
        <w:bottom w:val="none" w:sz="0" w:space="0" w:color="auto"/>
        <w:right w:val="none" w:sz="0" w:space="0" w:color="auto"/>
      </w:divBdr>
    </w:div>
    <w:div w:id="1276063314">
      <w:bodyDiv w:val="1"/>
      <w:marLeft w:val="0"/>
      <w:marRight w:val="0"/>
      <w:marTop w:val="0"/>
      <w:marBottom w:val="0"/>
      <w:divBdr>
        <w:top w:val="none" w:sz="0" w:space="0" w:color="auto"/>
        <w:left w:val="none" w:sz="0" w:space="0" w:color="auto"/>
        <w:bottom w:val="none" w:sz="0" w:space="0" w:color="auto"/>
        <w:right w:val="none" w:sz="0" w:space="0" w:color="auto"/>
      </w:divBdr>
    </w:div>
    <w:div w:id="1289819743">
      <w:bodyDiv w:val="1"/>
      <w:marLeft w:val="0"/>
      <w:marRight w:val="0"/>
      <w:marTop w:val="0"/>
      <w:marBottom w:val="0"/>
      <w:divBdr>
        <w:top w:val="none" w:sz="0" w:space="0" w:color="auto"/>
        <w:left w:val="none" w:sz="0" w:space="0" w:color="auto"/>
        <w:bottom w:val="none" w:sz="0" w:space="0" w:color="auto"/>
        <w:right w:val="none" w:sz="0" w:space="0" w:color="auto"/>
      </w:divBdr>
    </w:div>
    <w:div w:id="1290162565">
      <w:bodyDiv w:val="1"/>
      <w:marLeft w:val="0"/>
      <w:marRight w:val="0"/>
      <w:marTop w:val="0"/>
      <w:marBottom w:val="0"/>
      <w:divBdr>
        <w:top w:val="none" w:sz="0" w:space="0" w:color="auto"/>
        <w:left w:val="none" w:sz="0" w:space="0" w:color="auto"/>
        <w:bottom w:val="none" w:sz="0" w:space="0" w:color="auto"/>
        <w:right w:val="none" w:sz="0" w:space="0" w:color="auto"/>
      </w:divBdr>
    </w:div>
    <w:div w:id="1320961678">
      <w:bodyDiv w:val="1"/>
      <w:marLeft w:val="0"/>
      <w:marRight w:val="0"/>
      <w:marTop w:val="0"/>
      <w:marBottom w:val="0"/>
      <w:divBdr>
        <w:top w:val="none" w:sz="0" w:space="0" w:color="auto"/>
        <w:left w:val="none" w:sz="0" w:space="0" w:color="auto"/>
        <w:bottom w:val="none" w:sz="0" w:space="0" w:color="auto"/>
        <w:right w:val="none" w:sz="0" w:space="0" w:color="auto"/>
      </w:divBdr>
    </w:div>
    <w:div w:id="1338341397">
      <w:bodyDiv w:val="1"/>
      <w:marLeft w:val="0"/>
      <w:marRight w:val="0"/>
      <w:marTop w:val="0"/>
      <w:marBottom w:val="0"/>
      <w:divBdr>
        <w:top w:val="none" w:sz="0" w:space="0" w:color="auto"/>
        <w:left w:val="none" w:sz="0" w:space="0" w:color="auto"/>
        <w:bottom w:val="none" w:sz="0" w:space="0" w:color="auto"/>
        <w:right w:val="none" w:sz="0" w:space="0" w:color="auto"/>
      </w:divBdr>
    </w:div>
    <w:div w:id="1358046490">
      <w:bodyDiv w:val="1"/>
      <w:marLeft w:val="0"/>
      <w:marRight w:val="0"/>
      <w:marTop w:val="0"/>
      <w:marBottom w:val="0"/>
      <w:divBdr>
        <w:top w:val="none" w:sz="0" w:space="0" w:color="auto"/>
        <w:left w:val="none" w:sz="0" w:space="0" w:color="auto"/>
        <w:bottom w:val="none" w:sz="0" w:space="0" w:color="auto"/>
        <w:right w:val="none" w:sz="0" w:space="0" w:color="auto"/>
      </w:divBdr>
    </w:div>
    <w:div w:id="1404765076">
      <w:bodyDiv w:val="1"/>
      <w:marLeft w:val="0"/>
      <w:marRight w:val="0"/>
      <w:marTop w:val="0"/>
      <w:marBottom w:val="0"/>
      <w:divBdr>
        <w:top w:val="none" w:sz="0" w:space="0" w:color="auto"/>
        <w:left w:val="none" w:sz="0" w:space="0" w:color="auto"/>
        <w:bottom w:val="none" w:sz="0" w:space="0" w:color="auto"/>
        <w:right w:val="none" w:sz="0" w:space="0" w:color="auto"/>
      </w:divBdr>
    </w:div>
    <w:div w:id="1485778851">
      <w:bodyDiv w:val="1"/>
      <w:marLeft w:val="0"/>
      <w:marRight w:val="0"/>
      <w:marTop w:val="0"/>
      <w:marBottom w:val="0"/>
      <w:divBdr>
        <w:top w:val="none" w:sz="0" w:space="0" w:color="auto"/>
        <w:left w:val="none" w:sz="0" w:space="0" w:color="auto"/>
        <w:bottom w:val="none" w:sz="0" w:space="0" w:color="auto"/>
        <w:right w:val="none" w:sz="0" w:space="0" w:color="auto"/>
      </w:divBdr>
    </w:div>
    <w:div w:id="1497959878">
      <w:bodyDiv w:val="1"/>
      <w:marLeft w:val="0"/>
      <w:marRight w:val="0"/>
      <w:marTop w:val="0"/>
      <w:marBottom w:val="0"/>
      <w:divBdr>
        <w:top w:val="none" w:sz="0" w:space="0" w:color="auto"/>
        <w:left w:val="none" w:sz="0" w:space="0" w:color="auto"/>
        <w:bottom w:val="none" w:sz="0" w:space="0" w:color="auto"/>
        <w:right w:val="none" w:sz="0" w:space="0" w:color="auto"/>
      </w:divBdr>
    </w:div>
    <w:div w:id="1633174175">
      <w:bodyDiv w:val="1"/>
      <w:marLeft w:val="0"/>
      <w:marRight w:val="0"/>
      <w:marTop w:val="0"/>
      <w:marBottom w:val="0"/>
      <w:divBdr>
        <w:top w:val="none" w:sz="0" w:space="0" w:color="auto"/>
        <w:left w:val="none" w:sz="0" w:space="0" w:color="auto"/>
        <w:bottom w:val="none" w:sz="0" w:space="0" w:color="auto"/>
        <w:right w:val="none" w:sz="0" w:space="0" w:color="auto"/>
      </w:divBdr>
    </w:div>
    <w:div w:id="1692956655">
      <w:bodyDiv w:val="1"/>
      <w:marLeft w:val="0"/>
      <w:marRight w:val="0"/>
      <w:marTop w:val="0"/>
      <w:marBottom w:val="0"/>
      <w:divBdr>
        <w:top w:val="none" w:sz="0" w:space="0" w:color="auto"/>
        <w:left w:val="none" w:sz="0" w:space="0" w:color="auto"/>
        <w:bottom w:val="none" w:sz="0" w:space="0" w:color="auto"/>
        <w:right w:val="none" w:sz="0" w:space="0" w:color="auto"/>
      </w:divBdr>
    </w:div>
    <w:div w:id="1766729908">
      <w:bodyDiv w:val="1"/>
      <w:marLeft w:val="0"/>
      <w:marRight w:val="0"/>
      <w:marTop w:val="0"/>
      <w:marBottom w:val="0"/>
      <w:divBdr>
        <w:top w:val="none" w:sz="0" w:space="0" w:color="auto"/>
        <w:left w:val="none" w:sz="0" w:space="0" w:color="auto"/>
        <w:bottom w:val="none" w:sz="0" w:space="0" w:color="auto"/>
        <w:right w:val="none" w:sz="0" w:space="0" w:color="auto"/>
      </w:divBdr>
    </w:div>
    <w:div w:id="1778018127">
      <w:bodyDiv w:val="1"/>
      <w:marLeft w:val="0"/>
      <w:marRight w:val="0"/>
      <w:marTop w:val="0"/>
      <w:marBottom w:val="0"/>
      <w:divBdr>
        <w:top w:val="none" w:sz="0" w:space="0" w:color="auto"/>
        <w:left w:val="none" w:sz="0" w:space="0" w:color="auto"/>
        <w:bottom w:val="none" w:sz="0" w:space="0" w:color="auto"/>
        <w:right w:val="none" w:sz="0" w:space="0" w:color="auto"/>
      </w:divBdr>
    </w:div>
    <w:div w:id="1828546554">
      <w:bodyDiv w:val="1"/>
      <w:marLeft w:val="0"/>
      <w:marRight w:val="0"/>
      <w:marTop w:val="0"/>
      <w:marBottom w:val="0"/>
      <w:divBdr>
        <w:top w:val="none" w:sz="0" w:space="0" w:color="auto"/>
        <w:left w:val="none" w:sz="0" w:space="0" w:color="auto"/>
        <w:bottom w:val="none" w:sz="0" w:space="0" w:color="auto"/>
        <w:right w:val="none" w:sz="0" w:space="0" w:color="auto"/>
      </w:divBdr>
    </w:div>
    <w:div w:id="1996834662">
      <w:bodyDiv w:val="1"/>
      <w:marLeft w:val="0"/>
      <w:marRight w:val="0"/>
      <w:marTop w:val="0"/>
      <w:marBottom w:val="0"/>
      <w:divBdr>
        <w:top w:val="none" w:sz="0" w:space="0" w:color="auto"/>
        <w:left w:val="none" w:sz="0" w:space="0" w:color="auto"/>
        <w:bottom w:val="none" w:sz="0" w:space="0" w:color="auto"/>
        <w:right w:val="none" w:sz="0" w:space="0" w:color="auto"/>
      </w:divBdr>
    </w:div>
    <w:div w:id="2016228986">
      <w:bodyDiv w:val="1"/>
      <w:marLeft w:val="0"/>
      <w:marRight w:val="0"/>
      <w:marTop w:val="0"/>
      <w:marBottom w:val="0"/>
      <w:divBdr>
        <w:top w:val="none" w:sz="0" w:space="0" w:color="auto"/>
        <w:left w:val="none" w:sz="0" w:space="0" w:color="auto"/>
        <w:bottom w:val="none" w:sz="0" w:space="0" w:color="auto"/>
        <w:right w:val="none" w:sz="0" w:space="0" w:color="auto"/>
      </w:divBdr>
    </w:div>
    <w:div w:id="2024361907">
      <w:bodyDiv w:val="1"/>
      <w:marLeft w:val="0"/>
      <w:marRight w:val="0"/>
      <w:marTop w:val="0"/>
      <w:marBottom w:val="0"/>
      <w:divBdr>
        <w:top w:val="none" w:sz="0" w:space="0" w:color="auto"/>
        <w:left w:val="none" w:sz="0" w:space="0" w:color="auto"/>
        <w:bottom w:val="none" w:sz="0" w:space="0" w:color="auto"/>
        <w:right w:val="none" w:sz="0" w:space="0" w:color="auto"/>
      </w:divBdr>
    </w:div>
    <w:div w:id="2043892661">
      <w:bodyDiv w:val="1"/>
      <w:marLeft w:val="0"/>
      <w:marRight w:val="0"/>
      <w:marTop w:val="0"/>
      <w:marBottom w:val="0"/>
      <w:divBdr>
        <w:top w:val="none" w:sz="0" w:space="0" w:color="auto"/>
        <w:left w:val="none" w:sz="0" w:space="0" w:color="auto"/>
        <w:bottom w:val="none" w:sz="0" w:space="0" w:color="auto"/>
        <w:right w:val="none" w:sz="0" w:space="0" w:color="auto"/>
      </w:divBdr>
    </w:div>
    <w:div w:id="2045209818">
      <w:bodyDiv w:val="1"/>
      <w:marLeft w:val="0"/>
      <w:marRight w:val="0"/>
      <w:marTop w:val="0"/>
      <w:marBottom w:val="0"/>
      <w:divBdr>
        <w:top w:val="none" w:sz="0" w:space="0" w:color="auto"/>
        <w:left w:val="none" w:sz="0" w:space="0" w:color="auto"/>
        <w:bottom w:val="none" w:sz="0" w:space="0" w:color="auto"/>
        <w:right w:val="none" w:sz="0" w:space="0" w:color="auto"/>
      </w:divBdr>
    </w:div>
    <w:div w:id="2063171388">
      <w:bodyDiv w:val="1"/>
      <w:marLeft w:val="0"/>
      <w:marRight w:val="0"/>
      <w:marTop w:val="0"/>
      <w:marBottom w:val="0"/>
      <w:divBdr>
        <w:top w:val="none" w:sz="0" w:space="0" w:color="auto"/>
        <w:left w:val="none" w:sz="0" w:space="0" w:color="auto"/>
        <w:bottom w:val="none" w:sz="0" w:space="0" w:color="auto"/>
        <w:right w:val="none" w:sz="0" w:space="0" w:color="auto"/>
      </w:divBdr>
    </w:div>
    <w:div w:id="2136561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2.xml"/><Relationship Id="rId26" Type="http://schemas.openxmlformats.org/officeDocument/2006/relationships/oleObject" Target="embeddings/oleObject1.bin"/><Relationship Id="rId39"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footer" Target="footer11.xml"/><Relationship Id="rId42" Type="http://schemas.openxmlformats.org/officeDocument/2006/relationships/footer" Target="footer17.xml"/><Relationship Id="rId47" Type="http://schemas.openxmlformats.org/officeDocument/2006/relationships/footer" Target="footer21.xml"/><Relationship Id="rId50"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3.xml"/><Relationship Id="rId25" Type="http://schemas.openxmlformats.org/officeDocument/2006/relationships/image" Target="media/image9.wmf"/><Relationship Id="rId33" Type="http://schemas.openxmlformats.org/officeDocument/2006/relationships/header" Target="header7.xml"/><Relationship Id="rId38" Type="http://schemas.openxmlformats.org/officeDocument/2006/relationships/footer" Target="footer14.xml"/><Relationship Id="rId46" Type="http://schemas.openxmlformats.org/officeDocument/2006/relationships/footer" Target="footer20.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4.xml"/><Relationship Id="rId29" Type="http://schemas.openxmlformats.org/officeDocument/2006/relationships/footer" Target="footer9.xml"/><Relationship Id="rId41"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header" Target="header6.xml"/><Relationship Id="rId37" Type="http://schemas.openxmlformats.org/officeDocument/2006/relationships/footer" Target="footer13.xml"/><Relationship Id="rId40" Type="http://schemas.openxmlformats.org/officeDocument/2006/relationships/footer" Target="footer15.xml"/><Relationship Id="rId45"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7.xml"/><Relationship Id="rId28" Type="http://schemas.openxmlformats.org/officeDocument/2006/relationships/footer" Target="footer8.xml"/><Relationship Id="rId36" Type="http://schemas.openxmlformats.org/officeDocument/2006/relationships/footer" Target="footer12.xm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footer" Target="footer10.xml"/><Relationship Id="rId44" Type="http://schemas.openxmlformats.org/officeDocument/2006/relationships/footer" Target="footer1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footer" Target="footer6.xml"/><Relationship Id="rId27" Type="http://schemas.openxmlformats.org/officeDocument/2006/relationships/header" Target="header4.xml"/><Relationship Id="rId30" Type="http://schemas.openxmlformats.org/officeDocument/2006/relationships/header" Target="header5.xml"/><Relationship Id="rId35" Type="http://schemas.openxmlformats.org/officeDocument/2006/relationships/header" Target="header8.xml"/><Relationship Id="rId43" Type="http://schemas.openxmlformats.org/officeDocument/2006/relationships/footer" Target="footer18.xml"/><Relationship Id="rId48" Type="http://schemas.openxmlformats.org/officeDocument/2006/relationships/footer" Target="footer22.xml"/><Relationship Id="rId8" Type="http://schemas.openxmlformats.org/officeDocument/2006/relationships/image" Target="media/image2.png"/><Relationship Id="rId51"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ru-RU"/>
              <a:t>Структура топливопотребления, т.у.т.</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title>
    <c:autoTitleDeleted val="0"/>
    <c:plotArea>
      <c:layout/>
      <c:areaChart>
        <c:grouping val="stacked"/>
        <c:varyColors val="0"/>
        <c:ser>
          <c:idx val="0"/>
          <c:order val="0"/>
          <c:tx>
            <c:strRef>
              <c:f>'Глава 10 Баланс топлива'!$C$27</c:f>
              <c:strCache>
                <c:ptCount val="1"/>
                <c:pt idx="0">
                  <c:v>Газовая котельная №1</c:v>
                </c:pt>
              </c:strCache>
            </c:strRef>
          </c:tx>
          <c:spPr>
            <a:solidFill>
              <a:schemeClr val="accent1"/>
            </a:solidFill>
            <a:ln>
              <a:noFill/>
            </a:ln>
            <a:effectLst/>
          </c:spPr>
          <c:cat>
            <c:numRef>
              <c:f>'Глава 10 Баланс топлива'!$E$15:$M$15</c:f>
              <c:numCache>
                <c:formatCode>General</c:formatCode>
                <c:ptCount val="9"/>
                <c:pt idx="0">
                  <c:v>2024</c:v>
                </c:pt>
                <c:pt idx="1">
                  <c:v>2025</c:v>
                </c:pt>
                <c:pt idx="2">
                  <c:v>2026</c:v>
                </c:pt>
                <c:pt idx="3">
                  <c:v>2027</c:v>
                </c:pt>
                <c:pt idx="4">
                  <c:v>2028</c:v>
                </c:pt>
                <c:pt idx="5">
                  <c:v>2029</c:v>
                </c:pt>
                <c:pt idx="6">
                  <c:v>2030</c:v>
                </c:pt>
                <c:pt idx="7">
                  <c:v>2031</c:v>
                </c:pt>
                <c:pt idx="8">
                  <c:v>2032</c:v>
                </c:pt>
              </c:numCache>
            </c:numRef>
          </c:cat>
          <c:val>
            <c:numRef>
              <c:f>'Глава 10 Баланс топлива'!$E$27:$M$27</c:f>
              <c:numCache>
                <c:formatCode>#,##0.00</c:formatCode>
                <c:ptCount val="9"/>
                <c:pt idx="0">
                  <c:v>1425.11</c:v>
                </c:pt>
                <c:pt idx="1">
                  <c:v>1521.56</c:v>
                </c:pt>
                <c:pt idx="2">
                  <c:v>1521.56</c:v>
                </c:pt>
                <c:pt idx="3">
                  <c:v>1521.56</c:v>
                </c:pt>
                <c:pt idx="4">
                  <c:v>1521.56</c:v>
                </c:pt>
                <c:pt idx="5">
                  <c:v>1521.56</c:v>
                </c:pt>
                <c:pt idx="6">
                  <c:v>1521.56</c:v>
                </c:pt>
                <c:pt idx="7">
                  <c:v>1521.56</c:v>
                </c:pt>
                <c:pt idx="8">
                  <c:v>1521.56</c:v>
                </c:pt>
              </c:numCache>
            </c:numRef>
          </c:val>
          <c:extLst>
            <c:ext xmlns:c16="http://schemas.microsoft.com/office/drawing/2014/chart" uri="{C3380CC4-5D6E-409C-BE32-E72D297353CC}">
              <c16:uniqueId val="{00000000-8332-45E3-9525-271D3B1089D8}"/>
            </c:ext>
          </c:extLst>
        </c:ser>
        <c:ser>
          <c:idx val="1"/>
          <c:order val="1"/>
          <c:tx>
            <c:strRef>
              <c:f>'Глава 10 Баланс топлива'!$C$28</c:f>
              <c:strCache>
                <c:ptCount val="1"/>
                <c:pt idx="0">
                  <c:v>Газовая котельная №2</c:v>
                </c:pt>
              </c:strCache>
            </c:strRef>
          </c:tx>
          <c:spPr>
            <a:solidFill>
              <a:schemeClr val="accent2"/>
            </a:solidFill>
            <a:ln>
              <a:noFill/>
            </a:ln>
            <a:effectLst/>
          </c:spPr>
          <c:cat>
            <c:numRef>
              <c:f>'Глава 10 Баланс топлива'!$E$15:$M$15</c:f>
              <c:numCache>
                <c:formatCode>General</c:formatCode>
                <c:ptCount val="9"/>
                <c:pt idx="0">
                  <c:v>2024</c:v>
                </c:pt>
                <c:pt idx="1">
                  <c:v>2025</c:v>
                </c:pt>
                <c:pt idx="2">
                  <c:v>2026</c:v>
                </c:pt>
                <c:pt idx="3">
                  <c:v>2027</c:v>
                </c:pt>
                <c:pt idx="4">
                  <c:v>2028</c:v>
                </c:pt>
                <c:pt idx="5">
                  <c:v>2029</c:v>
                </c:pt>
                <c:pt idx="6">
                  <c:v>2030</c:v>
                </c:pt>
                <c:pt idx="7">
                  <c:v>2031</c:v>
                </c:pt>
                <c:pt idx="8">
                  <c:v>2032</c:v>
                </c:pt>
              </c:numCache>
            </c:numRef>
          </c:cat>
          <c:val>
            <c:numRef>
              <c:f>'Глава 10 Баланс топлива'!$E$28:$M$28</c:f>
              <c:numCache>
                <c:formatCode>#,##0.00</c:formatCode>
                <c:ptCount val="9"/>
                <c:pt idx="0">
                  <c:v>676.39999999999986</c:v>
                </c:pt>
                <c:pt idx="1">
                  <c:v>728.21</c:v>
                </c:pt>
                <c:pt idx="2">
                  <c:v>728.21</c:v>
                </c:pt>
                <c:pt idx="3">
                  <c:v>728.21</c:v>
                </c:pt>
                <c:pt idx="4">
                  <c:v>728.21</c:v>
                </c:pt>
                <c:pt idx="5">
                  <c:v>728.21</c:v>
                </c:pt>
                <c:pt idx="6">
                  <c:v>728.21</c:v>
                </c:pt>
                <c:pt idx="7">
                  <c:v>728.21</c:v>
                </c:pt>
                <c:pt idx="8">
                  <c:v>728.21</c:v>
                </c:pt>
              </c:numCache>
            </c:numRef>
          </c:val>
          <c:extLst>
            <c:ext xmlns:c16="http://schemas.microsoft.com/office/drawing/2014/chart" uri="{C3380CC4-5D6E-409C-BE32-E72D297353CC}">
              <c16:uniqueId val="{00000001-8332-45E3-9525-271D3B1089D8}"/>
            </c:ext>
          </c:extLst>
        </c:ser>
        <c:ser>
          <c:idx val="2"/>
          <c:order val="2"/>
          <c:tx>
            <c:strRef>
              <c:f>'Глава 10 Баланс топлива'!$C$29</c:f>
              <c:strCache>
                <c:ptCount val="1"/>
                <c:pt idx="0">
                  <c:v>Газовая котельная № 3</c:v>
                </c:pt>
              </c:strCache>
            </c:strRef>
          </c:tx>
          <c:spPr>
            <a:solidFill>
              <a:schemeClr val="accent3"/>
            </a:solidFill>
            <a:ln>
              <a:noFill/>
            </a:ln>
            <a:effectLst/>
          </c:spPr>
          <c:cat>
            <c:numRef>
              <c:f>'Глава 10 Баланс топлива'!$E$15:$M$15</c:f>
              <c:numCache>
                <c:formatCode>General</c:formatCode>
                <c:ptCount val="9"/>
                <c:pt idx="0">
                  <c:v>2024</c:v>
                </c:pt>
                <c:pt idx="1">
                  <c:v>2025</c:v>
                </c:pt>
                <c:pt idx="2">
                  <c:v>2026</c:v>
                </c:pt>
                <c:pt idx="3">
                  <c:v>2027</c:v>
                </c:pt>
                <c:pt idx="4">
                  <c:v>2028</c:v>
                </c:pt>
                <c:pt idx="5">
                  <c:v>2029</c:v>
                </c:pt>
                <c:pt idx="6">
                  <c:v>2030</c:v>
                </c:pt>
                <c:pt idx="7">
                  <c:v>2031</c:v>
                </c:pt>
                <c:pt idx="8">
                  <c:v>2032</c:v>
                </c:pt>
              </c:numCache>
            </c:numRef>
          </c:cat>
          <c:val>
            <c:numRef>
              <c:f>'Глава 10 Баланс топлива'!$E$29:$M$29</c:f>
              <c:numCache>
                <c:formatCode>#,##0.00</c:formatCode>
                <c:ptCount val="9"/>
                <c:pt idx="0">
                  <c:v>388.58</c:v>
                </c:pt>
                <c:pt idx="1">
                  <c:v>414.39</c:v>
                </c:pt>
                <c:pt idx="2">
                  <c:v>414.39</c:v>
                </c:pt>
                <c:pt idx="3">
                  <c:v>414.39</c:v>
                </c:pt>
                <c:pt idx="4">
                  <c:v>414.39</c:v>
                </c:pt>
                <c:pt idx="5">
                  <c:v>414.39</c:v>
                </c:pt>
                <c:pt idx="6">
                  <c:v>414.39</c:v>
                </c:pt>
                <c:pt idx="7">
                  <c:v>414.39</c:v>
                </c:pt>
                <c:pt idx="8">
                  <c:v>414.39</c:v>
                </c:pt>
              </c:numCache>
            </c:numRef>
          </c:val>
          <c:extLst>
            <c:ext xmlns:c16="http://schemas.microsoft.com/office/drawing/2014/chart" uri="{C3380CC4-5D6E-409C-BE32-E72D297353CC}">
              <c16:uniqueId val="{00000002-8332-45E3-9525-271D3B1089D8}"/>
            </c:ext>
          </c:extLst>
        </c:ser>
        <c:ser>
          <c:idx val="3"/>
          <c:order val="3"/>
          <c:tx>
            <c:strRef>
              <c:f>'Глава 10 Баланс топлива'!$C$30</c:f>
              <c:strCache>
                <c:ptCount val="1"/>
                <c:pt idx="0">
                  <c:v>Газовая котельная № 4</c:v>
                </c:pt>
              </c:strCache>
            </c:strRef>
          </c:tx>
          <c:spPr>
            <a:solidFill>
              <a:schemeClr val="accent4"/>
            </a:solidFill>
            <a:ln>
              <a:noFill/>
            </a:ln>
            <a:effectLst/>
          </c:spPr>
          <c:cat>
            <c:numRef>
              <c:f>'Глава 10 Баланс топлива'!$E$15:$M$15</c:f>
              <c:numCache>
                <c:formatCode>General</c:formatCode>
                <c:ptCount val="9"/>
                <c:pt idx="0">
                  <c:v>2024</c:v>
                </c:pt>
                <c:pt idx="1">
                  <c:v>2025</c:v>
                </c:pt>
                <c:pt idx="2">
                  <c:v>2026</c:v>
                </c:pt>
                <c:pt idx="3">
                  <c:v>2027</c:v>
                </c:pt>
                <c:pt idx="4">
                  <c:v>2028</c:v>
                </c:pt>
                <c:pt idx="5">
                  <c:v>2029</c:v>
                </c:pt>
                <c:pt idx="6">
                  <c:v>2030</c:v>
                </c:pt>
                <c:pt idx="7">
                  <c:v>2031</c:v>
                </c:pt>
                <c:pt idx="8">
                  <c:v>2032</c:v>
                </c:pt>
              </c:numCache>
            </c:numRef>
          </c:cat>
          <c:val>
            <c:numRef>
              <c:f>'Глава 10 Баланс топлива'!$E$30:$M$30</c:f>
              <c:numCache>
                <c:formatCode>#,##0.00</c:formatCode>
                <c:ptCount val="9"/>
                <c:pt idx="0">
                  <c:v>53.23</c:v>
                </c:pt>
                <c:pt idx="1">
                  <c:v>69.36</c:v>
                </c:pt>
                <c:pt idx="2">
                  <c:v>69.36</c:v>
                </c:pt>
                <c:pt idx="3">
                  <c:v>69.36</c:v>
                </c:pt>
                <c:pt idx="4">
                  <c:v>69.36</c:v>
                </c:pt>
                <c:pt idx="5">
                  <c:v>69.36</c:v>
                </c:pt>
                <c:pt idx="6">
                  <c:v>69.36</c:v>
                </c:pt>
                <c:pt idx="7">
                  <c:v>69.36</c:v>
                </c:pt>
                <c:pt idx="8">
                  <c:v>69.36</c:v>
                </c:pt>
              </c:numCache>
            </c:numRef>
          </c:val>
          <c:extLst>
            <c:ext xmlns:c16="http://schemas.microsoft.com/office/drawing/2014/chart" uri="{C3380CC4-5D6E-409C-BE32-E72D297353CC}">
              <c16:uniqueId val="{00000003-8332-45E3-9525-271D3B1089D8}"/>
            </c:ext>
          </c:extLst>
        </c:ser>
        <c:ser>
          <c:idx val="4"/>
          <c:order val="4"/>
          <c:tx>
            <c:strRef>
              <c:f>'Глава 10 Баланс топлива'!$C$31</c:f>
              <c:strCache>
                <c:ptCount val="1"/>
                <c:pt idx="0">
                  <c:v>АИТ ул. Мелиоративная, 7</c:v>
                </c:pt>
              </c:strCache>
            </c:strRef>
          </c:tx>
          <c:spPr>
            <a:solidFill>
              <a:schemeClr val="accent5"/>
            </a:solidFill>
            <a:ln>
              <a:noFill/>
            </a:ln>
            <a:effectLst/>
          </c:spPr>
          <c:cat>
            <c:numRef>
              <c:f>'Глава 10 Баланс топлива'!$E$15:$M$15</c:f>
              <c:numCache>
                <c:formatCode>General</c:formatCode>
                <c:ptCount val="9"/>
                <c:pt idx="0">
                  <c:v>2024</c:v>
                </c:pt>
                <c:pt idx="1">
                  <c:v>2025</c:v>
                </c:pt>
                <c:pt idx="2">
                  <c:v>2026</c:v>
                </c:pt>
                <c:pt idx="3">
                  <c:v>2027</c:v>
                </c:pt>
                <c:pt idx="4">
                  <c:v>2028</c:v>
                </c:pt>
                <c:pt idx="5">
                  <c:v>2029</c:v>
                </c:pt>
                <c:pt idx="6">
                  <c:v>2030</c:v>
                </c:pt>
                <c:pt idx="7">
                  <c:v>2031</c:v>
                </c:pt>
                <c:pt idx="8">
                  <c:v>2032</c:v>
                </c:pt>
              </c:numCache>
            </c:numRef>
          </c:cat>
          <c:val>
            <c:numRef>
              <c:f>'Глава 10 Баланс топлива'!$E$31:$M$31</c:f>
              <c:numCache>
                <c:formatCode>#,##0.00</c:formatCode>
                <c:ptCount val="9"/>
                <c:pt idx="0">
                  <c:v>31.6</c:v>
                </c:pt>
                <c:pt idx="1">
                  <c:v>30.16</c:v>
                </c:pt>
                <c:pt idx="2">
                  <c:v>30.16</c:v>
                </c:pt>
                <c:pt idx="3">
                  <c:v>30.16</c:v>
                </c:pt>
                <c:pt idx="4">
                  <c:v>30.16</c:v>
                </c:pt>
                <c:pt idx="5">
                  <c:v>30.16</c:v>
                </c:pt>
                <c:pt idx="6">
                  <c:v>30.16</c:v>
                </c:pt>
                <c:pt idx="7">
                  <c:v>30.16</c:v>
                </c:pt>
                <c:pt idx="8">
                  <c:v>30.16</c:v>
                </c:pt>
              </c:numCache>
            </c:numRef>
          </c:val>
          <c:extLst>
            <c:ext xmlns:c16="http://schemas.microsoft.com/office/drawing/2014/chart" uri="{C3380CC4-5D6E-409C-BE32-E72D297353CC}">
              <c16:uniqueId val="{00000004-8332-45E3-9525-271D3B1089D8}"/>
            </c:ext>
          </c:extLst>
        </c:ser>
        <c:ser>
          <c:idx val="5"/>
          <c:order val="5"/>
          <c:tx>
            <c:strRef>
              <c:f>'Глава 10 Баланс топлива'!$C$32</c:f>
              <c:strCache>
                <c:ptCount val="1"/>
                <c:pt idx="0">
                  <c:v>АИТ ул. Коммунистическая, 52</c:v>
                </c:pt>
              </c:strCache>
            </c:strRef>
          </c:tx>
          <c:spPr>
            <a:solidFill>
              <a:schemeClr val="accent6"/>
            </a:solidFill>
            <a:ln>
              <a:noFill/>
            </a:ln>
            <a:effectLst/>
          </c:spPr>
          <c:cat>
            <c:numRef>
              <c:f>'Глава 10 Баланс топлива'!$E$15:$M$15</c:f>
              <c:numCache>
                <c:formatCode>General</c:formatCode>
                <c:ptCount val="9"/>
                <c:pt idx="0">
                  <c:v>2024</c:v>
                </c:pt>
                <c:pt idx="1">
                  <c:v>2025</c:v>
                </c:pt>
                <c:pt idx="2">
                  <c:v>2026</c:v>
                </c:pt>
                <c:pt idx="3">
                  <c:v>2027</c:v>
                </c:pt>
                <c:pt idx="4">
                  <c:v>2028</c:v>
                </c:pt>
                <c:pt idx="5">
                  <c:v>2029</c:v>
                </c:pt>
                <c:pt idx="6">
                  <c:v>2030</c:v>
                </c:pt>
                <c:pt idx="7">
                  <c:v>2031</c:v>
                </c:pt>
                <c:pt idx="8">
                  <c:v>2032</c:v>
                </c:pt>
              </c:numCache>
            </c:numRef>
          </c:cat>
          <c:val>
            <c:numRef>
              <c:f>'Глава 10 Баланс топлива'!$E$32:$M$32</c:f>
              <c:numCache>
                <c:formatCode>#,##0.00</c:formatCode>
                <c:ptCount val="9"/>
                <c:pt idx="0">
                  <c:v>34.79</c:v>
                </c:pt>
                <c:pt idx="1">
                  <c:v>33.19</c:v>
                </c:pt>
                <c:pt idx="2">
                  <c:v>33.19</c:v>
                </c:pt>
                <c:pt idx="3">
                  <c:v>33.19</c:v>
                </c:pt>
                <c:pt idx="4">
                  <c:v>33.19</c:v>
                </c:pt>
                <c:pt idx="5">
                  <c:v>33.19</c:v>
                </c:pt>
                <c:pt idx="6">
                  <c:v>33.19</c:v>
                </c:pt>
                <c:pt idx="7">
                  <c:v>33.19</c:v>
                </c:pt>
                <c:pt idx="8">
                  <c:v>33.19</c:v>
                </c:pt>
              </c:numCache>
            </c:numRef>
          </c:val>
          <c:extLst>
            <c:ext xmlns:c16="http://schemas.microsoft.com/office/drawing/2014/chart" uri="{C3380CC4-5D6E-409C-BE32-E72D297353CC}">
              <c16:uniqueId val="{00000005-8332-45E3-9525-271D3B1089D8}"/>
            </c:ext>
          </c:extLst>
        </c:ser>
        <c:dLbls>
          <c:showLegendKey val="0"/>
          <c:showVal val="0"/>
          <c:showCatName val="0"/>
          <c:showSerName val="0"/>
          <c:showPercent val="0"/>
          <c:showBubbleSize val="0"/>
        </c:dLbls>
        <c:axId val="922617568"/>
        <c:axId val="922619536"/>
      </c:areaChart>
      <c:catAx>
        <c:axId val="9226175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922619536"/>
        <c:crosses val="autoZero"/>
        <c:auto val="1"/>
        <c:lblAlgn val="ctr"/>
        <c:lblOffset val="100"/>
        <c:noMultiLvlLbl val="0"/>
      </c:catAx>
      <c:valAx>
        <c:axId val="922619536"/>
        <c:scaling>
          <c:orientation val="minMax"/>
          <c:min val="10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92261756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1BAE46-5EED-451D-8B14-19A6521B8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91</Pages>
  <Words>23373</Words>
  <Characters>133229</Characters>
  <Application>Microsoft Office Word</Application>
  <DocSecurity>0</DocSecurity>
  <Lines>1110</Lines>
  <Paragraphs>312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Максим A</dc:creator>
  <cp:keywords/>
  <dc:description/>
  <cp:lastModifiedBy>Алёна Леонидовна</cp:lastModifiedBy>
  <cp:revision>7</cp:revision>
  <cp:lastPrinted>2019-11-08T06:43:00Z</cp:lastPrinted>
  <dcterms:created xsi:type="dcterms:W3CDTF">2025-06-02T12:31:00Z</dcterms:created>
  <dcterms:modified xsi:type="dcterms:W3CDTF">2025-06-02T12:48:00Z</dcterms:modified>
</cp:coreProperties>
</file>